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0471291" w14:textId="5D49A607" w:rsidR="00D86B0A" w:rsidRPr="008D43CA" w:rsidRDefault="00D86B0A" w:rsidP="00D86B0A">
      <w:pPr>
        <w:spacing w:line="360" w:lineRule="auto"/>
        <w:jc w:val="center"/>
        <w:rPr>
          <w:rFonts w:ascii="Arial" w:hAnsi="Arial" w:cs="Arial"/>
          <w:b/>
          <w:bCs/>
          <w:color w:val="000000" w:themeColor="text1"/>
          <w:sz w:val="22"/>
          <w:szCs w:val="22"/>
        </w:rPr>
      </w:pPr>
      <w:r w:rsidRPr="008D43CA">
        <w:rPr>
          <w:rFonts w:ascii="Arial" w:hAnsi="Arial" w:cs="Arial"/>
          <w:b/>
          <w:bCs/>
          <w:color w:val="000000" w:themeColor="text1"/>
          <w:sz w:val="22"/>
          <w:szCs w:val="22"/>
        </w:rPr>
        <w:t>Redressing the imbalance: inclusive educational practices in the male dominated music technology classroom.</w:t>
      </w:r>
    </w:p>
    <w:p w14:paraId="51A02F99" w14:textId="77777777" w:rsidR="000B7FD3" w:rsidRPr="008D43CA" w:rsidRDefault="000B7FD3" w:rsidP="00F67F89">
      <w:pPr>
        <w:spacing w:line="360" w:lineRule="auto"/>
        <w:jc w:val="center"/>
        <w:rPr>
          <w:rFonts w:ascii="Arial" w:hAnsi="Arial" w:cs="Arial"/>
          <w:b/>
          <w:bCs/>
          <w:color w:val="000000" w:themeColor="text1"/>
          <w:sz w:val="22"/>
          <w:szCs w:val="22"/>
        </w:rPr>
      </w:pPr>
    </w:p>
    <w:p w14:paraId="094EE224" w14:textId="77777777" w:rsidR="000B7FD3" w:rsidRPr="008D43CA" w:rsidRDefault="000B7FD3" w:rsidP="00F67F89">
      <w:pPr>
        <w:spacing w:line="360" w:lineRule="auto"/>
        <w:jc w:val="center"/>
        <w:rPr>
          <w:rFonts w:ascii="Arial" w:hAnsi="Arial" w:cs="Arial"/>
          <w:b/>
          <w:bCs/>
          <w:color w:val="000000" w:themeColor="text1"/>
          <w:sz w:val="22"/>
          <w:szCs w:val="22"/>
        </w:rPr>
      </w:pPr>
    </w:p>
    <w:p w14:paraId="32464596" w14:textId="77777777" w:rsidR="000B7FD3" w:rsidRPr="008D43CA" w:rsidRDefault="000B7FD3" w:rsidP="00F67F89">
      <w:pPr>
        <w:spacing w:line="360" w:lineRule="auto"/>
        <w:jc w:val="center"/>
        <w:rPr>
          <w:rFonts w:ascii="Arial" w:hAnsi="Arial" w:cs="Arial"/>
          <w:b/>
          <w:bCs/>
          <w:color w:val="000000" w:themeColor="text1"/>
          <w:sz w:val="22"/>
          <w:szCs w:val="22"/>
        </w:rPr>
      </w:pPr>
      <w:r w:rsidRPr="008D43CA">
        <w:rPr>
          <w:rFonts w:ascii="Arial" w:hAnsi="Arial" w:cs="Arial"/>
          <w:b/>
          <w:bCs/>
          <w:color w:val="000000" w:themeColor="text1"/>
          <w:sz w:val="22"/>
          <w:szCs w:val="22"/>
        </w:rPr>
        <w:t xml:space="preserve">Jamie Donnelly </w:t>
      </w:r>
    </w:p>
    <w:p w14:paraId="4CE86269" w14:textId="77777777" w:rsidR="000B7FD3" w:rsidRPr="008D43CA" w:rsidRDefault="000B7FD3" w:rsidP="00F67F89">
      <w:pPr>
        <w:spacing w:line="360" w:lineRule="auto"/>
        <w:jc w:val="center"/>
        <w:rPr>
          <w:rFonts w:ascii="Arial" w:hAnsi="Arial" w:cs="Arial"/>
          <w:b/>
          <w:bCs/>
          <w:color w:val="000000" w:themeColor="text1"/>
          <w:sz w:val="22"/>
          <w:szCs w:val="22"/>
        </w:rPr>
      </w:pPr>
      <w:r w:rsidRPr="008D43CA">
        <w:rPr>
          <w:rFonts w:ascii="Arial" w:hAnsi="Arial" w:cs="Arial"/>
          <w:b/>
          <w:bCs/>
          <w:color w:val="000000" w:themeColor="text1"/>
          <w:sz w:val="22"/>
          <w:szCs w:val="22"/>
        </w:rPr>
        <w:t>MA by Research, Interactive Media</w:t>
      </w:r>
    </w:p>
    <w:p w14:paraId="0A142499" w14:textId="77777777" w:rsidR="000B7FD3" w:rsidRPr="008D43CA" w:rsidRDefault="000B7FD3" w:rsidP="00F67F89">
      <w:pPr>
        <w:spacing w:line="360" w:lineRule="auto"/>
        <w:jc w:val="center"/>
        <w:rPr>
          <w:rFonts w:ascii="Arial" w:hAnsi="Arial" w:cs="Arial"/>
          <w:b/>
          <w:bCs/>
          <w:color w:val="000000" w:themeColor="text1"/>
          <w:sz w:val="22"/>
          <w:szCs w:val="22"/>
        </w:rPr>
      </w:pPr>
      <w:r w:rsidRPr="008D43CA">
        <w:rPr>
          <w:rFonts w:ascii="Arial" w:hAnsi="Arial" w:cs="Arial"/>
          <w:b/>
          <w:bCs/>
          <w:color w:val="000000" w:themeColor="text1"/>
          <w:sz w:val="22"/>
          <w:szCs w:val="22"/>
        </w:rPr>
        <w:t>University o</w:t>
      </w:r>
      <w:r w:rsidR="00F67F89" w:rsidRPr="008D43CA">
        <w:rPr>
          <w:rFonts w:ascii="Arial" w:hAnsi="Arial" w:cs="Arial"/>
          <w:b/>
          <w:bCs/>
          <w:color w:val="000000" w:themeColor="text1"/>
          <w:sz w:val="22"/>
          <w:szCs w:val="22"/>
        </w:rPr>
        <w:t>f</w:t>
      </w:r>
      <w:r w:rsidRPr="008D43CA">
        <w:rPr>
          <w:rFonts w:ascii="Arial" w:hAnsi="Arial" w:cs="Arial"/>
          <w:b/>
          <w:bCs/>
          <w:color w:val="000000" w:themeColor="text1"/>
          <w:sz w:val="22"/>
          <w:szCs w:val="22"/>
        </w:rPr>
        <w:t xml:space="preserve"> York</w:t>
      </w:r>
    </w:p>
    <w:p w14:paraId="41CCBBE0" w14:textId="77777777" w:rsidR="000B7FD3" w:rsidRPr="008D43CA" w:rsidRDefault="000B7FD3" w:rsidP="00F67F89">
      <w:pPr>
        <w:spacing w:line="360" w:lineRule="auto"/>
        <w:jc w:val="center"/>
        <w:rPr>
          <w:rFonts w:ascii="Arial" w:hAnsi="Arial" w:cs="Arial"/>
          <w:b/>
          <w:bCs/>
          <w:color w:val="000000" w:themeColor="text1"/>
          <w:sz w:val="22"/>
          <w:szCs w:val="22"/>
        </w:rPr>
      </w:pPr>
      <w:r w:rsidRPr="008D43CA">
        <w:rPr>
          <w:rFonts w:ascii="Arial" w:hAnsi="Arial" w:cs="Arial"/>
          <w:b/>
          <w:bCs/>
          <w:color w:val="000000" w:themeColor="text1"/>
          <w:sz w:val="22"/>
          <w:szCs w:val="22"/>
        </w:rPr>
        <w:t>Theatre, Film, Television and Interactive Media</w:t>
      </w:r>
    </w:p>
    <w:p w14:paraId="6650665A" w14:textId="77777777" w:rsidR="000B7FD3" w:rsidRPr="008D43CA" w:rsidRDefault="000B7FD3" w:rsidP="00F67F89">
      <w:pPr>
        <w:spacing w:line="360" w:lineRule="auto"/>
        <w:jc w:val="center"/>
        <w:rPr>
          <w:rFonts w:ascii="Arial" w:hAnsi="Arial" w:cs="Arial"/>
          <w:b/>
          <w:bCs/>
          <w:color w:val="000000" w:themeColor="text1"/>
          <w:sz w:val="22"/>
          <w:szCs w:val="22"/>
        </w:rPr>
      </w:pPr>
    </w:p>
    <w:p w14:paraId="35736CB4" w14:textId="763E902F" w:rsidR="00F67F89" w:rsidRPr="008D43CA" w:rsidRDefault="000B7FD3" w:rsidP="00F67F89">
      <w:pPr>
        <w:spacing w:line="360" w:lineRule="auto"/>
        <w:jc w:val="center"/>
        <w:rPr>
          <w:rFonts w:ascii="Arial" w:hAnsi="Arial" w:cs="Arial"/>
          <w:b/>
          <w:bCs/>
          <w:color w:val="000000" w:themeColor="text1"/>
          <w:sz w:val="22"/>
          <w:szCs w:val="22"/>
        </w:rPr>
      </w:pPr>
      <w:r w:rsidRPr="008D43CA">
        <w:rPr>
          <w:rFonts w:ascii="Arial" w:hAnsi="Arial" w:cs="Arial"/>
          <w:b/>
          <w:bCs/>
          <w:color w:val="000000" w:themeColor="text1"/>
          <w:sz w:val="22"/>
          <w:szCs w:val="22"/>
        </w:rPr>
        <w:t>20</w:t>
      </w:r>
      <w:r w:rsidR="00122B8B" w:rsidRPr="008D43CA">
        <w:rPr>
          <w:rFonts w:ascii="Arial" w:hAnsi="Arial" w:cs="Arial"/>
          <w:b/>
          <w:bCs/>
          <w:color w:val="000000" w:themeColor="text1"/>
          <w:sz w:val="22"/>
          <w:szCs w:val="22"/>
        </w:rPr>
        <w:t xml:space="preserve">19 - </w:t>
      </w:r>
      <w:r w:rsidR="004D6F34" w:rsidRPr="008D43CA">
        <w:rPr>
          <w:rFonts w:ascii="Arial" w:hAnsi="Arial" w:cs="Arial"/>
          <w:b/>
          <w:bCs/>
          <w:color w:val="000000" w:themeColor="text1"/>
          <w:sz w:val="22"/>
          <w:szCs w:val="22"/>
        </w:rPr>
        <w:t>2021</w:t>
      </w:r>
    </w:p>
    <w:p w14:paraId="281DFF59" w14:textId="77777777" w:rsidR="00F67F89" w:rsidRPr="008D43CA" w:rsidRDefault="00F67F89" w:rsidP="00F67F89">
      <w:pPr>
        <w:spacing w:line="360" w:lineRule="auto"/>
        <w:rPr>
          <w:rFonts w:ascii="Arial" w:hAnsi="Arial" w:cs="Arial"/>
          <w:b/>
          <w:bCs/>
          <w:color w:val="000000" w:themeColor="text1"/>
          <w:sz w:val="22"/>
          <w:szCs w:val="22"/>
        </w:rPr>
      </w:pPr>
      <w:r w:rsidRPr="008D43CA">
        <w:rPr>
          <w:rFonts w:ascii="Arial" w:hAnsi="Arial" w:cs="Arial"/>
          <w:b/>
          <w:bCs/>
          <w:color w:val="000000" w:themeColor="text1"/>
          <w:sz w:val="22"/>
          <w:szCs w:val="22"/>
        </w:rPr>
        <w:br w:type="page"/>
      </w:r>
    </w:p>
    <w:p w14:paraId="21D9B786" w14:textId="77777777" w:rsidR="00EB1794" w:rsidRPr="008D43CA" w:rsidRDefault="00EB1794" w:rsidP="00D21E40">
      <w:pPr>
        <w:spacing w:line="360" w:lineRule="auto"/>
        <w:jc w:val="both"/>
        <w:rPr>
          <w:rFonts w:ascii="Arial" w:hAnsi="Arial" w:cs="Arial"/>
          <w:color w:val="000000" w:themeColor="text1"/>
          <w:sz w:val="22"/>
          <w:szCs w:val="22"/>
        </w:rPr>
      </w:pPr>
      <w:r w:rsidRPr="008D43CA">
        <w:rPr>
          <w:rFonts w:ascii="Arial" w:hAnsi="Arial" w:cs="Arial"/>
          <w:b/>
          <w:bCs/>
          <w:color w:val="000000" w:themeColor="text1"/>
          <w:sz w:val="22"/>
          <w:szCs w:val="22"/>
        </w:rPr>
        <w:lastRenderedPageBreak/>
        <w:t>Abstract</w:t>
      </w:r>
    </w:p>
    <w:p w14:paraId="38626061" w14:textId="24800931" w:rsidR="00EB1794" w:rsidRPr="008D43CA" w:rsidRDefault="00EB1794" w:rsidP="001119BF">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This dissertation addresses a gap in research on gender equality and inclusive practices within the sound and music technology classroom. Pr</w:t>
      </w:r>
      <w:r w:rsidR="00184F26">
        <w:rPr>
          <w:rFonts w:ascii="Arial" w:hAnsi="Arial" w:cs="Arial"/>
          <w:color w:val="000000" w:themeColor="text1"/>
          <w:sz w:val="22"/>
          <w:szCs w:val="22"/>
        </w:rPr>
        <w:t>evious</w:t>
      </w:r>
      <w:r w:rsidRPr="008D43CA">
        <w:rPr>
          <w:rFonts w:ascii="Arial" w:hAnsi="Arial" w:cs="Arial"/>
          <w:color w:val="000000" w:themeColor="text1"/>
          <w:sz w:val="22"/>
          <w:szCs w:val="22"/>
        </w:rPr>
        <w:t xml:space="preserve"> research has investigated how women have been excluded in academia and the workplace, sex aggregated data on sound and music technology programmes throughout the academic levels, and why women are dissuaded from academic progression and careers in sound and music technology. </w:t>
      </w:r>
      <w:r w:rsidR="00A12993">
        <w:rPr>
          <w:rFonts w:ascii="Arial" w:hAnsi="Arial" w:cs="Arial"/>
          <w:color w:val="000000" w:themeColor="text1"/>
          <w:sz w:val="22"/>
          <w:szCs w:val="22"/>
        </w:rPr>
        <w:t>The research presented as part of this dissertation draws from these previous studies, while simultaneously expanding the knowledge in the field by exploring ways</w:t>
      </w:r>
      <w:r w:rsidR="003B70B5">
        <w:rPr>
          <w:rFonts w:ascii="Arial" w:hAnsi="Arial" w:cs="Arial"/>
          <w:color w:val="000000" w:themeColor="text1"/>
          <w:sz w:val="22"/>
          <w:szCs w:val="22"/>
        </w:rPr>
        <w:t xml:space="preserve"> in which </w:t>
      </w:r>
      <w:r w:rsidR="00A12993">
        <w:rPr>
          <w:rFonts w:ascii="Arial" w:hAnsi="Arial" w:cs="Arial"/>
          <w:color w:val="000000" w:themeColor="text1"/>
          <w:sz w:val="22"/>
          <w:szCs w:val="22"/>
        </w:rPr>
        <w:t xml:space="preserve">to apply the research in a sound and music technology classroom setting and reflecting upon the impact of </w:t>
      </w:r>
      <w:r w:rsidR="00A12993" w:rsidRPr="00A12993">
        <w:rPr>
          <w:rFonts w:ascii="Arial" w:hAnsi="Arial" w:cs="Arial"/>
          <w:color w:val="000000" w:themeColor="text1"/>
          <w:sz w:val="22"/>
          <w:szCs w:val="22"/>
        </w:rPr>
        <w:t>inclusive educational practices in the male dominated music technology classroom</w:t>
      </w:r>
      <w:r w:rsidR="00A12993">
        <w:rPr>
          <w:rFonts w:ascii="Arial" w:hAnsi="Arial" w:cs="Arial"/>
          <w:color w:val="000000" w:themeColor="text1"/>
          <w:sz w:val="22"/>
          <w:szCs w:val="22"/>
        </w:rPr>
        <w:t>.</w:t>
      </w:r>
    </w:p>
    <w:p w14:paraId="311834C4" w14:textId="77777777" w:rsidR="00EB1794" w:rsidRPr="008D43CA" w:rsidRDefault="00EB1794" w:rsidP="001119BF">
      <w:pPr>
        <w:spacing w:line="360" w:lineRule="auto"/>
        <w:jc w:val="both"/>
        <w:rPr>
          <w:rFonts w:ascii="Arial" w:hAnsi="Arial" w:cs="Arial"/>
          <w:color w:val="000000" w:themeColor="text1"/>
          <w:sz w:val="22"/>
          <w:szCs w:val="22"/>
        </w:rPr>
      </w:pPr>
    </w:p>
    <w:p w14:paraId="246020ED" w14:textId="5EED760A" w:rsidR="009A31B9" w:rsidRDefault="00EB1794" w:rsidP="00D21E40">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This body of work includes </w:t>
      </w:r>
      <w:r w:rsidR="00624E8C">
        <w:rPr>
          <w:rFonts w:ascii="Arial" w:hAnsi="Arial" w:cs="Arial"/>
          <w:color w:val="000000" w:themeColor="text1"/>
          <w:sz w:val="22"/>
          <w:szCs w:val="22"/>
        </w:rPr>
        <w:t xml:space="preserve">an </w:t>
      </w:r>
      <w:r w:rsidRPr="008D43CA">
        <w:rPr>
          <w:rFonts w:ascii="Arial" w:hAnsi="Arial" w:cs="Arial"/>
          <w:color w:val="000000" w:themeColor="text1"/>
          <w:sz w:val="22"/>
          <w:szCs w:val="22"/>
        </w:rPr>
        <w:t>analys</w:t>
      </w:r>
      <w:r w:rsidR="00624E8C">
        <w:rPr>
          <w:rFonts w:ascii="Arial" w:hAnsi="Arial" w:cs="Arial"/>
          <w:color w:val="000000" w:themeColor="text1"/>
          <w:sz w:val="22"/>
          <w:szCs w:val="22"/>
        </w:rPr>
        <w:t>is of</w:t>
      </w:r>
      <w:r w:rsidRPr="008D43CA">
        <w:rPr>
          <w:rFonts w:ascii="Arial" w:hAnsi="Arial" w:cs="Arial"/>
          <w:color w:val="000000" w:themeColor="text1"/>
          <w:sz w:val="22"/>
          <w:szCs w:val="22"/>
        </w:rPr>
        <w:t xml:space="preserve"> experiences</w:t>
      </w:r>
      <w:r w:rsidR="00624E8C">
        <w:rPr>
          <w:rFonts w:ascii="Arial" w:hAnsi="Arial" w:cs="Arial"/>
          <w:color w:val="000000" w:themeColor="text1"/>
          <w:sz w:val="22"/>
          <w:szCs w:val="22"/>
        </w:rPr>
        <w:t xml:space="preserve"> of equality and inclusivity (or lack thereof) in the</w:t>
      </w:r>
      <w:r w:rsidRPr="008D43CA">
        <w:rPr>
          <w:rFonts w:ascii="Arial" w:hAnsi="Arial" w:cs="Arial"/>
          <w:color w:val="000000" w:themeColor="text1"/>
          <w:sz w:val="22"/>
          <w:szCs w:val="22"/>
        </w:rPr>
        <w:t xml:space="preserve"> sound and music technology classroom</w:t>
      </w:r>
      <w:r w:rsidR="00624E8C">
        <w:rPr>
          <w:rFonts w:ascii="Arial" w:hAnsi="Arial" w:cs="Arial"/>
          <w:color w:val="000000" w:themeColor="text1"/>
          <w:sz w:val="22"/>
          <w:szCs w:val="22"/>
        </w:rPr>
        <w:t>, based on a bespoke survey</w:t>
      </w:r>
      <w:r w:rsidRPr="008D43CA">
        <w:rPr>
          <w:rFonts w:ascii="Arial" w:hAnsi="Arial" w:cs="Arial"/>
          <w:color w:val="000000" w:themeColor="text1"/>
          <w:sz w:val="22"/>
          <w:szCs w:val="22"/>
        </w:rPr>
        <w:t xml:space="preserve">. </w:t>
      </w:r>
      <w:r w:rsidR="00624E8C">
        <w:rPr>
          <w:rFonts w:ascii="Arial" w:hAnsi="Arial" w:cs="Arial"/>
          <w:color w:val="000000" w:themeColor="text1"/>
          <w:sz w:val="22"/>
          <w:szCs w:val="22"/>
        </w:rPr>
        <w:t xml:space="preserve">In addition to analysing the </w:t>
      </w:r>
      <w:r w:rsidRPr="008D43CA">
        <w:rPr>
          <w:rFonts w:ascii="Arial" w:hAnsi="Arial" w:cs="Arial"/>
          <w:color w:val="000000" w:themeColor="text1"/>
          <w:sz w:val="22"/>
          <w:szCs w:val="22"/>
        </w:rPr>
        <w:t>results of the survey</w:t>
      </w:r>
      <w:r w:rsidR="00624E8C">
        <w:rPr>
          <w:rFonts w:ascii="Arial" w:hAnsi="Arial" w:cs="Arial"/>
          <w:color w:val="000000" w:themeColor="text1"/>
          <w:sz w:val="22"/>
          <w:szCs w:val="22"/>
        </w:rPr>
        <w:t xml:space="preserve">, the dissertation explores the impact they have had </w:t>
      </w:r>
      <w:r w:rsidRPr="008D43CA">
        <w:rPr>
          <w:rFonts w:ascii="Arial" w:hAnsi="Arial" w:cs="Arial"/>
          <w:color w:val="000000" w:themeColor="text1"/>
          <w:sz w:val="22"/>
          <w:szCs w:val="22"/>
        </w:rPr>
        <w:t>on my own practices</w:t>
      </w:r>
      <w:r w:rsidR="00624E8C">
        <w:rPr>
          <w:rFonts w:ascii="Arial" w:hAnsi="Arial" w:cs="Arial"/>
          <w:color w:val="000000" w:themeColor="text1"/>
          <w:sz w:val="22"/>
          <w:szCs w:val="22"/>
        </w:rPr>
        <w:t xml:space="preserve"> as a lecturer</w:t>
      </w:r>
      <w:r w:rsidRPr="008D43CA">
        <w:rPr>
          <w:rFonts w:ascii="Arial" w:hAnsi="Arial" w:cs="Arial"/>
          <w:color w:val="000000" w:themeColor="text1"/>
          <w:sz w:val="22"/>
          <w:szCs w:val="22"/>
        </w:rPr>
        <w:t xml:space="preserve">, informing a number of changes to curriculum </w:t>
      </w:r>
      <w:r w:rsidR="00CD57CB">
        <w:rPr>
          <w:rFonts w:ascii="Arial" w:hAnsi="Arial" w:cs="Arial"/>
          <w:color w:val="000000" w:themeColor="text1"/>
          <w:sz w:val="22"/>
          <w:szCs w:val="22"/>
        </w:rPr>
        <w:t>delivery and design</w:t>
      </w:r>
      <w:r w:rsidR="003B70B5">
        <w:rPr>
          <w:rFonts w:ascii="Arial" w:hAnsi="Arial" w:cs="Arial"/>
          <w:color w:val="000000" w:themeColor="text1"/>
          <w:sz w:val="22"/>
          <w:szCs w:val="22"/>
        </w:rPr>
        <w:t>,</w:t>
      </w:r>
      <w:r w:rsidR="00CD57CB">
        <w:rPr>
          <w:rFonts w:ascii="Arial" w:hAnsi="Arial" w:cs="Arial"/>
          <w:color w:val="000000" w:themeColor="text1"/>
          <w:sz w:val="22"/>
          <w:szCs w:val="22"/>
        </w:rPr>
        <w:t xml:space="preserve"> </w:t>
      </w:r>
      <w:r w:rsidRPr="008D43CA">
        <w:rPr>
          <w:rFonts w:ascii="Arial" w:hAnsi="Arial" w:cs="Arial"/>
          <w:color w:val="000000" w:themeColor="text1"/>
          <w:sz w:val="22"/>
          <w:szCs w:val="22"/>
        </w:rPr>
        <w:t>a</w:t>
      </w:r>
      <w:r w:rsidR="003B70B5">
        <w:rPr>
          <w:rFonts w:ascii="Arial" w:hAnsi="Arial" w:cs="Arial"/>
          <w:color w:val="000000" w:themeColor="text1"/>
          <w:sz w:val="22"/>
          <w:szCs w:val="22"/>
        </w:rPr>
        <w:t>s well as</w:t>
      </w:r>
      <w:r w:rsidRPr="008D43CA">
        <w:rPr>
          <w:rFonts w:ascii="Arial" w:hAnsi="Arial" w:cs="Arial"/>
          <w:color w:val="000000" w:themeColor="text1"/>
          <w:sz w:val="22"/>
          <w:szCs w:val="22"/>
        </w:rPr>
        <w:t xml:space="preserve"> teaching environment </w:t>
      </w:r>
      <w:r w:rsidR="003B70B5">
        <w:rPr>
          <w:rFonts w:ascii="Arial" w:hAnsi="Arial" w:cs="Arial"/>
          <w:color w:val="000000" w:themeColor="text1"/>
          <w:sz w:val="22"/>
          <w:szCs w:val="22"/>
        </w:rPr>
        <w:t>configuration</w:t>
      </w:r>
      <w:r w:rsidRPr="008D43CA">
        <w:rPr>
          <w:rFonts w:ascii="Arial" w:hAnsi="Arial" w:cs="Arial"/>
          <w:color w:val="000000" w:themeColor="text1"/>
          <w:sz w:val="22"/>
          <w:szCs w:val="22"/>
        </w:rPr>
        <w:t xml:space="preserve">. These changes have resulted in a more diverse range of projects submitted by students, an increase in diversity of authors in student reference lists, and a more conscious, harmonious and respectful classroom. </w:t>
      </w:r>
      <w:r w:rsidR="00655CC7">
        <w:rPr>
          <w:rFonts w:ascii="Arial" w:hAnsi="Arial" w:cs="Arial"/>
          <w:color w:val="000000" w:themeColor="text1"/>
          <w:sz w:val="22"/>
          <w:szCs w:val="22"/>
        </w:rPr>
        <w:t xml:space="preserve"> </w:t>
      </w:r>
    </w:p>
    <w:p w14:paraId="0BF2682E" w14:textId="77777777" w:rsidR="009A31B9" w:rsidRDefault="009A31B9" w:rsidP="00D21E40">
      <w:pPr>
        <w:spacing w:line="360" w:lineRule="auto"/>
        <w:jc w:val="both"/>
        <w:rPr>
          <w:rFonts w:ascii="Arial" w:hAnsi="Arial" w:cs="Arial"/>
          <w:color w:val="000000" w:themeColor="text1"/>
          <w:sz w:val="22"/>
          <w:szCs w:val="22"/>
        </w:rPr>
      </w:pPr>
    </w:p>
    <w:p w14:paraId="039A5444" w14:textId="176AEB51" w:rsidR="00F67F89" w:rsidRPr="008D43CA" w:rsidRDefault="00655CC7" w:rsidP="00D21E40">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 xml:space="preserve">The combination of an in-depth literature review, survey results analysis and reflection on my own practices and the impact of applied changes, result in </w:t>
      </w:r>
      <w:r w:rsidR="00624E8C">
        <w:rPr>
          <w:rFonts w:ascii="Arial" w:hAnsi="Arial" w:cs="Arial"/>
          <w:color w:val="000000" w:themeColor="text1"/>
          <w:sz w:val="22"/>
          <w:szCs w:val="22"/>
        </w:rPr>
        <w:t>a</w:t>
      </w:r>
      <w:r w:rsidR="00EB1794" w:rsidRPr="008D43CA">
        <w:rPr>
          <w:rFonts w:ascii="Arial" w:hAnsi="Arial" w:cs="Arial"/>
          <w:color w:val="000000" w:themeColor="text1"/>
          <w:sz w:val="22"/>
          <w:szCs w:val="22"/>
        </w:rPr>
        <w:t xml:space="preserve"> set of recommendations and guidelines for improving gender equality and inclusive practices within the sound and music technology classroom</w:t>
      </w:r>
      <w:r>
        <w:rPr>
          <w:rFonts w:ascii="Arial" w:hAnsi="Arial" w:cs="Arial"/>
          <w:color w:val="000000" w:themeColor="text1"/>
          <w:sz w:val="22"/>
          <w:szCs w:val="22"/>
        </w:rPr>
        <w:t>.</w:t>
      </w:r>
    </w:p>
    <w:p w14:paraId="529F6E9F" w14:textId="77777777" w:rsidR="00F67F89" w:rsidRPr="008D43CA" w:rsidRDefault="00F67F89" w:rsidP="00F67F89">
      <w:pPr>
        <w:spacing w:line="360" w:lineRule="auto"/>
        <w:rPr>
          <w:rFonts w:ascii="Arial" w:hAnsi="Arial" w:cs="Arial"/>
          <w:color w:val="000000" w:themeColor="text1"/>
          <w:sz w:val="22"/>
          <w:szCs w:val="22"/>
        </w:rPr>
      </w:pPr>
      <w:r w:rsidRPr="008D43CA">
        <w:rPr>
          <w:rFonts w:ascii="Arial" w:hAnsi="Arial" w:cs="Arial"/>
          <w:color w:val="000000" w:themeColor="text1"/>
          <w:sz w:val="22"/>
          <w:szCs w:val="22"/>
        </w:rPr>
        <w:br w:type="page"/>
      </w:r>
    </w:p>
    <w:sdt>
      <w:sdtPr>
        <w:rPr>
          <w:rFonts w:ascii="Arial" w:eastAsia="Times New Roman" w:hAnsi="Arial" w:cs="Arial"/>
          <w:b w:val="0"/>
          <w:bCs w:val="0"/>
          <w:color w:val="000000" w:themeColor="text1"/>
          <w:sz w:val="22"/>
          <w:szCs w:val="22"/>
          <w:lang w:val="en-GB" w:eastAsia="en-GB"/>
        </w:rPr>
        <w:id w:val="1458145112"/>
        <w:docPartObj>
          <w:docPartGallery w:val="Table of Contents"/>
          <w:docPartUnique/>
        </w:docPartObj>
      </w:sdtPr>
      <w:sdtEndPr>
        <w:rPr>
          <w:noProof/>
        </w:rPr>
      </w:sdtEndPr>
      <w:sdtContent>
        <w:p w14:paraId="62C87335" w14:textId="3FDD64E9" w:rsidR="00D21E40" w:rsidRPr="008D43CA" w:rsidRDefault="00D21E40">
          <w:pPr>
            <w:pStyle w:val="TOCHeading"/>
            <w:rPr>
              <w:rFonts w:ascii="Arial" w:hAnsi="Arial" w:cs="Arial"/>
              <w:color w:val="000000" w:themeColor="text1"/>
              <w:sz w:val="22"/>
              <w:szCs w:val="22"/>
            </w:rPr>
          </w:pPr>
          <w:r w:rsidRPr="008D43CA">
            <w:rPr>
              <w:rFonts w:ascii="Arial" w:hAnsi="Arial" w:cs="Arial"/>
              <w:color w:val="000000" w:themeColor="text1"/>
              <w:sz w:val="22"/>
              <w:szCs w:val="22"/>
            </w:rPr>
            <w:t>Table of Contents</w:t>
          </w:r>
        </w:p>
        <w:p w14:paraId="1DE5E1B6" w14:textId="31261AE2" w:rsidR="00852CF1" w:rsidRDefault="00D21E40">
          <w:pPr>
            <w:pStyle w:val="TOC1"/>
            <w:rPr>
              <w:ins w:id="0" w:author="Jamie P Donnelly" w:date="2021-01-04T23:54:00Z"/>
              <w:rFonts w:eastAsiaTheme="minorEastAsia" w:cstheme="minorBidi"/>
              <w:b w:val="0"/>
              <w:bCs w:val="0"/>
              <w:i w:val="0"/>
              <w:iCs w:val="0"/>
              <w:noProof/>
            </w:rPr>
          </w:pPr>
          <w:r w:rsidRPr="008D43CA">
            <w:rPr>
              <w:rFonts w:ascii="Arial" w:hAnsi="Arial" w:cs="Arial"/>
              <w:color w:val="000000" w:themeColor="text1"/>
              <w:sz w:val="22"/>
              <w:szCs w:val="22"/>
            </w:rPr>
            <w:fldChar w:fldCharType="begin"/>
          </w:r>
          <w:r w:rsidRPr="008D43CA">
            <w:rPr>
              <w:rFonts w:ascii="Arial" w:hAnsi="Arial" w:cs="Arial"/>
              <w:color w:val="000000" w:themeColor="text1"/>
              <w:sz w:val="22"/>
              <w:szCs w:val="22"/>
            </w:rPr>
            <w:instrText xml:space="preserve"> TOC \o "1-3" \h \z \u </w:instrText>
          </w:r>
          <w:r w:rsidRPr="008D43CA">
            <w:rPr>
              <w:rFonts w:ascii="Arial" w:hAnsi="Arial" w:cs="Arial"/>
              <w:color w:val="000000" w:themeColor="text1"/>
              <w:sz w:val="22"/>
              <w:szCs w:val="22"/>
            </w:rPr>
            <w:fldChar w:fldCharType="separate"/>
          </w:r>
          <w:ins w:id="1" w:author="Jamie P Donnelly" w:date="2021-01-04T23:54:00Z">
            <w:r w:rsidR="00852CF1" w:rsidRPr="006753CC">
              <w:rPr>
                <w:rStyle w:val="Hyperlink"/>
                <w:noProof/>
              </w:rPr>
              <w:fldChar w:fldCharType="begin"/>
            </w:r>
            <w:r w:rsidR="00852CF1" w:rsidRPr="006753CC">
              <w:rPr>
                <w:rStyle w:val="Hyperlink"/>
                <w:noProof/>
              </w:rPr>
              <w:instrText xml:space="preserve"> </w:instrText>
            </w:r>
            <w:r w:rsidR="00852CF1">
              <w:rPr>
                <w:noProof/>
              </w:rPr>
              <w:instrText>HYPERLINK \l "_Toc60696904"</w:instrText>
            </w:r>
            <w:r w:rsidR="00852CF1" w:rsidRPr="006753CC">
              <w:rPr>
                <w:rStyle w:val="Hyperlink"/>
                <w:noProof/>
              </w:rPr>
              <w:instrText xml:space="preserve"> </w:instrText>
            </w:r>
            <w:r w:rsidR="00852CF1" w:rsidRPr="006753CC">
              <w:rPr>
                <w:rStyle w:val="Hyperlink"/>
                <w:noProof/>
              </w:rPr>
            </w:r>
            <w:r w:rsidR="00852CF1" w:rsidRPr="006753CC">
              <w:rPr>
                <w:rStyle w:val="Hyperlink"/>
                <w:noProof/>
              </w:rPr>
              <w:fldChar w:fldCharType="separate"/>
            </w:r>
            <w:r w:rsidR="00852CF1" w:rsidRPr="006753CC">
              <w:rPr>
                <w:rStyle w:val="Hyperlink"/>
                <w:rFonts w:ascii="Arial" w:hAnsi="Arial" w:cs="Arial"/>
                <w:noProof/>
              </w:rPr>
              <w:t>Acknowledgements</w:t>
            </w:r>
            <w:r w:rsidR="00852CF1">
              <w:rPr>
                <w:noProof/>
                <w:webHidden/>
              </w:rPr>
              <w:tab/>
            </w:r>
            <w:r w:rsidR="00852CF1">
              <w:rPr>
                <w:noProof/>
                <w:webHidden/>
              </w:rPr>
              <w:fldChar w:fldCharType="begin"/>
            </w:r>
            <w:r w:rsidR="00852CF1">
              <w:rPr>
                <w:noProof/>
                <w:webHidden/>
              </w:rPr>
              <w:instrText xml:space="preserve"> PAGEREF _Toc60696904 \h </w:instrText>
            </w:r>
            <w:r w:rsidR="00852CF1">
              <w:rPr>
                <w:noProof/>
                <w:webHidden/>
              </w:rPr>
            </w:r>
          </w:ins>
          <w:r w:rsidR="00852CF1">
            <w:rPr>
              <w:noProof/>
              <w:webHidden/>
            </w:rPr>
            <w:fldChar w:fldCharType="separate"/>
          </w:r>
          <w:ins w:id="2" w:author="Jamie P Donnelly" w:date="2021-01-04T23:54:00Z">
            <w:r w:rsidR="00852CF1">
              <w:rPr>
                <w:noProof/>
                <w:webHidden/>
              </w:rPr>
              <w:t>5</w:t>
            </w:r>
            <w:r w:rsidR="00852CF1">
              <w:rPr>
                <w:noProof/>
                <w:webHidden/>
              </w:rPr>
              <w:fldChar w:fldCharType="end"/>
            </w:r>
            <w:r w:rsidR="00852CF1" w:rsidRPr="006753CC">
              <w:rPr>
                <w:rStyle w:val="Hyperlink"/>
                <w:noProof/>
              </w:rPr>
              <w:fldChar w:fldCharType="end"/>
            </w:r>
          </w:ins>
        </w:p>
        <w:p w14:paraId="1710B925" w14:textId="1BF0F91D" w:rsidR="00852CF1" w:rsidRDefault="00852CF1">
          <w:pPr>
            <w:pStyle w:val="TOC1"/>
            <w:rPr>
              <w:ins w:id="3" w:author="Jamie P Donnelly" w:date="2021-01-04T23:54:00Z"/>
              <w:rFonts w:eastAsiaTheme="minorEastAsia" w:cstheme="minorBidi"/>
              <w:b w:val="0"/>
              <w:bCs w:val="0"/>
              <w:i w:val="0"/>
              <w:iCs w:val="0"/>
              <w:noProof/>
            </w:rPr>
          </w:pPr>
          <w:ins w:id="4"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"_Toc60696905"</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Declaration</w:t>
            </w:r>
            <w:r>
              <w:rPr>
                <w:noProof/>
                <w:webHidden/>
              </w:rPr>
              <w:tab/>
            </w:r>
            <w:r>
              <w:rPr>
                <w:noProof/>
                <w:webHidden/>
              </w:rPr>
              <w:fldChar w:fldCharType="begin"/>
            </w:r>
            <w:r>
              <w:rPr>
                <w:noProof/>
                <w:webHidden/>
              </w:rPr>
              <w:instrText xml:space="preserve"> PAGEREF _Toc60696905 \h </w:instrText>
            </w:r>
            <w:r>
              <w:rPr>
                <w:noProof/>
                <w:webHidden/>
              </w:rPr>
            </w:r>
          </w:ins>
          <w:r>
            <w:rPr>
              <w:noProof/>
              <w:webHidden/>
            </w:rPr>
            <w:fldChar w:fldCharType="separate"/>
          </w:r>
          <w:ins w:id="5" w:author="Jamie P Donnelly" w:date="2021-01-04T23:54:00Z">
            <w:r>
              <w:rPr>
                <w:noProof/>
                <w:webHidden/>
              </w:rPr>
              <w:t>6</w:t>
            </w:r>
            <w:r>
              <w:rPr>
                <w:noProof/>
                <w:webHidden/>
              </w:rPr>
              <w:fldChar w:fldCharType="end"/>
            </w:r>
            <w:r w:rsidRPr="006753CC">
              <w:rPr>
                <w:rStyle w:val="Hyperlink"/>
                <w:noProof/>
              </w:rPr>
              <w:fldChar w:fldCharType="end"/>
            </w:r>
          </w:ins>
        </w:p>
        <w:p w14:paraId="779B727E" w14:textId="64345D01" w:rsidR="00852CF1" w:rsidRDefault="00852CF1">
          <w:pPr>
            <w:pStyle w:val="TOC1"/>
            <w:rPr>
              <w:ins w:id="6" w:author="Jamie P Donnelly" w:date="2021-01-04T23:54:00Z"/>
              <w:rFonts w:eastAsiaTheme="minorEastAsia" w:cstheme="minorBidi"/>
              <w:b w:val="0"/>
              <w:bCs w:val="0"/>
              <w:i w:val="0"/>
              <w:iCs w:val="0"/>
              <w:noProof/>
            </w:rPr>
          </w:pPr>
          <w:ins w:id="7"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"_Toc60696906"</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Myth</w:t>
            </w:r>
            <w:r>
              <w:rPr>
                <w:noProof/>
                <w:webHidden/>
              </w:rPr>
              <w:tab/>
            </w:r>
            <w:r>
              <w:rPr>
                <w:noProof/>
                <w:webHidden/>
              </w:rPr>
              <w:fldChar w:fldCharType="begin"/>
            </w:r>
            <w:r>
              <w:rPr>
                <w:noProof/>
                <w:webHidden/>
              </w:rPr>
              <w:instrText xml:space="preserve"> PAGEREF _Toc60696906 \h </w:instrText>
            </w:r>
            <w:r>
              <w:rPr>
                <w:noProof/>
                <w:webHidden/>
              </w:rPr>
            </w:r>
          </w:ins>
          <w:r>
            <w:rPr>
              <w:noProof/>
              <w:webHidden/>
            </w:rPr>
            <w:fldChar w:fldCharType="separate"/>
          </w:r>
          <w:ins w:id="8" w:author="Jamie P Donnelly" w:date="2021-01-04T23:54:00Z">
            <w:r>
              <w:rPr>
                <w:noProof/>
                <w:webHidden/>
              </w:rPr>
              <w:t>7</w:t>
            </w:r>
            <w:r>
              <w:rPr>
                <w:noProof/>
                <w:webHidden/>
              </w:rPr>
              <w:fldChar w:fldCharType="end"/>
            </w:r>
            <w:r w:rsidRPr="006753CC">
              <w:rPr>
                <w:rStyle w:val="Hyperlink"/>
                <w:noProof/>
              </w:rPr>
              <w:fldChar w:fldCharType="end"/>
            </w:r>
          </w:ins>
        </w:p>
        <w:p w14:paraId="21843281" w14:textId="58A12E9D" w:rsidR="00852CF1" w:rsidRDefault="00852CF1">
          <w:pPr>
            <w:pStyle w:val="TOC1"/>
            <w:rPr>
              <w:ins w:id="9" w:author="Jamie P Donnelly" w:date="2021-01-04T23:54:00Z"/>
              <w:rFonts w:eastAsiaTheme="minorEastAsia" w:cstheme="minorBidi"/>
              <w:b w:val="0"/>
              <w:bCs w:val="0"/>
              <w:i w:val="0"/>
              <w:iCs w:val="0"/>
              <w:noProof/>
            </w:rPr>
          </w:pPr>
          <w:ins w:id="10"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"_Toc60696907"</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Chapter 1</w:t>
            </w:r>
            <w:r>
              <w:rPr>
                <w:noProof/>
                <w:webHidden/>
              </w:rPr>
              <w:tab/>
            </w:r>
            <w:r>
              <w:rPr>
                <w:noProof/>
                <w:webHidden/>
              </w:rPr>
              <w:fldChar w:fldCharType="begin"/>
            </w:r>
            <w:r>
              <w:rPr>
                <w:noProof/>
                <w:webHidden/>
              </w:rPr>
              <w:instrText xml:space="preserve"> PAGEREF _Toc60696907 \h </w:instrText>
            </w:r>
            <w:r>
              <w:rPr>
                <w:noProof/>
                <w:webHidden/>
              </w:rPr>
            </w:r>
          </w:ins>
          <w:r>
            <w:rPr>
              <w:noProof/>
              <w:webHidden/>
            </w:rPr>
            <w:fldChar w:fldCharType="separate"/>
          </w:r>
          <w:ins w:id="11" w:author="Jamie P Donnelly" w:date="2021-01-04T23:54:00Z">
            <w:r>
              <w:rPr>
                <w:noProof/>
                <w:webHidden/>
              </w:rPr>
              <w:t>8</w:t>
            </w:r>
            <w:r>
              <w:rPr>
                <w:noProof/>
                <w:webHidden/>
              </w:rPr>
              <w:fldChar w:fldCharType="end"/>
            </w:r>
            <w:r w:rsidRPr="006753CC">
              <w:rPr>
                <w:rStyle w:val="Hyperlink"/>
                <w:noProof/>
              </w:rPr>
              <w:fldChar w:fldCharType="end"/>
            </w:r>
          </w:ins>
        </w:p>
        <w:p w14:paraId="67923389" w14:textId="6BEE49D2" w:rsidR="00852CF1" w:rsidRDefault="00852CF1">
          <w:pPr>
            <w:pStyle w:val="TOC1"/>
            <w:rPr>
              <w:ins w:id="12" w:author="Jamie P Donnelly" w:date="2021-01-04T23:54:00Z"/>
              <w:rFonts w:eastAsiaTheme="minorEastAsia" w:cstheme="minorBidi"/>
              <w:b w:val="0"/>
              <w:bCs w:val="0"/>
              <w:i w:val="0"/>
              <w:iCs w:val="0"/>
              <w:noProof/>
            </w:rPr>
          </w:pPr>
          <w:ins w:id="13"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"_Toc60696908"</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Introduction: Why It Matters</w:t>
            </w:r>
            <w:r>
              <w:rPr>
                <w:noProof/>
                <w:webHidden/>
              </w:rPr>
              <w:tab/>
            </w:r>
            <w:r>
              <w:rPr>
                <w:noProof/>
                <w:webHidden/>
              </w:rPr>
              <w:fldChar w:fldCharType="begin"/>
            </w:r>
            <w:r>
              <w:rPr>
                <w:noProof/>
                <w:webHidden/>
              </w:rPr>
              <w:instrText xml:space="preserve"> PAGEREF _Toc60696908 \h </w:instrText>
            </w:r>
            <w:r>
              <w:rPr>
                <w:noProof/>
                <w:webHidden/>
              </w:rPr>
            </w:r>
          </w:ins>
          <w:r>
            <w:rPr>
              <w:noProof/>
              <w:webHidden/>
            </w:rPr>
            <w:fldChar w:fldCharType="separate"/>
          </w:r>
          <w:ins w:id="14" w:author="Jamie P Donnelly" w:date="2021-01-04T23:54:00Z">
            <w:r>
              <w:rPr>
                <w:noProof/>
                <w:webHidden/>
              </w:rPr>
              <w:t>8</w:t>
            </w:r>
            <w:r>
              <w:rPr>
                <w:noProof/>
                <w:webHidden/>
              </w:rPr>
              <w:fldChar w:fldCharType="end"/>
            </w:r>
            <w:r w:rsidRPr="006753CC">
              <w:rPr>
                <w:rStyle w:val="Hyperlink"/>
                <w:noProof/>
              </w:rPr>
              <w:fldChar w:fldCharType="end"/>
            </w:r>
          </w:ins>
        </w:p>
        <w:p w14:paraId="6ED00335" w14:textId="1F919878" w:rsidR="00852CF1" w:rsidRDefault="00852CF1">
          <w:pPr>
            <w:pStyle w:val="TOC2"/>
            <w:tabs>
              <w:tab w:val="right" w:leader="dot" w:pos="9010"/>
            </w:tabs>
            <w:rPr>
              <w:ins w:id="15" w:author="Jamie P Donnelly" w:date="2021-01-04T23:54:00Z"/>
              <w:rFonts w:eastAsiaTheme="minorEastAsia" w:cstheme="minorBidi"/>
              <w:b w:val="0"/>
              <w:bCs w:val="0"/>
              <w:noProof/>
              <w:sz w:val="24"/>
              <w:szCs w:val="24"/>
            </w:rPr>
          </w:pPr>
          <w:ins w:id="16"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"_Toc60696909"</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1.1 The Need To Redress</w:t>
            </w:r>
            <w:r>
              <w:rPr>
                <w:noProof/>
                <w:webHidden/>
              </w:rPr>
              <w:tab/>
            </w:r>
            <w:r>
              <w:rPr>
                <w:noProof/>
                <w:webHidden/>
              </w:rPr>
              <w:fldChar w:fldCharType="begin"/>
            </w:r>
            <w:r>
              <w:rPr>
                <w:noProof/>
                <w:webHidden/>
              </w:rPr>
              <w:instrText xml:space="preserve"> PAGEREF _Toc60696909 \h </w:instrText>
            </w:r>
            <w:r>
              <w:rPr>
                <w:noProof/>
                <w:webHidden/>
              </w:rPr>
            </w:r>
          </w:ins>
          <w:r>
            <w:rPr>
              <w:noProof/>
              <w:webHidden/>
            </w:rPr>
            <w:fldChar w:fldCharType="separate"/>
          </w:r>
          <w:ins w:id="17" w:author="Jamie P Donnelly" w:date="2021-01-04T23:54:00Z">
            <w:r>
              <w:rPr>
                <w:noProof/>
                <w:webHidden/>
              </w:rPr>
              <w:t>8</w:t>
            </w:r>
            <w:r>
              <w:rPr>
                <w:noProof/>
                <w:webHidden/>
              </w:rPr>
              <w:fldChar w:fldCharType="end"/>
            </w:r>
            <w:r w:rsidRPr="006753CC">
              <w:rPr>
                <w:rStyle w:val="Hyperlink"/>
                <w:noProof/>
              </w:rPr>
              <w:fldChar w:fldCharType="end"/>
            </w:r>
          </w:ins>
        </w:p>
        <w:p w14:paraId="3D17EC6F" w14:textId="218BE5DD" w:rsidR="00852CF1" w:rsidRDefault="00852CF1">
          <w:pPr>
            <w:pStyle w:val="TOC2"/>
            <w:tabs>
              <w:tab w:val="right" w:leader="dot" w:pos="9010"/>
            </w:tabs>
            <w:rPr>
              <w:ins w:id="18" w:author="Jamie P Donnelly" w:date="2021-01-04T23:54:00Z"/>
              <w:rFonts w:eastAsiaTheme="minorEastAsia" w:cstheme="minorBidi"/>
              <w:b w:val="0"/>
              <w:bCs w:val="0"/>
              <w:noProof/>
              <w:sz w:val="24"/>
              <w:szCs w:val="24"/>
            </w:rPr>
          </w:pPr>
          <w:ins w:id="19"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"_Toc60696910"</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1.2 Why Language Matters</w:t>
            </w:r>
            <w:r>
              <w:rPr>
                <w:noProof/>
                <w:webHidden/>
              </w:rPr>
              <w:tab/>
            </w:r>
            <w:r>
              <w:rPr>
                <w:noProof/>
                <w:webHidden/>
              </w:rPr>
              <w:fldChar w:fldCharType="begin"/>
            </w:r>
            <w:r>
              <w:rPr>
                <w:noProof/>
                <w:webHidden/>
              </w:rPr>
              <w:instrText xml:space="preserve"> PAGEREF _Toc60696910 \h </w:instrText>
            </w:r>
            <w:r>
              <w:rPr>
                <w:noProof/>
                <w:webHidden/>
              </w:rPr>
            </w:r>
          </w:ins>
          <w:r>
            <w:rPr>
              <w:noProof/>
              <w:webHidden/>
            </w:rPr>
            <w:fldChar w:fldCharType="separate"/>
          </w:r>
          <w:ins w:id="20" w:author="Jamie P Donnelly" w:date="2021-01-04T23:54:00Z">
            <w:r>
              <w:rPr>
                <w:noProof/>
                <w:webHidden/>
              </w:rPr>
              <w:t>10</w:t>
            </w:r>
            <w:r>
              <w:rPr>
                <w:noProof/>
                <w:webHidden/>
              </w:rPr>
              <w:fldChar w:fldCharType="end"/>
            </w:r>
            <w:r w:rsidRPr="006753CC">
              <w:rPr>
                <w:rStyle w:val="Hyperlink"/>
                <w:noProof/>
              </w:rPr>
              <w:fldChar w:fldCharType="end"/>
            </w:r>
          </w:ins>
        </w:p>
        <w:p w14:paraId="59D6329E" w14:textId="76FF3A4F" w:rsidR="00852CF1" w:rsidRDefault="00852CF1">
          <w:pPr>
            <w:pStyle w:val="TOC2"/>
            <w:tabs>
              <w:tab w:val="right" w:leader="dot" w:pos="9010"/>
            </w:tabs>
            <w:rPr>
              <w:ins w:id="21" w:author="Jamie P Donnelly" w:date="2021-01-04T23:54:00Z"/>
              <w:rFonts w:eastAsiaTheme="minorEastAsia" w:cstheme="minorBidi"/>
              <w:b w:val="0"/>
              <w:bCs w:val="0"/>
              <w:noProof/>
              <w:sz w:val="24"/>
              <w:szCs w:val="24"/>
            </w:rPr>
          </w:pPr>
          <w:ins w:id="22"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"_Toc60696911"</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1.3 On Role Models, Collectives and Organisations</w:t>
            </w:r>
            <w:r>
              <w:rPr>
                <w:noProof/>
                <w:webHidden/>
              </w:rPr>
              <w:tab/>
            </w:r>
            <w:r>
              <w:rPr>
                <w:noProof/>
                <w:webHidden/>
              </w:rPr>
              <w:fldChar w:fldCharType="begin"/>
            </w:r>
            <w:r>
              <w:rPr>
                <w:noProof/>
                <w:webHidden/>
              </w:rPr>
              <w:instrText xml:space="preserve"> PAGEREF _Toc60696911 \h </w:instrText>
            </w:r>
            <w:r>
              <w:rPr>
                <w:noProof/>
                <w:webHidden/>
              </w:rPr>
            </w:r>
          </w:ins>
          <w:r>
            <w:rPr>
              <w:noProof/>
              <w:webHidden/>
            </w:rPr>
            <w:fldChar w:fldCharType="separate"/>
          </w:r>
          <w:ins w:id="23" w:author="Jamie P Donnelly" w:date="2021-01-04T23:54:00Z">
            <w:r>
              <w:rPr>
                <w:noProof/>
                <w:webHidden/>
              </w:rPr>
              <w:t>13</w:t>
            </w:r>
            <w:r>
              <w:rPr>
                <w:noProof/>
                <w:webHidden/>
              </w:rPr>
              <w:fldChar w:fldCharType="end"/>
            </w:r>
            <w:r w:rsidRPr="006753CC">
              <w:rPr>
                <w:rStyle w:val="Hyperlink"/>
                <w:noProof/>
              </w:rPr>
              <w:fldChar w:fldCharType="end"/>
            </w:r>
          </w:ins>
        </w:p>
        <w:p w14:paraId="0960BE81" w14:textId="15E2FB7C" w:rsidR="00852CF1" w:rsidRDefault="00852CF1">
          <w:pPr>
            <w:pStyle w:val="TOC2"/>
            <w:tabs>
              <w:tab w:val="right" w:leader="dot" w:pos="9010"/>
            </w:tabs>
            <w:rPr>
              <w:ins w:id="24" w:author="Jamie P Donnelly" w:date="2021-01-04T23:54:00Z"/>
              <w:rFonts w:eastAsiaTheme="minorEastAsia" w:cstheme="minorBidi"/>
              <w:b w:val="0"/>
              <w:bCs w:val="0"/>
              <w:noProof/>
              <w:sz w:val="24"/>
              <w:szCs w:val="24"/>
            </w:rPr>
          </w:pPr>
          <w:ins w:id="25"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"_Toc60696912"</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1.4 On Research</w:t>
            </w:r>
            <w:r>
              <w:rPr>
                <w:noProof/>
                <w:webHidden/>
              </w:rPr>
              <w:tab/>
            </w:r>
            <w:r>
              <w:rPr>
                <w:noProof/>
                <w:webHidden/>
              </w:rPr>
              <w:fldChar w:fldCharType="begin"/>
            </w:r>
            <w:r>
              <w:rPr>
                <w:noProof/>
                <w:webHidden/>
              </w:rPr>
              <w:instrText xml:space="preserve"> PAGEREF _Toc60696912 \h </w:instrText>
            </w:r>
            <w:r>
              <w:rPr>
                <w:noProof/>
                <w:webHidden/>
              </w:rPr>
            </w:r>
          </w:ins>
          <w:r>
            <w:rPr>
              <w:noProof/>
              <w:webHidden/>
            </w:rPr>
            <w:fldChar w:fldCharType="separate"/>
          </w:r>
          <w:ins w:id="26" w:author="Jamie P Donnelly" w:date="2021-01-04T23:54:00Z">
            <w:r>
              <w:rPr>
                <w:noProof/>
                <w:webHidden/>
              </w:rPr>
              <w:t>15</w:t>
            </w:r>
            <w:r>
              <w:rPr>
                <w:noProof/>
                <w:webHidden/>
              </w:rPr>
              <w:fldChar w:fldCharType="end"/>
            </w:r>
            <w:r w:rsidRPr="006753CC">
              <w:rPr>
                <w:rStyle w:val="Hyperlink"/>
                <w:noProof/>
              </w:rPr>
              <w:fldChar w:fldCharType="end"/>
            </w:r>
          </w:ins>
        </w:p>
        <w:p w14:paraId="5F790BF1" w14:textId="29F5AF93" w:rsidR="00852CF1" w:rsidRDefault="00852CF1">
          <w:pPr>
            <w:pStyle w:val="TOC1"/>
            <w:rPr>
              <w:ins w:id="27" w:author="Jamie P Donnelly" w:date="2021-01-04T23:54:00Z"/>
              <w:rFonts w:eastAsiaTheme="minorEastAsia" w:cstheme="minorBidi"/>
              <w:b w:val="0"/>
              <w:bCs w:val="0"/>
              <w:i w:val="0"/>
              <w:iCs w:val="0"/>
              <w:noProof/>
            </w:rPr>
          </w:pPr>
          <w:ins w:id="28"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"_Toc60696913"</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Chapter 2</w:t>
            </w:r>
            <w:r>
              <w:rPr>
                <w:noProof/>
                <w:webHidden/>
              </w:rPr>
              <w:tab/>
            </w:r>
            <w:r>
              <w:rPr>
                <w:noProof/>
                <w:webHidden/>
              </w:rPr>
              <w:fldChar w:fldCharType="begin"/>
            </w:r>
            <w:r>
              <w:rPr>
                <w:noProof/>
                <w:webHidden/>
              </w:rPr>
              <w:instrText xml:space="preserve"> PAGEREF _Toc60696913 \h </w:instrText>
            </w:r>
            <w:r>
              <w:rPr>
                <w:noProof/>
                <w:webHidden/>
              </w:rPr>
            </w:r>
          </w:ins>
          <w:r>
            <w:rPr>
              <w:noProof/>
              <w:webHidden/>
            </w:rPr>
            <w:fldChar w:fldCharType="separate"/>
          </w:r>
          <w:ins w:id="29" w:author="Jamie P Donnelly" w:date="2021-01-04T23:54:00Z">
            <w:r>
              <w:rPr>
                <w:noProof/>
                <w:webHidden/>
              </w:rPr>
              <w:t>16</w:t>
            </w:r>
            <w:r>
              <w:rPr>
                <w:noProof/>
                <w:webHidden/>
              </w:rPr>
              <w:fldChar w:fldCharType="end"/>
            </w:r>
            <w:r w:rsidRPr="006753CC">
              <w:rPr>
                <w:rStyle w:val="Hyperlink"/>
                <w:noProof/>
              </w:rPr>
              <w:fldChar w:fldCharType="end"/>
            </w:r>
          </w:ins>
        </w:p>
        <w:p w14:paraId="41CBF56A" w14:textId="77DB5EAA" w:rsidR="00852CF1" w:rsidRDefault="00852CF1">
          <w:pPr>
            <w:pStyle w:val="TOC1"/>
            <w:rPr>
              <w:ins w:id="30" w:author="Jamie P Donnelly" w:date="2021-01-04T23:54:00Z"/>
              <w:rFonts w:eastAsiaTheme="minorEastAsia" w:cstheme="minorBidi"/>
              <w:b w:val="0"/>
              <w:bCs w:val="0"/>
              <w:i w:val="0"/>
              <w:iCs w:val="0"/>
              <w:noProof/>
            </w:rPr>
          </w:pPr>
          <w:ins w:id="31"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"_Toc60696914"</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Literature Review</w:t>
            </w:r>
            <w:r>
              <w:rPr>
                <w:noProof/>
                <w:webHidden/>
              </w:rPr>
              <w:tab/>
            </w:r>
            <w:r>
              <w:rPr>
                <w:noProof/>
                <w:webHidden/>
              </w:rPr>
              <w:fldChar w:fldCharType="begin"/>
            </w:r>
            <w:r>
              <w:rPr>
                <w:noProof/>
                <w:webHidden/>
              </w:rPr>
              <w:instrText xml:space="preserve"> PAGEREF _Toc60696914 \h </w:instrText>
            </w:r>
            <w:r>
              <w:rPr>
                <w:noProof/>
                <w:webHidden/>
              </w:rPr>
            </w:r>
          </w:ins>
          <w:r>
            <w:rPr>
              <w:noProof/>
              <w:webHidden/>
            </w:rPr>
            <w:fldChar w:fldCharType="separate"/>
          </w:r>
          <w:ins w:id="32" w:author="Jamie P Donnelly" w:date="2021-01-04T23:54:00Z">
            <w:r>
              <w:rPr>
                <w:noProof/>
                <w:webHidden/>
              </w:rPr>
              <w:t>16</w:t>
            </w:r>
            <w:r>
              <w:rPr>
                <w:noProof/>
                <w:webHidden/>
              </w:rPr>
              <w:fldChar w:fldCharType="end"/>
            </w:r>
            <w:r w:rsidRPr="006753CC">
              <w:rPr>
                <w:rStyle w:val="Hyperlink"/>
                <w:noProof/>
              </w:rPr>
              <w:fldChar w:fldCharType="end"/>
            </w:r>
          </w:ins>
        </w:p>
        <w:p w14:paraId="4892CDAE" w14:textId="7EF66D11" w:rsidR="00852CF1" w:rsidRDefault="00852CF1">
          <w:pPr>
            <w:pStyle w:val="TOC2"/>
            <w:tabs>
              <w:tab w:val="right" w:leader="dot" w:pos="9010"/>
            </w:tabs>
            <w:rPr>
              <w:ins w:id="33" w:author="Jamie P Donnelly" w:date="2021-01-04T23:54:00Z"/>
              <w:rFonts w:eastAsiaTheme="minorEastAsia" w:cstheme="minorBidi"/>
              <w:b w:val="0"/>
              <w:bCs w:val="0"/>
              <w:noProof/>
              <w:sz w:val="24"/>
              <w:szCs w:val="24"/>
            </w:rPr>
          </w:pPr>
          <w:ins w:id="34"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"_Toc60696915"</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2.1 The Paradox of Inclusivity</w:t>
            </w:r>
            <w:r>
              <w:rPr>
                <w:noProof/>
                <w:webHidden/>
              </w:rPr>
              <w:tab/>
            </w:r>
            <w:r>
              <w:rPr>
                <w:noProof/>
                <w:webHidden/>
              </w:rPr>
              <w:fldChar w:fldCharType="begin"/>
            </w:r>
            <w:r>
              <w:rPr>
                <w:noProof/>
                <w:webHidden/>
              </w:rPr>
              <w:instrText xml:space="preserve"> PAGEREF _Toc60696915 \h </w:instrText>
            </w:r>
            <w:r>
              <w:rPr>
                <w:noProof/>
                <w:webHidden/>
              </w:rPr>
            </w:r>
          </w:ins>
          <w:r>
            <w:rPr>
              <w:noProof/>
              <w:webHidden/>
            </w:rPr>
            <w:fldChar w:fldCharType="separate"/>
          </w:r>
          <w:ins w:id="35" w:author="Jamie P Donnelly" w:date="2021-01-04T23:54:00Z">
            <w:r>
              <w:rPr>
                <w:noProof/>
                <w:webHidden/>
              </w:rPr>
              <w:t>16</w:t>
            </w:r>
            <w:r>
              <w:rPr>
                <w:noProof/>
                <w:webHidden/>
              </w:rPr>
              <w:fldChar w:fldCharType="end"/>
            </w:r>
            <w:r w:rsidRPr="006753CC">
              <w:rPr>
                <w:rStyle w:val="Hyperlink"/>
                <w:noProof/>
              </w:rPr>
              <w:fldChar w:fldCharType="end"/>
            </w:r>
          </w:ins>
        </w:p>
        <w:p w14:paraId="42E974D0" w14:textId="49359708" w:rsidR="00852CF1" w:rsidRDefault="00852CF1">
          <w:pPr>
            <w:pStyle w:val="TOC2"/>
            <w:tabs>
              <w:tab w:val="right" w:leader="dot" w:pos="9010"/>
            </w:tabs>
            <w:rPr>
              <w:ins w:id="36" w:author="Jamie P Donnelly" w:date="2021-01-04T23:54:00Z"/>
              <w:rFonts w:eastAsiaTheme="minorEastAsia" w:cstheme="minorBidi"/>
              <w:b w:val="0"/>
              <w:bCs w:val="0"/>
              <w:noProof/>
              <w:sz w:val="24"/>
              <w:szCs w:val="24"/>
            </w:rPr>
          </w:pPr>
          <w:ins w:id="37"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"_Toc60696916"</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2.2 The ‘Leaky Pipeline’</w:t>
            </w:r>
            <w:r>
              <w:rPr>
                <w:noProof/>
                <w:webHidden/>
              </w:rPr>
              <w:tab/>
            </w:r>
            <w:r>
              <w:rPr>
                <w:noProof/>
                <w:webHidden/>
              </w:rPr>
              <w:fldChar w:fldCharType="begin"/>
            </w:r>
            <w:r>
              <w:rPr>
                <w:noProof/>
                <w:webHidden/>
              </w:rPr>
              <w:instrText xml:space="preserve"> PAGEREF _Toc60696916 \h </w:instrText>
            </w:r>
            <w:r>
              <w:rPr>
                <w:noProof/>
                <w:webHidden/>
              </w:rPr>
            </w:r>
          </w:ins>
          <w:r>
            <w:rPr>
              <w:noProof/>
              <w:webHidden/>
            </w:rPr>
            <w:fldChar w:fldCharType="separate"/>
          </w:r>
          <w:ins w:id="38" w:author="Jamie P Donnelly" w:date="2021-01-04T23:54:00Z">
            <w:r>
              <w:rPr>
                <w:noProof/>
                <w:webHidden/>
              </w:rPr>
              <w:t>17</w:t>
            </w:r>
            <w:r>
              <w:rPr>
                <w:noProof/>
                <w:webHidden/>
              </w:rPr>
              <w:fldChar w:fldCharType="end"/>
            </w:r>
            <w:r w:rsidRPr="006753CC">
              <w:rPr>
                <w:rStyle w:val="Hyperlink"/>
                <w:noProof/>
              </w:rPr>
              <w:fldChar w:fldCharType="end"/>
            </w:r>
          </w:ins>
        </w:p>
        <w:p w14:paraId="113318EC" w14:textId="1AE0ECB5" w:rsidR="00852CF1" w:rsidRDefault="00852CF1">
          <w:pPr>
            <w:pStyle w:val="TOC2"/>
            <w:tabs>
              <w:tab w:val="right" w:leader="dot" w:pos="9010"/>
            </w:tabs>
            <w:rPr>
              <w:ins w:id="39" w:author="Jamie P Donnelly" w:date="2021-01-04T23:54:00Z"/>
              <w:rFonts w:eastAsiaTheme="minorEastAsia" w:cstheme="minorBidi"/>
              <w:b w:val="0"/>
              <w:bCs w:val="0"/>
              <w:noProof/>
              <w:sz w:val="24"/>
              <w:szCs w:val="24"/>
            </w:rPr>
          </w:pPr>
          <w:ins w:id="40"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"_Toc60696917"</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2.3 Feedback Loops and Glassy Metaphors.</w:t>
            </w:r>
            <w:r>
              <w:rPr>
                <w:noProof/>
                <w:webHidden/>
              </w:rPr>
              <w:tab/>
            </w:r>
            <w:r>
              <w:rPr>
                <w:noProof/>
                <w:webHidden/>
              </w:rPr>
              <w:fldChar w:fldCharType="begin"/>
            </w:r>
            <w:r>
              <w:rPr>
                <w:noProof/>
                <w:webHidden/>
              </w:rPr>
              <w:instrText xml:space="preserve"> PAGEREF _Toc60696917 \h </w:instrText>
            </w:r>
            <w:r>
              <w:rPr>
                <w:noProof/>
                <w:webHidden/>
              </w:rPr>
            </w:r>
          </w:ins>
          <w:r>
            <w:rPr>
              <w:noProof/>
              <w:webHidden/>
            </w:rPr>
            <w:fldChar w:fldCharType="separate"/>
          </w:r>
          <w:ins w:id="41" w:author="Jamie P Donnelly" w:date="2021-01-04T23:54:00Z">
            <w:r>
              <w:rPr>
                <w:noProof/>
                <w:webHidden/>
              </w:rPr>
              <w:t>18</w:t>
            </w:r>
            <w:r>
              <w:rPr>
                <w:noProof/>
                <w:webHidden/>
              </w:rPr>
              <w:fldChar w:fldCharType="end"/>
            </w:r>
            <w:r w:rsidRPr="006753CC">
              <w:rPr>
                <w:rStyle w:val="Hyperlink"/>
                <w:noProof/>
              </w:rPr>
              <w:fldChar w:fldCharType="end"/>
            </w:r>
          </w:ins>
        </w:p>
        <w:p w14:paraId="704FC28A" w14:textId="5AF3C344" w:rsidR="00852CF1" w:rsidRDefault="00852CF1">
          <w:pPr>
            <w:pStyle w:val="TOC2"/>
            <w:tabs>
              <w:tab w:val="right" w:leader="dot" w:pos="9010"/>
            </w:tabs>
            <w:rPr>
              <w:ins w:id="42" w:author="Jamie P Donnelly" w:date="2021-01-04T23:54:00Z"/>
              <w:rFonts w:eastAsiaTheme="minorEastAsia" w:cstheme="minorBidi"/>
              <w:b w:val="0"/>
              <w:bCs w:val="0"/>
              <w:noProof/>
              <w:sz w:val="24"/>
              <w:szCs w:val="24"/>
            </w:rPr>
          </w:pPr>
          <w:ins w:id="43"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"_Toc60696918"</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2.4 Interpreting STEM Subjects Data</w:t>
            </w:r>
            <w:r>
              <w:rPr>
                <w:noProof/>
                <w:webHidden/>
              </w:rPr>
              <w:tab/>
            </w:r>
            <w:r>
              <w:rPr>
                <w:noProof/>
                <w:webHidden/>
              </w:rPr>
              <w:fldChar w:fldCharType="begin"/>
            </w:r>
            <w:r>
              <w:rPr>
                <w:noProof/>
                <w:webHidden/>
              </w:rPr>
              <w:instrText xml:space="preserve"> PAGEREF _Toc60696918 \h </w:instrText>
            </w:r>
            <w:r>
              <w:rPr>
                <w:noProof/>
                <w:webHidden/>
              </w:rPr>
            </w:r>
          </w:ins>
          <w:r>
            <w:rPr>
              <w:noProof/>
              <w:webHidden/>
            </w:rPr>
            <w:fldChar w:fldCharType="separate"/>
          </w:r>
          <w:ins w:id="44" w:author="Jamie P Donnelly" w:date="2021-01-04T23:54:00Z">
            <w:r>
              <w:rPr>
                <w:noProof/>
                <w:webHidden/>
              </w:rPr>
              <w:t>20</w:t>
            </w:r>
            <w:r>
              <w:rPr>
                <w:noProof/>
                <w:webHidden/>
              </w:rPr>
              <w:fldChar w:fldCharType="end"/>
            </w:r>
            <w:r w:rsidRPr="006753CC">
              <w:rPr>
                <w:rStyle w:val="Hyperlink"/>
                <w:noProof/>
              </w:rPr>
              <w:fldChar w:fldCharType="end"/>
            </w:r>
          </w:ins>
        </w:p>
        <w:p w14:paraId="3EE719CD" w14:textId="748314E4" w:rsidR="00852CF1" w:rsidRDefault="00852CF1">
          <w:pPr>
            <w:pStyle w:val="TOC2"/>
            <w:tabs>
              <w:tab w:val="right" w:leader="dot" w:pos="9010"/>
            </w:tabs>
            <w:rPr>
              <w:ins w:id="45" w:author="Jamie P Donnelly" w:date="2021-01-04T23:54:00Z"/>
              <w:rFonts w:eastAsiaTheme="minorEastAsia" w:cstheme="minorBidi"/>
              <w:b w:val="0"/>
              <w:bCs w:val="0"/>
              <w:noProof/>
              <w:sz w:val="24"/>
              <w:szCs w:val="24"/>
            </w:rPr>
          </w:pPr>
          <w:ins w:id="46"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"_Toc60696919"</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2.5 Male Dominance in Sound and Music Technology</w:t>
            </w:r>
            <w:r>
              <w:rPr>
                <w:noProof/>
                <w:webHidden/>
              </w:rPr>
              <w:tab/>
            </w:r>
            <w:r>
              <w:rPr>
                <w:noProof/>
                <w:webHidden/>
              </w:rPr>
              <w:fldChar w:fldCharType="begin"/>
            </w:r>
            <w:r>
              <w:rPr>
                <w:noProof/>
                <w:webHidden/>
              </w:rPr>
              <w:instrText xml:space="preserve"> PAGEREF _Toc60696919 \h </w:instrText>
            </w:r>
            <w:r>
              <w:rPr>
                <w:noProof/>
                <w:webHidden/>
              </w:rPr>
            </w:r>
          </w:ins>
          <w:r>
            <w:rPr>
              <w:noProof/>
              <w:webHidden/>
            </w:rPr>
            <w:fldChar w:fldCharType="separate"/>
          </w:r>
          <w:ins w:id="47" w:author="Jamie P Donnelly" w:date="2021-01-04T23:54:00Z">
            <w:r>
              <w:rPr>
                <w:noProof/>
                <w:webHidden/>
              </w:rPr>
              <w:t>23</w:t>
            </w:r>
            <w:r>
              <w:rPr>
                <w:noProof/>
                <w:webHidden/>
              </w:rPr>
              <w:fldChar w:fldCharType="end"/>
            </w:r>
            <w:r w:rsidRPr="006753CC">
              <w:rPr>
                <w:rStyle w:val="Hyperlink"/>
                <w:noProof/>
              </w:rPr>
              <w:fldChar w:fldCharType="end"/>
            </w:r>
          </w:ins>
        </w:p>
        <w:p w14:paraId="42D59614" w14:textId="599DDCD6" w:rsidR="00852CF1" w:rsidRDefault="00852CF1">
          <w:pPr>
            <w:pStyle w:val="TOC2"/>
            <w:tabs>
              <w:tab w:val="right" w:leader="dot" w:pos="9010"/>
            </w:tabs>
            <w:rPr>
              <w:ins w:id="48" w:author="Jamie P Donnelly" w:date="2021-01-04T23:54:00Z"/>
              <w:rFonts w:eastAsiaTheme="minorEastAsia" w:cstheme="minorBidi"/>
              <w:b w:val="0"/>
              <w:bCs w:val="0"/>
              <w:noProof/>
              <w:sz w:val="24"/>
              <w:szCs w:val="24"/>
            </w:rPr>
          </w:pPr>
          <w:ins w:id="49"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"_Toc60696920"</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2.6 Redressing technological sexism</w:t>
            </w:r>
            <w:r>
              <w:rPr>
                <w:noProof/>
                <w:webHidden/>
              </w:rPr>
              <w:tab/>
            </w:r>
            <w:r>
              <w:rPr>
                <w:noProof/>
                <w:webHidden/>
              </w:rPr>
              <w:fldChar w:fldCharType="begin"/>
            </w:r>
            <w:r>
              <w:rPr>
                <w:noProof/>
                <w:webHidden/>
              </w:rPr>
              <w:instrText xml:space="preserve"> PAGEREF _Toc60696920 \h </w:instrText>
            </w:r>
            <w:r>
              <w:rPr>
                <w:noProof/>
                <w:webHidden/>
              </w:rPr>
            </w:r>
          </w:ins>
          <w:r>
            <w:rPr>
              <w:noProof/>
              <w:webHidden/>
            </w:rPr>
            <w:fldChar w:fldCharType="separate"/>
          </w:r>
          <w:ins w:id="50" w:author="Jamie P Donnelly" w:date="2021-01-04T23:54:00Z">
            <w:r>
              <w:rPr>
                <w:noProof/>
                <w:webHidden/>
              </w:rPr>
              <w:t>26</w:t>
            </w:r>
            <w:r>
              <w:rPr>
                <w:noProof/>
                <w:webHidden/>
              </w:rPr>
              <w:fldChar w:fldCharType="end"/>
            </w:r>
            <w:r w:rsidRPr="006753CC">
              <w:rPr>
                <w:rStyle w:val="Hyperlink"/>
                <w:noProof/>
              </w:rPr>
              <w:fldChar w:fldCharType="end"/>
            </w:r>
          </w:ins>
        </w:p>
        <w:p w14:paraId="16EB577B" w14:textId="515AB4FF" w:rsidR="00852CF1" w:rsidRDefault="00852CF1">
          <w:pPr>
            <w:pStyle w:val="TOC2"/>
            <w:tabs>
              <w:tab w:val="right" w:leader="dot" w:pos="9010"/>
            </w:tabs>
            <w:rPr>
              <w:ins w:id="51" w:author="Jamie P Donnelly" w:date="2021-01-04T23:54:00Z"/>
              <w:rFonts w:eastAsiaTheme="minorEastAsia" w:cstheme="minorBidi"/>
              <w:b w:val="0"/>
              <w:bCs w:val="0"/>
              <w:noProof/>
              <w:sz w:val="24"/>
              <w:szCs w:val="24"/>
            </w:rPr>
          </w:pPr>
          <w:ins w:id="52"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"_Toc60696921"</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2.7 Sexism in the Syllabus</w:t>
            </w:r>
            <w:r>
              <w:rPr>
                <w:noProof/>
                <w:webHidden/>
              </w:rPr>
              <w:tab/>
            </w:r>
            <w:r>
              <w:rPr>
                <w:noProof/>
                <w:webHidden/>
              </w:rPr>
              <w:fldChar w:fldCharType="begin"/>
            </w:r>
            <w:r>
              <w:rPr>
                <w:noProof/>
                <w:webHidden/>
              </w:rPr>
              <w:instrText xml:space="preserve"> PAGEREF _Toc60696921 \h </w:instrText>
            </w:r>
            <w:r>
              <w:rPr>
                <w:noProof/>
                <w:webHidden/>
              </w:rPr>
            </w:r>
          </w:ins>
          <w:r>
            <w:rPr>
              <w:noProof/>
              <w:webHidden/>
            </w:rPr>
            <w:fldChar w:fldCharType="separate"/>
          </w:r>
          <w:ins w:id="53" w:author="Jamie P Donnelly" w:date="2021-01-04T23:54:00Z">
            <w:r>
              <w:rPr>
                <w:noProof/>
                <w:webHidden/>
              </w:rPr>
              <w:t>28</w:t>
            </w:r>
            <w:r>
              <w:rPr>
                <w:noProof/>
                <w:webHidden/>
              </w:rPr>
              <w:fldChar w:fldCharType="end"/>
            </w:r>
            <w:r w:rsidRPr="006753CC">
              <w:rPr>
                <w:rStyle w:val="Hyperlink"/>
                <w:noProof/>
              </w:rPr>
              <w:fldChar w:fldCharType="end"/>
            </w:r>
          </w:ins>
        </w:p>
        <w:p w14:paraId="5D87D7D5" w14:textId="34FAFAEC" w:rsidR="00852CF1" w:rsidRDefault="00852CF1">
          <w:pPr>
            <w:pStyle w:val="TOC2"/>
            <w:tabs>
              <w:tab w:val="right" w:leader="dot" w:pos="9010"/>
            </w:tabs>
            <w:rPr>
              <w:ins w:id="54" w:author="Jamie P Donnelly" w:date="2021-01-04T23:54:00Z"/>
              <w:rFonts w:eastAsiaTheme="minorEastAsia" w:cstheme="minorBidi"/>
              <w:b w:val="0"/>
              <w:bCs w:val="0"/>
              <w:noProof/>
              <w:sz w:val="24"/>
              <w:szCs w:val="24"/>
            </w:rPr>
          </w:pPr>
          <w:ins w:id="55"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"_Toc60696922"</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2.8 Collectives and Networks</w:t>
            </w:r>
            <w:r>
              <w:rPr>
                <w:noProof/>
                <w:webHidden/>
              </w:rPr>
              <w:tab/>
            </w:r>
            <w:r>
              <w:rPr>
                <w:noProof/>
                <w:webHidden/>
              </w:rPr>
              <w:fldChar w:fldCharType="begin"/>
            </w:r>
            <w:r>
              <w:rPr>
                <w:noProof/>
                <w:webHidden/>
              </w:rPr>
              <w:instrText xml:space="preserve"> PAGEREF _Toc60696922 \h </w:instrText>
            </w:r>
            <w:r>
              <w:rPr>
                <w:noProof/>
                <w:webHidden/>
              </w:rPr>
            </w:r>
          </w:ins>
          <w:r>
            <w:rPr>
              <w:noProof/>
              <w:webHidden/>
            </w:rPr>
            <w:fldChar w:fldCharType="separate"/>
          </w:r>
          <w:ins w:id="56" w:author="Jamie P Donnelly" w:date="2021-01-04T23:54:00Z">
            <w:r>
              <w:rPr>
                <w:noProof/>
                <w:webHidden/>
              </w:rPr>
              <w:t>30</w:t>
            </w:r>
            <w:r>
              <w:rPr>
                <w:noProof/>
                <w:webHidden/>
              </w:rPr>
              <w:fldChar w:fldCharType="end"/>
            </w:r>
            <w:r w:rsidRPr="006753CC">
              <w:rPr>
                <w:rStyle w:val="Hyperlink"/>
                <w:noProof/>
              </w:rPr>
              <w:fldChar w:fldCharType="end"/>
            </w:r>
          </w:ins>
        </w:p>
        <w:p w14:paraId="3F6FF187" w14:textId="3E0607A4" w:rsidR="00852CF1" w:rsidRDefault="00852CF1">
          <w:pPr>
            <w:pStyle w:val="TOC2"/>
            <w:tabs>
              <w:tab w:val="right" w:leader="dot" w:pos="9010"/>
            </w:tabs>
            <w:rPr>
              <w:ins w:id="57" w:author="Jamie P Donnelly" w:date="2021-01-04T23:54:00Z"/>
              <w:rFonts w:eastAsiaTheme="minorEastAsia" w:cstheme="minorBidi"/>
              <w:b w:val="0"/>
              <w:bCs w:val="0"/>
              <w:noProof/>
              <w:sz w:val="24"/>
              <w:szCs w:val="24"/>
            </w:rPr>
          </w:pPr>
          <w:ins w:id="58"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"_Toc60696923"</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2.9 The #audioequalitypledge</w:t>
            </w:r>
            <w:r>
              <w:rPr>
                <w:noProof/>
                <w:webHidden/>
              </w:rPr>
              <w:tab/>
            </w:r>
            <w:r>
              <w:rPr>
                <w:noProof/>
                <w:webHidden/>
              </w:rPr>
              <w:fldChar w:fldCharType="begin"/>
            </w:r>
            <w:r>
              <w:rPr>
                <w:noProof/>
                <w:webHidden/>
              </w:rPr>
              <w:instrText xml:space="preserve"> PAGEREF _Toc60696923 \h </w:instrText>
            </w:r>
            <w:r>
              <w:rPr>
                <w:noProof/>
                <w:webHidden/>
              </w:rPr>
            </w:r>
          </w:ins>
          <w:r>
            <w:rPr>
              <w:noProof/>
              <w:webHidden/>
            </w:rPr>
            <w:fldChar w:fldCharType="separate"/>
          </w:r>
          <w:ins w:id="59" w:author="Jamie P Donnelly" w:date="2021-01-04T23:54:00Z">
            <w:r>
              <w:rPr>
                <w:noProof/>
                <w:webHidden/>
              </w:rPr>
              <w:t>33</w:t>
            </w:r>
            <w:r>
              <w:rPr>
                <w:noProof/>
                <w:webHidden/>
              </w:rPr>
              <w:fldChar w:fldCharType="end"/>
            </w:r>
            <w:r w:rsidRPr="006753CC">
              <w:rPr>
                <w:rStyle w:val="Hyperlink"/>
                <w:noProof/>
              </w:rPr>
              <w:fldChar w:fldCharType="end"/>
            </w:r>
          </w:ins>
        </w:p>
        <w:p w14:paraId="44919824" w14:textId="14B65345" w:rsidR="00852CF1" w:rsidRDefault="00852CF1">
          <w:pPr>
            <w:pStyle w:val="TOC2"/>
            <w:tabs>
              <w:tab w:val="right" w:leader="dot" w:pos="9010"/>
            </w:tabs>
            <w:rPr>
              <w:ins w:id="60" w:author="Jamie P Donnelly" w:date="2021-01-04T23:54:00Z"/>
              <w:rFonts w:eastAsiaTheme="minorEastAsia" w:cstheme="minorBidi"/>
              <w:b w:val="0"/>
              <w:bCs w:val="0"/>
              <w:noProof/>
              <w:sz w:val="24"/>
              <w:szCs w:val="24"/>
            </w:rPr>
          </w:pPr>
          <w:ins w:id="61"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"_Toc60696924"</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2.10 Reflections on Academic Literature</w:t>
            </w:r>
            <w:r>
              <w:rPr>
                <w:noProof/>
                <w:webHidden/>
              </w:rPr>
              <w:tab/>
            </w:r>
            <w:r>
              <w:rPr>
                <w:noProof/>
                <w:webHidden/>
              </w:rPr>
              <w:fldChar w:fldCharType="begin"/>
            </w:r>
            <w:r>
              <w:rPr>
                <w:noProof/>
                <w:webHidden/>
              </w:rPr>
              <w:instrText xml:space="preserve"> PAGEREF _Toc60696924 \h </w:instrText>
            </w:r>
            <w:r>
              <w:rPr>
                <w:noProof/>
                <w:webHidden/>
              </w:rPr>
            </w:r>
          </w:ins>
          <w:r>
            <w:rPr>
              <w:noProof/>
              <w:webHidden/>
            </w:rPr>
            <w:fldChar w:fldCharType="separate"/>
          </w:r>
          <w:ins w:id="62" w:author="Jamie P Donnelly" w:date="2021-01-04T23:54:00Z">
            <w:r>
              <w:rPr>
                <w:noProof/>
                <w:webHidden/>
              </w:rPr>
              <w:t>36</w:t>
            </w:r>
            <w:r>
              <w:rPr>
                <w:noProof/>
                <w:webHidden/>
              </w:rPr>
              <w:fldChar w:fldCharType="end"/>
            </w:r>
            <w:r w:rsidRPr="006753CC">
              <w:rPr>
                <w:rStyle w:val="Hyperlink"/>
                <w:noProof/>
              </w:rPr>
              <w:fldChar w:fldCharType="end"/>
            </w:r>
          </w:ins>
        </w:p>
        <w:p w14:paraId="20867D97" w14:textId="0EAEFB74" w:rsidR="00852CF1" w:rsidRDefault="00852CF1">
          <w:pPr>
            <w:pStyle w:val="TOC1"/>
            <w:rPr>
              <w:ins w:id="63" w:author="Jamie P Donnelly" w:date="2021-01-04T23:54:00Z"/>
              <w:rFonts w:eastAsiaTheme="minorEastAsia" w:cstheme="minorBidi"/>
              <w:b w:val="0"/>
              <w:bCs w:val="0"/>
              <w:i w:val="0"/>
              <w:iCs w:val="0"/>
              <w:noProof/>
            </w:rPr>
          </w:pPr>
          <w:ins w:id="64"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"_Toc60696925"</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Chapter 3:</w:t>
            </w:r>
            <w:r>
              <w:rPr>
                <w:noProof/>
                <w:webHidden/>
              </w:rPr>
              <w:tab/>
            </w:r>
            <w:r>
              <w:rPr>
                <w:noProof/>
                <w:webHidden/>
              </w:rPr>
              <w:fldChar w:fldCharType="begin"/>
            </w:r>
            <w:r>
              <w:rPr>
                <w:noProof/>
                <w:webHidden/>
              </w:rPr>
              <w:instrText xml:space="preserve"> PAGEREF _Toc60696925 \h </w:instrText>
            </w:r>
            <w:r>
              <w:rPr>
                <w:noProof/>
                <w:webHidden/>
              </w:rPr>
            </w:r>
          </w:ins>
          <w:r>
            <w:rPr>
              <w:noProof/>
              <w:webHidden/>
            </w:rPr>
            <w:fldChar w:fldCharType="separate"/>
          </w:r>
          <w:ins w:id="65" w:author="Jamie P Donnelly" w:date="2021-01-04T23:54:00Z">
            <w:r>
              <w:rPr>
                <w:noProof/>
                <w:webHidden/>
              </w:rPr>
              <w:t>39</w:t>
            </w:r>
            <w:r>
              <w:rPr>
                <w:noProof/>
                <w:webHidden/>
              </w:rPr>
              <w:fldChar w:fldCharType="end"/>
            </w:r>
            <w:r w:rsidRPr="006753CC">
              <w:rPr>
                <w:rStyle w:val="Hyperlink"/>
                <w:noProof/>
              </w:rPr>
              <w:fldChar w:fldCharType="end"/>
            </w:r>
          </w:ins>
        </w:p>
        <w:p w14:paraId="628CBB88" w14:textId="1F068194" w:rsidR="00852CF1" w:rsidRDefault="00852CF1">
          <w:pPr>
            <w:pStyle w:val="TOC1"/>
            <w:rPr>
              <w:ins w:id="66" w:author="Jamie P Donnelly" w:date="2021-01-04T23:54:00Z"/>
              <w:rFonts w:eastAsiaTheme="minorEastAsia" w:cstheme="minorBidi"/>
              <w:b w:val="0"/>
              <w:bCs w:val="0"/>
              <w:i w:val="0"/>
              <w:iCs w:val="0"/>
              <w:noProof/>
            </w:rPr>
          </w:pPr>
          <w:ins w:id="67"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"_Toc60696926"</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Survey on Promoting Inclusive Environments Within the Sound and Music Technology Classroom</w:t>
            </w:r>
            <w:r>
              <w:rPr>
                <w:noProof/>
                <w:webHidden/>
              </w:rPr>
              <w:tab/>
            </w:r>
            <w:r>
              <w:rPr>
                <w:noProof/>
                <w:webHidden/>
              </w:rPr>
              <w:fldChar w:fldCharType="begin"/>
            </w:r>
            <w:r>
              <w:rPr>
                <w:noProof/>
                <w:webHidden/>
              </w:rPr>
              <w:instrText xml:space="preserve"> PAGEREF _Toc60696926 \h </w:instrText>
            </w:r>
            <w:r>
              <w:rPr>
                <w:noProof/>
                <w:webHidden/>
              </w:rPr>
            </w:r>
          </w:ins>
          <w:r>
            <w:rPr>
              <w:noProof/>
              <w:webHidden/>
            </w:rPr>
            <w:fldChar w:fldCharType="separate"/>
          </w:r>
          <w:ins w:id="68" w:author="Jamie P Donnelly" w:date="2021-01-04T23:54:00Z">
            <w:r>
              <w:rPr>
                <w:noProof/>
                <w:webHidden/>
              </w:rPr>
              <w:t>39</w:t>
            </w:r>
            <w:r>
              <w:rPr>
                <w:noProof/>
                <w:webHidden/>
              </w:rPr>
              <w:fldChar w:fldCharType="end"/>
            </w:r>
            <w:r w:rsidRPr="006753CC">
              <w:rPr>
                <w:rStyle w:val="Hyperlink"/>
                <w:noProof/>
              </w:rPr>
              <w:fldChar w:fldCharType="end"/>
            </w:r>
          </w:ins>
        </w:p>
        <w:p w14:paraId="4C033AA7" w14:textId="6FAB547D" w:rsidR="00852CF1" w:rsidRDefault="00852CF1">
          <w:pPr>
            <w:pStyle w:val="TOC2"/>
            <w:tabs>
              <w:tab w:val="right" w:leader="dot" w:pos="9010"/>
            </w:tabs>
            <w:rPr>
              <w:ins w:id="69" w:author="Jamie P Donnelly" w:date="2021-01-04T23:54:00Z"/>
              <w:rFonts w:eastAsiaTheme="minorEastAsia" w:cstheme="minorBidi"/>
              <w:b w:val="0"/>
              <w:bCs w:val="0"/>
              <w:noProof/>
              <w:sz w:val="24"/>
              <w:szCs w:val="24"/>
            </w:rPr>
          </w:pPr>
          <w:ins w:id="70"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"_Toc60696927"</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3.1 Introduction and Survey Design</w:t>
            </w:r>
            <w:r>
              <w:rPr>
                <w:noProof/>
                <w:webHidden/>
              </w:rPr>
              <w:tab/>
            </w:r>
            <w:r>
              <w:rPr>
                <w:noProof/>
                <w:webHidden/>
              </w:rPr>
              <w:fldChar w:fldCharType="begin"/>
            </w:r>
            <w:r>
              <w:rPr>
                <w:noProof/>
                <w:webHidden/>
              </w:rPr>
              <w:instrText xml:space="preserve"> PAGEREF _Toc60696927 \h </w:instrText>
            </w:r>
            <w:r>
              <w:rPr>
                <w:noProof/>
                <w:webHidden/>
              </w:rPr>
            </w:r>
          </w:ins>
          <w:r>
            <w:rPr>
              <w:noProof/>
              <w:webHidden/>
            </w:rPr>
            <w:fldChar w:fldCharType="separate"/>
          </w:r>
          <w:ins w:id="71" w:author="Jamie P Donnelly" w:date="2021-01-04T23:54:00Z">
            <w:r>
              <w:rPr>
                <w:noProof/>
                <w:webHidden/>
              </w:rPr>
              <w:t>39</w:t>
            </w:r>
            <w:r>
              <w:rPr>
                <w:noProof/>
                <w:webHidden/>
              </w:rPr>
              <w:fldChar w:fldCharType="end"/>
            </w:r>
            <w:r w:rsidRPr="006753CC">
              <w:rPr>
                <w:rStyle w:val="Hyperlink"/>
                <w:noProof/>
              </w:rPr>
              <w:fldChar w:fldCharType="end"/>
            </w:r>
          </w:ins>
        </w:p>
        <w:p w14:paraId="32EE083D" w14:textId="2ECCC04E" w:rsidR="00852CF1" w:rsidRDefault="00852CF1">
          <w:pPr>
            <w:pStyle w:val="TOC2"/>
            <w:tabs>
              <w:tab w:val="right" w:leader="dot" w:pos="9010"/>
            </w:tabs>
            <w:rPr>
              <w:ins w:id="72" w:author="Jamie P Donnelly" w:date="2021-01-04T23:54:00Z"/>
              <w:rFonts w:eastAsiaTheme="minorEastAsia" w:cstheme="minorBidi"/>
              <w:b w:val="0"/>
              <w:bCs w:val="0"/>
              <w:noProof/>
              <w:sz w:val="24"/>
              <w:szCs w:val="24"/>
            </w:rPr>
          </w:pPr>
          <w:ins w:id="73"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"_Toc60696928"</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3.3 Demographics</w:t>
            </w:r>
            <w:r>
              <w:rPr>
                <w:noProof/>
                <w:webHidden/>
              </w:rPr>
              <w:tab/>
            </w:r>
            <w:r>
              <w:rPr>
                <w:noProof/>
                <w:webHidden/>
              </w:rPr>
              <w:fldChar w:fldCharType="begin"/>
            </w:r>
            <w:r>
              <w:rPr>
                <w:noProof/>
                <w:webHidden/>
              </w:rPr>
              <w:instrText xml:space="preserve"> PAGEREF _Toc60696928 \h </w:instrText>
            </w:r>
            <w:r>
              <w:rPr>
                <w:noProof/>
                <w:webHidden/>
              </w:rPr>
            </w:r>
          </w:ins>
          <w:r>
            <w:rPr>
              <w:noProof/>
              <w:webHidden/>
            </w:rPr>
            <w:fldChar w:fldCharType="separate"/>
          </w:r>
          <w:ins w:id="74" w:author="Jamie P Donnelly" w:date="2021-01-04T23:54:00Z">
            <w:r>
              <w:rPr>
                <w:noProof/>
                <w:webHidden/>
              </w:rPr>
              <w:t>55</w:t>
            </w:r>
            <w:r>
              <w:rPr>
                <w:noProof/>
                <w:webHidden/>
              </w:rPr>
              <w:fldChar w:fldCharType="end"/>
            </w:r>
            <w:r w:rsidRPr="006753CC">
              <w:rPr>
                <w:rStyle w:val="Hyperlink"/>
                <w:noProof/>
              </w:rPr>
              <w:fldChar w:fldCharType="end"/>
            </w:r>
          </w:ins>
        </w:p>
        <w:p w14:paraId="70BED164" w14:textId="6E7CC3CA" w:rsidR="00852CF1" w:rsidRDefault="00852CF1">
          <w:pPr>
            <w:pStyle w:val="TOC1"/>
            <w:rPr>
              <w:ins w:id="75" w:author="Jamie P Donnelly" w:date="2021-01-04T23:54:00Z"/>
              <w:rFonts w:eastAsiaTheme="minorEastAsia" w:cstheme="minorBidi"/>
              <w:b w:val="0"/>
              <w:bCs w:val="0"/>
              <w:i w:val="0"/>
              <w:iCs w:val="0"/>
              <w:noProof/>
            </w:rPr>
          </w:pPr>
          <w:ins w:id="76"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"_Toc60696929"</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Chapter 4:</w:t>
            </w:r>
            <w:r>
              <w:rPr>
                <w:noProof/>
                <w:webHidden/>
              </w:rPr>
              <w:tab/>
            </w:r>
            <w:r>
              <w:rPr>
                <w:noProof/>
                <w:webHidden/>
              </w:rPr>
              <w:fldChar w:fldCharType="begin"/>
            </w:r>
            <w:r>
              <w:rPr>
                <w:noProof/>
                <w:webHidden/>
              </w:rPr>
              <w:instrText xml:space="preserve"> PAGEREF _Toc60696929 \h </w:instrText>
            </w:r>
            <w:r>
              <w:rPr>
                <w:noProof/>
                <w:webHidden/>
              </w:rPr>
            </w:r>
          </w:ins>
          <w:r>
            <w:rPr>
              <w:noProof/>
              <w:webHidden/>
            </w:rPr>
            <w:fldChar w:fldCharType="separate"/>
          </w:r>
          <w:ins w:id="77" w:author="Jamie P Donnelly" w:date="2021-01-04T23:54:00Z">
            <w:r>
              <w:rPr>
                <w:noProof/>
                <w:webHidden/>
              </w:rPr>
              <w:t>61</w:t>
            </w:r>
            <w:r>
              <w:rPr>
                <w:noProof/>
                <w:webHidden/>
              </w:rPr>
              <w:fldChar w:fldCharType="end"/>
            </w:r>
            <w:r w:rsidRPr="006753CC">
              <w:rPr>
                <w:rStyle w:val="Hyperlink"/>
                <w:noProof/>
              </w:rPr>
              <w:fldChar w:fldCharType="end"/>
            </w:r>
          </w:ins>
        </w:p>
        <w:p w14:paraId="6373E33C" w14:textId="592A1E03" w:rsidR="00852CF1" w:rsidRDefault="00852CF1">
          <w:pPr>
            <w:pStyle w:val="TOC1"/>
            <w:rPr>
              <w:ins w:id="78" w:author="Jamie P Donnelly" w:date="2021-01-04T23:54:00Z"/>
              <w:rFonts w:eastAsiaTheme="minorEastAsia" w:cstheme="minorBidi"/>
              <w:b w:val="0"/>
              <w:bCs w:val="0"/>
              <w:i w:val="0"/>
              <w:iCs w:val="0"/>
              <w:noProof/>
            </w:rPr>
          </w:pPr>
          <w:ins w:id="79"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"_Toc60696930"</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Implementing Change</w:t>
            </w:r>
            <w:r>
              <w:rPr>
                <w:noProof/>
                <w:webHidden/>
              </w:rPr>
              <w:tab/>
            </w:r>
            <w:r>
              <w:rPr>
                <w:noProof/>
                <w:webHidden/>
              </w:rPr>
              <w:fldChar w:fldCharType="begin"/>
            </w:r>
            <w:r>
              <w:rPr>
                <w:noProof/>
                <w:webHidden/>
              </w:rPr>
              <w:instrText xml:space="preserve"> PAGEREF _Toc60696930 \h </w:instrText>
            </w:r>
            <w:r>
              <w:rPr>
                <w:noProof/>
                <w:webHidden/>
              </w:rPr>
            </w:r>
          </w:ins>
          <w:r>
            <w:rPr>
              <w:noProof/>
              <w:webHidden/>
            </w:rPr>
            <w:fldChar w:fldCharType="separate"/>
          </w:r>
          <w:ins w:id="80" w:author="Jamie P Donnelly" w:date="2021-01-04T23:54:00Z">
            <w:r>
              <w:rPr>
                <w:noProof/>
                <w:webHidden/>
              </w:rPr>
              <w:t>61</w:t>
            </w:r>
            <w:r>
              <w:rPr>
                <w:noProof/>
                <w:webHidden/>
              </w:rPr>
              <w:fldChar w:fldCharType="end"/>
            </w:r>
            <w:r w:rsidRPr="006753CC">
              <w:rPr>
                <w:rStyle w:val="Hyperlink"/>
                <w:noProof/>
              </w:rPr>
              <w:fldChar w:fldCharType="end"/>
            </w:r>
          </w:ins>
        </w:p>
        <w:p w14:paraId="6FE16304" w14:textId="535A7067" w:rsidR="00852CF1" w:rsidRDefault="00852CF1">
          <w:pPr>
            <w:pStyle w:val="TOC2"/>
            <w:tabs>
              <w:tab w:val="right" w:leader="dot" w:pos="9010"/>
            </w:tabs>
            <w:rPr>
              <w:ins w:id="81" w:author="Jamie P Donnelly" w:date="2021-01-04T23:54:00Z"/>
              <w:rFonts w:eastAsiaTheme="minorEastAsia" w:cstheme="minorBidi"/>
              <w:b w:val="0"/>
              <w:bCs w:val="0"/>
              <w:noProof/>
              <w:sz w:val="24"/>
              <w:szCs w:val="24"/>
            </w:rPr>
          </w:pPr>
          <w:ins w:id="82"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"_Toc60696931"</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4.1 Teaching and Learning Resources</w:t>
            </w:r>
            <w:r>
              <w:rPr>
                <w:noProof/>
                <w:webHidden/>
              </w:rPr>
              <w:tab/>
            </w:r>
            <w:r>
              <w:rPr>
                <w:noProof/>
                <w:webHidden/>
              </w:rPr>
              <w:fldChar w:fldCharType="begin"/>
            </w:r>
            <w:r>
              <w:rPr>
                <w:noProof/>
                <w:webHidden/>
              </w:rPr>
              <w:instrText xml:space="preserve"> PAGEREF _Toc60696931 \h </w:instrText>
            </w:r>
            <w:r>
              <w:rPr>
                <w:noProof/>
                <w:webHidden/>
              </w:rPr>
            </w:r>
          </w:ins>
          <w:r>
            <w:rPr>
              <w:noProof/>
              <w:webHidden/>
            </w:rPr>
            <w:fldChar w:fldCharType="separate"/>
          </w:r>
          <w:ins w:id="83" w:author="Jamie P Donnelly" w:date="2021-01-04T23:54:00Z">
            <w:r>
              <w:rPr>
                <w:noProof/>
                <w:webHidden/>
              </w:rPr>
              <w:t>61</w:t>
            </w:r>
            <w:r>
              <w:rPr>
                <w:noProof/>
                <w:webHidden/>
              </w:rPr>
              <w:fldChar w:fldCharType="end"/>
            </w:r>
            <w:r w:rsidRPr="006753CC">
              <w:rPr>
                <w:rStyle w:val="Hyperlink"/>
                <w:noProof/>
              </w:rPr>
              <w:fldChar w:fldCharType="end"/>
            </w:r>
          </w:ins>
        </w:p>
        <w:p w14:paraId="34A071B6" w14:textId="44969634" w:rsidR="00852CF1" w:rsidRDefault="00852CF1">
          <w:pPr>
            <w:pStyle w:val="TOC2"/>
            <w:tabs>
              <w:tab w:val="right" w:leader="dot" w:pos="9010"/>
            </w:tabs>
            <w:rPr>
              <w:ins w:id="84" w:author="Jamie P Donnelly" w:date="2021-01-04T23:54:00Z"/>
              <w:rFonts w:eastAsiaTheme="minorEastAsia" w:cstheme="minorBidi"/>
              <w:b w:val="0"/>
              <w:bCs w:val="0"/>
              <w:noProof/>
              <w:sz w:val="24"/>
              <w:szCs w:val="24"/>
            </w:rPr>
          </w:pPr>
          <w:ins w:id="85"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"_Toc60696932"</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4.2 Staffing</w:t>
            </w:r>
            <w:r>
              <w:rPr>
                <w:noProof/>
                <w:webHidden/>
              </w:rPr>
              <w:tab/>
            </w:r>
            <w:r>
              <w:rPr>
                <w:noProof/>
                <w:webHidden/>
              </w:rPr>
              <w:fldChar w:fldCharType="begin"/>
            </w:r>
            <w:r>
              <w:rPr>
                <w:noProof/>
                <w:webHidden/>
              </w:rPr>
              <w:instrText xml:space="preserve"> PAGEREF _Toc60696932 \h </w:instrText>
            </w:r>
            <w:r>
              <w:rPr>
                <w:noProof/>
                <w:webHidden/>
              </w:rPr>
            </w:r>
          </w:ins>
          <w:r>
            <w:rPr>
              <w:noProof/>
              <w:webHidden/>
            </w:rPr>
            <w:fldChar w:fldCharType="separate"/>
          </w:r>
          <w:ins w:id="86" w:author="Jamie P Donnelly" w:date="2021-01-04T23:54:00Z">
            <w:r>
              <w:rPr>
                <w:noProof/>
                <w:webHidden/>
              </w:rPr>
              <w:t>68</w:t>
            </w:r>
            <w:r>
              <w:rPr>
                <w:noProof/>
                <w:webHidden/>
              </w:rPr>
              <w:fldChar w:fldCharType="end"/>
            </w:r>
            <w:r w:rsidRPr="006753CC">
              <w:rPr>
                <w:rStyle w:val="Hyperlink"/>
                <w:noProof/>
              </w:rPr>
              <w:fldChar w:fldCharType="end"/>
            </w:r>
          </w:ins>
        </w:p>
        <w:p w14:paraId="0A372445" w14:textId="5F217C75" w:rsidR="00852CF1" w:rsidRDefault="00852CF1">
          <w:pPr>
            <w:pStyle w:val="TOC2"/>
            <w:tabs>
              <w:tab w:val="right" w:leader="dot" w:pos="9010"/>
            </w:tabs>
            <w:rPr>
              <w:ins w:id="87" w:author="Jamie P Donnelly" w:date="2021-01-04T23:54:00Z"/>
              <w:rFonts w:eastAsiaTheme="minorEastAsia" w:cstheme="minorBidi"/>
              <w:b w:val="0"/>
              <w:bCs w:val="0"/>
              <w:noProof/>
              <w:sz w:val="24"/>
              <w:szCs w:val="24"/>
            </w:rPr>
          </w:pPr>
          <w:ins w:id="88"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"_Toc60696933"</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4.3 Attempting a Collective</w:t>
            </w:r>
            <w:r>
              <w:rPr>
                <w:noProof/>
                <w:webHidden/>
              </w:rPr>
              <w:tab/>
            </w:r>
            <w:r>
              <w:rPr>
                <w:noProof/>
                <w:webHidden/>
              </w:rPr>
              <w:fldChar w:fldCharType="begin"/>
            </w:r>
            <w:r>
              <w:rPr>
                <w:noProof/>
                <w:webHidden/>
              </w:rPr>
              <w:instrText xml:space="preserve"> PAGEREF _Toc60696933 \h </w:instrText>
            </w:r>
            <w:r>
              <w:rPr>
                <w:noProof/>
                <w:webHidden/>
              </w:rPr>
            </w:r>
          </w:ins>
          <w:r>
            <w:rPr>
              <w:noProof/>
              <w:webHidden/>
            </w:rPr>
            <w:fldChar w:fldCharType="separate"/>
          </w:r>
          <w:ins w:id="89" w:author="Jamie P Donnelly" w:date="2021-01-04T23:54:00Z">
            <w:r>
              <w:rPr>
                <w:noProof/>
                <w:webHidden/>
              </w:rPr>
              <w:t>69</w:t>
            </w:r>
            <w:r>
              <w:rPr>
                <w:noProof/>
                <w:webHidden/>
              </w:rPr>
              <w:fldChar w:fldCharType="end"/>
            </w:r>
            <w:r w:rsidRPr="006753CC">
              <w:rPr>
                <w:rStyle w:val="Hyperlink"/>
                <w:noProof/>
              </w:rPr>
              <w:fldChar w:fldCharType="end"/>
            </w:r>
          </w:ins>
        </w:p>
        <w:p w14:paraId="007713AF" w14:textId="586DAD1F" w:rsidR="00852CF1" w:rsidRDefault="00852CF1">
          <w:pPr>
            <w:pStyle w:val="TOC2"/>
            <w:tabs>
              <w:tab w:val="right" w:leader="dot" w:pos="9010"/>
            </w:tabs>
            <w:rPr>
              <w:ins w:id="90" w:author="Jamie P Donnelly" w:date="2021-01-04T23:54:00Z"/>
              <w:rFonts w:eastAsiaTheme="minorEastAsia" w:cstheme="minorBidi"/>
              <w:b w:val="0"/>
              <w:bCs w:val="0"/>
              <w:noProof/>
              <w:sz w:val="24"/>
              <w:szCs w:val="24"/>
            </w:rPr>
          </w:pPr>
          <w:ins w:id="91"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"_Toc60696934"</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4.4 Providing Opportunities for Students of Minority Genders</w:t>
            </w:r>
            <w:r>
              <w:rPr>
                <w:noProof/>
                <w:webHidden/>
              </w:rPr>
              <w:tab/>
            </w:r>
            <w:r>
              <w:rPr>
                <w:noProof/>
                <w:webHidden/>
              </w:rPr>
              <w:fldChar w:fldCharType="begin"/>
            </w:r>
            <w:r>
              <w:rPr>
                <w:noProof/>
                <w:webHidden/>
              </w:rPr>
              <w:instrText xml:space="preserve"> PAGEREF _Toc60696934 \h </w:instrText>
            </w:r>
            <w:r>
              <w:rPr>
                <w:noProof/>
                <w:webHidden/>
              </w:rPr>
            </w:r>
          </w:ins>
          <w:r>
            <w:rPr>
              <w:noProof/>
              <w:webHidden/>
            </w:rPr>
            <w:fldChar w:fldCharType="separate"/>
          </w:r>
          <w:ins w:id="92" w:author="Jamie P Donnelly" w:date="2021-01-04T23:54:00Z">
            <w:r>
              <w:rPr>
                <w:noProof/>
                <w:webHidden/>
              </w:rPr>
              <w:t>70</w:t>
            </w:r>
            <w:r>
              <w:rPr>
                <w:noProof/>
                <w:webHidden/>
              </w:rPr>
              <w:fldChar w:fldCharType="end"/>
            </w:r>
            <w:r w:rsidRPr="006753CC">
              <w:rPr>
                <w:rStyle w:val="Hyperlink"/>
                <w:noProof/>
              </w:rPr>
              <w:fldChar w:fldCharType="end"/>
            </w:r>
          </w:ins>
        </w:p>
        <w:p w14:paraId="733ABEEB" w14:textId="644E8D31" w:rsidR="00852CF1" w:rsidRDefault="00852CF1">
          <w:pPr>
            <w:pStyle w:val="TOC2"/>
            <w:tabs>
              <w:tab w:val="right" w:leader="dot" w:pos="9010"/>
            </w:tabs>
            <w:rPr>
              <w:ins w:id="93" w:author="Jamie P Donnelly" w:date="2021-01-04T23:54:00Z"/>
              <w:rFonts w:eastAsiaTheme="minorEastAsia" w:cstheme="minorBidi"/>
              <w:b w:val="0"/>
              <w:bCs w:val="0"/>
              <w:noProof/>
              <w:sz w:val="24"/>
              <w:szCs w:val="24"/>
            </w:rPr>
          </w:pPr>
          <w:ins w:id="94"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"_Toc60696935"</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4.5 Amplifying Voices</w:t>
            </w:r>
            <w:r>
              <w:rPr>
                <w:noProof/>
                <w:webHidden/>
              </w:rPr>
              <w:tab/>
            </w:r>
            <w:r>
              <w:rPr>
                <w:noProof/>
                <w:webHidden/>
              </w:rPr>
              <w:fldChar w:fldCharType="begin"/>
            </w:r>
            <w:r>
              <w:rPr>
                <w:noProof/>
                <w:webHidden/>
              </w:rPr>
              <w:instrText xml:space="preserve"> PAGEREF _Toc60696935 \h </w:instrText>
            </w:r>
            <w:r>
              <w:rPr>
                <w:noProof/>
                <w:webHidden/>
              </w:rPr>
            </w:r>
          </w:ins>
          <w:r>
            <w:rPr>
              <w:noProof/>
              <w:webHidden/>
            </w:rPr>
            <w:fldChar w:fldCharType="separate"/>
          </w:r>
          <w:ins w:id="95" w:author="Jamie P Donnelly" w:date="2021-01-04T23:54:00Z">
            <w:r>
              <w:rPr>
                <w:noProof/>
                <w:webHidden/>
              </w:rPr>
              <w:t>71</w:t>
            </w:r>
            <w:r>
              <w:rPr>
                <w:noProof/>
                <w:webHidden/>
              </w:rPr>
              <w:fldChar w:fldCharType="end"/>
            </w:r>
            <w:r w:rsidRPr="006753CC">
              <w:rPr>
                <w:rStyle w:val="Hyperlink"/>
                <w:noProof/>
              </w:rPr>
              <w:fldChar w:fldCharType="end"/>
            </w:r>
          </w:ins>
        </w:p>
        <w:p w14:paraId="2FBB2CDE" w14:textId="3F82839E" w:rsidR="00852CF1" w:rsidRDefault="00852CF1">
          <w:pPr>
            <w:pStyle w:val="TOC1"/>
            <w:rPr>
              <w:ins w:id="96" w:author="Jamie P Donnelly" w:date="2021-01-04T23:54:00Z"/>
              <w:rFonts w:eastAsiaTheme="minorEastAsia" w:cstheme="minorBidi"/>
              <w:b w:val="0"/>
              <w:bCs w:val="0"/>
              <w:i w:val="0"/>
              <w:iCs w:val="0"/>
              <w:noProof/>
            </w:rPr>
          </w:pPr>
          <w:ins w:id="97"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"_Toc60696936"</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Chapter 5:</w:t>
            </w:r>
            <w:r>
              <w:rPr>
                <w:noProof/>
                <w:webHidden/>
              </w:rPr>
              <w:tab/>
            </w:r>
            <w:r>
              <w:rPr>
                <w:noProof/>
                <w:webHidden/>
              </w:rPr>
              <w:fldChar w:fldCharType="begin"/>
            </w:r>
            <w:r>
              <w:rPr>
                <w:noProof/>
                <w:webHidden/>
              </w:rPr>
              <w:instrText xml:space="preserve"> PAGEREF _Toc60696936 \h </w:instrText>
            </w:r>
            <w:r>
              <w:rPr>
                <w:noProof/>
                <w:webHidden/>
              </w:rPr>
            </w:r>
          </w:ins>
          <w:r>
            <w:rPr>
              <w:noProof/>
              <w:webHidden/>
            </w:rPr>
            <w:fldChar w:fldCharType="separate"/>
          </w:r>
          <w:ins w:id="98" w:author="Jamie P Donnelly" w:date="2021-01-04T23:54:00Z">
            <w:r>
              <w:rPr>
                <w:noProof/>
                <w:webHidden/>
              </w:rPr>
              <w:t>74</w:t>
            </w:r>
            <w:r>
              <w:rPr>
                <w:noProof/>
                <w:webHidden/>
              </w:rPr>
              <w:fldChar w:fldCharType="end"/>
            </w:r>
            <w:r w:rsidRPr="006753CC">
              <w:rPr>
                <w:rStyle w:val="Hyperlink"/>
                <w:noProof/>
              </w:rPr>
              <w:fldChar w:fldCharType="end"/>
            </w:r>
          </w:ins>
        </w:p>
        <w:p w14:paraId="3AB50A74" w14:textId="7196D21D" w:rsidR="00852CF1" w:rsidRDefault="00852CF1">
          <w:pPr>
            <w:pStyle w:val="TOC1"/>
            <w:rPr>
              <w:ins w:id="99" w:author="Jamie P Donnelly" w:date="2021-01-04T23:54:00Z"/>
              <w:rFonts w:eastAsiaTheme="minorEastAsia" w:cstheme="minorBidi"/>
              <w:b w:val="0"/>
              <w:bCs w:val="0"/>
              <w:i w:val="0"/>
              <w:iCs w:val="0"/>
              <w:noProof/>
            </w:rPr>
          </w:pPr>
          <w:ins w:id="100" w:author="Jamie P Donnelly" w:date="2021-01-04T23:54:00Z">
            <w:r w:rsidRPr="006753CC">
              <w:rPr>
                <w:rStyle w:val="Hyperlink"/>
                <w:noProof/>
              </w:rPr>
              <w:lastRenderedPageBreak/>
              <w:fldChar w:fldCharType="begin"/>
            </w:r>
            <w:r w:rsidRPr="006753CC">
              <w:rPr>
                <w:rStyle w:val="Hyperlink"/>
                <w:noProof/>
              </w:rPr>
              <w:instrText xml:space="preserve"> </w:instrText>
            </w:r>
            <w:r>
              <w:rPr>
                <w:noProof/>
              </w:rPr>
              <w:instrText>HYPERLINK \l "_Toc60696937"</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Conclusion</w:t>
            </w:r>
            <w:r>
              <w:rPr>
                <w:noProof/>
                <w:webHidden/>
              </w:rPr>
              <w:tab/>
            </w:r>
            <w:r>
              <w:rPr>
                <w:noProof/>
                <w:webHidden/>
              </w:rPr>
              <w:fldChar w:fldCharType="begin"/>
            </w:r>
            <w:r>
              <w:rPr>
                <w:noProof/>
                <w:webHidden/>
              </w:rPr>
              <w:instrText xml:space="preserve"> PAGEREF _Toc60696937 \h </w:instrText>
            </w:r>
            <w:r>
              <w:rPr>
                <w:noProof/>
                <w:webHidden/>
              </w:rPr>
            </w:r>
          </w:ins>
          <w:r>
            <w:rPr>
              <w:noProof/>
              <w:webHidden/>
            </w:rPr>
            <w:fldChar w:fldCharType="separate"/>
          </w:r>
          <w:ins w:id="101" w:author="Jamie P Donnelly" w:date="2021-01-04T23:54:00Z">
            <w:r>
              <w:rPr>
                <w:noProof/>
                <w:webHidden/>
              </w:rPr>
              <w:t>74</w:t>
            </w:r>
            <w:r>
              <w:rPr>
                <w:noProof/>
                <w:webHidden/>
              </w:rPr>
              <w:fldChar w:fldCharType="end"/>
            </w:r>
            <w:r w:rsidRPr="006753CC">
              <w:rPr>
                <w:rStyle w:val="Hyperlink"/>
                <w:noProof/>
              </w:rPr>
              <w:fldChar w:fldCharType="end"/>
            </w:r>
          </w:ins>
        </w:p>
        <w:p w14:paraId="4E5EDAC2" w14:textId="0C768648" w:rsidR="00852CF1" w:rsidRDefault="00852CF1">
          <w:pPr>
            <w:pStyle w:val="TOC2"/>
            <w:tabs>
              <w:tab w:val="right" w:leader="dot" w:pos="9010"/>
            </w:tabs>
            <w:rPr>
              <w:ins w:id="102" w:author="Jamie P Donnelly" w:date="2021-01-04T23:54:00Z"/>
              <w:rFonts w:eastAsiaTheme="minorEastAsia" w:cstheme="minorBidi"/>
              <w:b w:val="0"/>
              <w:bCs w:val="0"/>
              <w:noProof/>
              <w:sz w:val="24"/>
              <w:szCs w:val="24"/>
            </w:rPr>
          </w:pPr>
          <w:ins w:id="103"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"_Toc60696938"</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5.1 Recommendations</w:t>
            </w:r>
            <w:r>
              <w:rPr>
                <w:noProof/>
                <w:webHidden/>
              </w:rPr>
              <w:tab/>
            </w:r>
            <w:r>
              <w:rPr>
                <w:noProof/>
                <w:webHidden/>
              </w:rPr>
              <w:fldChar w:fldCharType="begin"/>
            </w:r>
            <w:r>
              <w:rPr>
                <w:noProof/>
                <w:webHidden/>
              </w:rPr>
              <w:instrText xml:space="preserve"> PAGEREF _Toc60696938 \h </w:instrText>
            </w:r>
            <w:r>
              <w:rPr>
                <w:noProof/>
                <w:webHidden/>
              </w:rPr>
            </w:r>
          </w:ins>
          <w:r>
            <w:rPr>
              <w:noProof/>
              <w:webHidden/>
            </w:rPr>
            <w:fldChar w:fldCharType="separate"/>
          </w:r>
          <w:ins w:id="104" w:author="Jamie P Donnelly" w:date="2021-01-04T23:54:00Z">
            <w:r>
              <w:rPr>
                <w:noProof/>
                <w:webHidden/>
              </w:rPr>
              <w:t>74</w:t>
            </w:r>
            <w:r>
              <w:rPr>
                <w:noProof/>
                <w:webHidden/>
              </w:rPr>
              <w:fldChar w:fldCharType="end"/>
            </w:r>
            <w:r w:rsidRPr="006753CC">
              <w:rPr>
                <w:rStyle w:val="Hyperlink"/>
                <w:noProof/>
              </w:rPr>
              <w:fldChar w:fldCharType="end"/>
            </w:r>
          </w:ins>
        </w:p>
        <w:p w14:paraId="27FB1D6B" w14:textId="761B2BAA" w:rsidR="00852CF1" w:rsidRDefault="00852CF1">
          <w:pPr>
            <w:pStyle w:val="TOC2"/>
            <w:tabs>
              <w:tab w:val="right" w:leader="dot" w:pos="9010"/>
            </w:tabs>
            <w:rPr>
              <w:ins w:id="105" w:author="Jamie P Donnelly" w:date="2021-01-04T23:54:00Z"/>
              <w:rFonts w:eastAsiaTheme="minorEastAsia" w:cstheme="minorBidi"/>
              <w:b w:val="0"/>
              <w:bCs w:val="0"/>
              <w:noProof/>
              <w:sz w:val="24"/>
              <w:szCs w:val="24"/>
            </w:rPr>
          </w:pPr>
          <w:ins w:id="106"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"_Toc60696939"</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5.2 Concluding Thoughts</w:t>
            </w:r>
            <w:r>
              <w:rPr>
                <w:noProof/>
                <w:webHidden/>
              </w:rPr>
              <w:tab/>
            </w:r>
            <w:r>
              <w:rPr>
                <w:noProof/>
                <w:webHidden/>
              </w:rPr>
              <w:fldChar w:fldCharType="begin"/>
            </w:r>
            <w:r>
              <w:rPr>
                <w:noProof/>
                <w:webHidden/>
              </w:rPr>
              <w:instrText xml:space="preserve"> PAGEREF _Toc60696939 \h </w:instrText>
            </w:r>
            <w:r>
              <w:rPr>
                <w:noProof/>
                <w:webHidden/>
              </w:rPr>
            </w:r>
          </w:ins>
          <w:r>
            <w:rPr>
              <w:noProof/>
              <w:webHidden/>
            </w:rPr>
            <w:fldChar w:fldCharType="separate"/>
          </w:r>
          <w:ins w:id="107" w:author="Jamie P Donnelly" w:date="2021-01-04T23:54:00Z">
            <w:r>
              <w:rPr>
                <w:noProof/>
                <w:webHidden/>
              </w:rPr>
              <w:t>77</w:t>
            </w:r>
            <w:r>
              <w:rPr>
                <w:noProof/>
                <w:webHidden/>
              </w:rPr>
              <w:fldChar w:fldCharType="end"/>
            </w:r>
            <w:r w:rsidRPr="006753CC">
              <w:rPr>
                <w:rStyle w:val="Hyperlink"/>
                <w:noProof/>
              </w:rPr>
              <w:fldChar w:fldCharType="end"/>
            </w:r>
          </w:ins>
        </w:p>
        <w:p w14:paraId="67A45CA6" w14:textId="45681CE6" w:rsidR="00852CF1" w:rsidRDefault="00852CF1">
          <w:pPr>
            <w:pStyle w:val="TOC1"/>
            <w:rPr>
              <w:ins w:id="108" w:author="Jamie P Donnelly" w:date="2021-01-04T23:54:00Z"/>
              <w:rFonts w:eastAsiaTheme="minorEastAsia" w:cstheme="minorBidi"/>
              <w:b w:val="0"/>
              <w:bCs w:val="0"/>
              <w:i w:val="0"/>
              <w:iCs w:val="0"/>
              <w:noProof/>
            </w:rPr>
          </w:pPr>
          <w:ins w:id="109"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"_Toc60696940"</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Appendix 1: Early Survey Design</w:t>
            </w:r>
            <w:r>
              <w:rPr>
                <w:noProof/>
                <w:webHidden/>
              </w:rPr>
              <w:tab/>
            </w:r>
            <w:r>
              <w:rPr>
                <w:noProof/>
                <w:webHidden/>
              </w:rPr>
              <w:fldChar w:fldCharType="begin"/>
            </w:r>
            <w:r>
              <w:rPr>
                <w:noProof/>
                <w:webHidden/>
              </w:rPr>
              <w:instrText xml:space="preserve"> PAGEREF _Toc60696940 \h </w:instrText>
            </w:r>
            <w:r>
              <w:rPr>
                <w:noProof/>
                <w:webHidden/>
              </w:rPr>
            </w:r>
          </w:ins>
          <w:r>
            <w:rPr>
              <w:noProof/>
              <w:webHidden/>
            </w:rPr>
            <w:fldChar w:fldCharType="separate"/>
          </w:r>
          <w:ins w:id="110" w:author="Jamie P Donnelly" w:date="2021-01-04T23:54:00Z">
            <w:r>
              <w:rPr>
                <w:noProof/>
                <w:webHidden/>
              </w:rPr>
              <w:t>80</w:t>
            </w:r>
            <w:r>
              <w:rPr>
                <w:noProof/>
                <w:webHidden/>
              </w:rPr>
              <w:fldChar w:fldCharType="end"/>
            </w:r>
            <w:r w:rsidRPr="006753CC">
              <w:rPr>
                <w:rStyle w:val="Hyperlink"/>
                <w:noProof/>
              </w:rPr>
              <w:fldChar w:fldCharType="end"/>
            </w:r>
          </w:ins>
        </w:p>
        <w:p w14:paraId="278330C9" w14:textId="2BDB1660" w:rsidR="00852CF1" w:rsidRDefault="00852CF1">
          <w:pPr>
            <w:pStyle w:val="TOC1"/>
            <w:rPr>
              <w:ins w:id="111" w:author="Jamie P Donnelly" w:date="2021-01-04T23:54:00Z"/>
              <w:rFonts w:eastAsiaTheme="minorEastAsia" w:cstheme="minorBidi"/>
              <w:b w:val="0"/>
              <w:bCs w:val="0"/>
              <w:i w:val="0"/>
              <w:iCs w:val="0"/>
              <w:noProof/>
            </w:rPr>
          </w:pPr>
          <w:ins w:id="112"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"_Toc60696941"</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Appendix 2: Final Survey Design</w:t>
            </w:r>
            <w:r>
              <w:rPr>
                <w:noProof/>
                <w:webHidden/>
              </w:rPr>
              <w:tab/>
            </w:r>
            <w:r>
              <w:rPr>
                <w:noProof/>
                <w:webHidden/>
              </w:rPr>
              <w:fldChar w:fldCharType="begin"/>
            </w:r>
            <w:r>
              <w:rPr>
                <w:noProof/>
                <w:webHidden/>
              </w:rPr>
              <w:instrText xml:space="preserve"> PAGEREF _Toc60696941 \h </w:instrText>
            </w:r>
            <w:r>
              <w:rPr>
                <w:noProof/>
                <w:webHidden/>
              </w:rPr>
            </w:r>
          </w:ins>
          <w:r>
            <w:rPr>
              <w:noProof/>
              <w:webHidden/>
            </w:rPr>
            <w:fldChar w:fldCharType="separate"/>
          </w:r>
          <w:ins w:id="113" w:author="Jamie P Donnelly" w:date="2021-01-04T23:54:00Z">
            <w:r>
              <w:rPr>
                <w:noProof/>
                <w:webHidden/>
              </w:rPr>
              <w:t>88</w:t>
            </w:r>
            <w:r>
              <w:rPr>
                <w:noProof/>
                <w:webHidden/>
              </w:rPr>
              <w:fldChar w:fldCharType="end"/>
            </w:r>
            <w:r w:rsidRPr="006753CC">
              <w:rPr>
                <w:rStyle w:val="Hyperlink"/>
                <w:noProof/>
              </w:rPr>
              <w:fldChar w:fldCharType="end"/>
            </w:r>
          </w:ins>
        </w:p>
        <w:p w14:paraId="6EF358BF" w14:textId="0B61895C" w:rsidR="00852CF1" w:rsidRDefault="00852CF1">
          <w:pPr>
            <w:pStyle w:val="TOC1"/>
            <w:rPr>
              <w:ins w:id="114" w:author="Jamie P Donnelly" w:date="2021-01-04T23:54:00Z"/>
              <w:rFonts w:eastAsiaTheme="minorEastAsia" w:cstheme="minorBidi"/>
              <w:b w:val="0"/>
              <w:bCs w:val="0"/>
              <w:i w:val="0"/>
              <w:iCs w:val="0"/>
              <w:noProof/>
            </w:rPr>
          </w:pPr>
          <w:ins w:id="115"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"_Toc60696942"</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Appendix 3 – Ethics Form</w:t>
            </w:r>
            <w:r>
              <w:rPr>
                <w:noProof/>
                <w:webHidden/>
              </w:rPr>
              <w:tab/>
            </w:r>
            <w:r>
              <w:rPr>
                <w:noProof/>
                <w:webHidden/>
              </w:rPr>
              <w:fldChar w:fldCharType="begin"/>
            </w:r>
            <w:r>
              <w:rPr>
                <w:noProof/>
                <w:webHidden/>
              </w:rPr>
              <w:instrText xml:space="preserve"> PAGEREF _Toc60696942 \h </w:instrText>
            </w:r>
            <w:r>
              <w:rPr>
                <w:noProof/>
                <w:webHidden/>
              </w:rPr>
            </w:r>
          </w:ins>
          <w:r>
            <w:rPr>
              <w:noProof/>
              <w:webHidden/>
            </w:rPr>
            <w:fldChar w:fldCharType="separate"/>
          </w:r>
          <w:ins w:id="116" w:author="Jamie P Donnelly" w:date="2021-01-04T23:54:00Z">
            <w:r>
              <w:rPr>
                <w:noProof/>
                <w:webHidden/>
              </w:rPr>
              <w:t>98</w:t>
            </w:r>
            <w:r>
              <w:rPr>
                <w:noProof/>
                <w:webHidden/>
              </w:rPr>
              <w:fldChar w:fldCharType="end"/>
            </w:r>
            <w:r w:rsidRPr="006753CC">
              <w:rPr>
                <w:rStyle w:val="Hyperlink"/>
                <w:noProof/>
              </w:rPr>
              <w:fldChar w:fldCharType="end"/>
            </w:r>
          </w:ins>
        </w:p>
        <w:p w14:paraId="08A08D67" w14:textId="482BCA43" w:rsidR="00852CF1" w:rsidRDefault="00852CF1">
          <w:pPr>
            <w:pStyle w:val="TOC1"/>
            <w:rPr>
              <w:ins w:id="117" w:author="Jamie P Donnelly" w:date="2021-01-04T23:54:00Z"/>
              <w:rFonts w:eastAsiaTheme="minorEastAsia" w:cstheme="minorBidi"/>
              <w:b w:val="0"/>
              <w:bCs w:val="0"/>
              <w:i w:val="0"/>
              <w:iCs w:val="0"/>
              <w:noProof/>
            </w:rPr>
          </w:pPr>
          <w:ins w:id="118"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"_Toc60696943"</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Glossary of Terms</w:t>
            </w:r>
            <w:r>
              <w:rPr>
                <w:noProof/>
                <w:webHidden/>
              </w:rPr>
              <w:tab/>
            </w:r>
            <w:r>
              <w:rPr>
                <w:noProof/>
                <w:webHidden/>
              </w:rPr>
              <w:fldChar w:fldCharType="begin"/>
            </w:r>
            <w:r>
              <w:rPr>
                <w:noProof/>
                <w:webHidden/>
              </w:rPr>
              <w:instrText xml:space="preserve"> PAGEREF _Toc60696943 \h </w:instrText>
            </w:r>
            <w:r>
              <w:rPr>
                <w:noProof/>
                <w:webHidden/>
              </w:rPr>
            </w:r>
          </w:ins>
          <w:r>
            <w:rPr>
              <w:noProof/>
              <w:webHidden/>
            </w:rPr>
            <w:fldChar w:fldCharType="separate"/>
          </w:r>
          <w:ins w:id="119" w:author="Jamie P Donnelly" w:date="2021-01-04T23:54:00Z">
            <w:r>
              <w:rPr>
                <w:noProof/>
                <w:webHidden/>
              </w:rPr>
              <w:t>111</w:t>
            </w:r>
            <w:r>
              <w:rPr>
                <w:noProof/>
                <w:webHidden/>
              </w:rPr>
              <w:fldChar w:fldCharType="end"/>
            </w:r>
            <w:r w:rsidRPr="006753CC">
              <w:rPr>
                <w:rStyle w:val="Hyperlink"/>
                <w:noProof/>
              </w:rPr>
              <w:fldChar w:fldCharType="end"/>
            </w:r>
          </w:ins>
        </w:p>
        <w:p w14:paraId="125D5F32" w14:textId="12E4F86E" w:rsidR="00852CF1" w:rsidRDefault="00852CF1">
          <w:pPr>
            <w:pStyle w:val="TOC1"/>
            <w:rPr>
              <w:ins w:id="120" w:author="Jamie P Donnelly" w:date="2021-01-04T23:54:00Z"/>
              <w:rFonts w:eastAsiaTheme="minorEastAsia" w:cstheme="minorBidi"/>
              <w:b w:val="0"/>
              <w:bCs w:val="0"/>
              <w:i w:val="0"/>
              <w:iCs w:val="0"/>
              <w:noProof/>
            </w:rPr>
          </w:pPr>
          <w:ins w:id="121"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"_Toc60696944"</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References</w:t>
            </w:r>
            <w:r>
              <w:rPr>
                <w:noProof/>
                <w:webHidden/>
              </w:rPr>
              <w:tab/>
            </w:r>
            <w:r>
              <w:rPr>
                <w:noProof/>
                <w:webHidden/>
              </w:rPr>
              <w:fldChar w:fldCharType="begin"/>
            </w:r>
            <w:r>
              <w:rPr>
                <w:noProof/>
                <w:webHidden/>
              </w:rPr>
              <w:instrText xml:space="preserve"> PAGEREF _Toc60696944 \h </w:instrText>
            </w:r>
            <w:r>
              <w:rPr>
                <w:noProof/>
                <w:webHidden/>
              </w:rPr>
            </w:r>
          </w:ins>
          <w:r>
            <w:rPr>
              <w:noProof/>
              <w:webHidden/>
            </w:rPr>
            <w:fldChar w:fldCharType="separate"/>
          </w:r>
          <w:ins w:id="122" w:author="Jamie P Donnelly" w:date="2021-01-04T23:54:00Z">
            <w:r>
              <w:rPr>
                <w:noProof/>
                <w:webHidden/>
              </w:rPr>
              <w:t>117</w:t>
            </w:r>
            <w:r>
              <w:rPr>
                <w:noProof/>
                <w:webHidden/>
              </w:rPr>
              <w:fldChar w:fldCharType="end"/>
            </w:r>
            <w:r w:rsidRPr="006753CC">
              <w:rPr>
                <w:rStyle w:val="Hyperlink"/>
                <w:noProof/>
              </w:rPr>
              <w:fldChar w:fldCharType="end"/>
            </w:r>
          </w:ins>
        </w:p>
        <w:p w14:paraId="2319AC2D" w14:textId="685A6C7D" w:rsidR="00852CF1" w:rsidRDefault="00852CF1">
          <w:pPr>
            <w:pStyle w:val="TOC1"/>
            <w:rPr>
              <w:ins w:id="123" w:author="Jamie P Donnelly" w:date="2021-01-04T23:54:00Z"/>
              <w:rFonts w:eastAsiaTheme="minorEastAsia" w:cstheme="minorBidi"/>
              <w:b w:val="0"/>
              <w:bCs w:val="0"/>
              <w:i w:val="0"/>
              <w:iCs w:val="0"/>
              <w:noProof/>
            </w:rPr>
          </w:pPr>
          <w:ins w:id="124" w:author="Jamie P Donnelly" w:date="2021-01-04T23:54:00Z">
            <w:r w:rsidRPr="006753CC">
              <w:rPr>
                <w:rStyle w:val="Hyperlink"/>
                <w:noProof/>
              </w:rPr>
              <w:fldChar w:fldCharType="begin"/>
            </w:r>
            <w:r w:rsidRPr="006753CC">
              <w:rPr>
                <w:rStyle w:val="Hyperlink"/>
                <w:noProof/>
              </w:rPr>
              <w:instrText xml:space="preserve"> </w:instrText>
            </w:r>
            <w:r>
              <w:rPr>
                <w:noProof/>
              </w:rPr>
              <w:instrText>HYPERLINK \l "_Toc60696945"</w:instrText>
            </w:r>
            <w:r w:rsidRPr="006753CC">
              <w:rPr>
                <w:rStyle w:val="Hyperlink"/>
                <w:noProof/>
              </w:rPr>
              <w:instrText xml:space="preserve"> </w:instrText>
            </w:r>
            <w:r w:rsidRPr="006753CC">
              <w:rPr>
                <w:rStyle w:val="Hyperlink"/>
                <w:noProof/>
              </w:rPr>
            </w:r>
            <w:r w:rsidRPr="006753CC">
              <w:rPr>
                <w:rStyle w:val="Hyperlink"/>
                <w:noProof/>
              </w:rPr>
              <w:fldChar w:fldCharType="separate"/>
            </w:r>
            <w:r w:rsidRPr="006753CC">
              <w:rPr>
                <w:rStyle w:val="Hyperlink"/>
                <w:rFonts w:ascii="Arial" w:hAnsi="Arial" w:cs="Arial"/>
                <w:noProof/>
              </w:rPr>
              <w:t>Filmography</w:t>
            </w:r>
            <w:r>
              <w:rPr>
                <w:noProof/>
                <w:webHidden/>
              </w:rPr>
              <w:tab/>
            </w:r>
            <w:r>
              <w:rPr>
                <w:noProof/>
                <w:webHidden/>
              </w:rPr>
              <w:fldChar w:fldCharType="begin"/>
            </w:r>
            <w:r>
              <w:rPr>
                <w:noProof/>
                <w:webHidden/>
              </w:rPr>
              <w:instrText xml:space="preserve"> PAGEREF _Toc60696945 \h </w:instrText>
            </w:r>
            <w:r>
              <w:rPr>
                <w:noProof/>
                <w:webHidden/>
              </w:rPr>
            </w:r>
          </w:ins>
          <w:r>
            <w:rPr>
              <w:noProof/>
              <w:webHidden/>
            </w:rPr>
            <w:fldChar w:fldCharType="separate"/>
          </w:r>
          <w:ins w:id="125" w:author="Jamie P Donnelly" w:date="2021-01-04T23:54:00Z">
            <w:r>
              <w:rPr>
                <w:noProof/>
                <w:webHidden/>
              </w:rPr>
              <w:t>133</w:t>
            </w:r>
            <w:r>
              <w:rPr>
                <w:noProof/>
                <w:webHidden/>
              </w:rPr>
              <w:fldChar w:fldCharType="end"/>
            </w:r>
            <w:r w:rsidRPr="006753CC">
              <w:rPr>
                <w:rStyle w:val="Hyperlink"/>
                <w:noProof/>
              </w:rPr>
              <w:fldChar w:fldCharType="end"/>
            </w:r>
          </w:ins>
        </w:p>
        <w:p w14:paraId="6EE6DB7D" w14:textId="6B00AF11" w:rsidR="003B17AC" w:rsidDel="00122981" w:rsidRDefault="0078237D">
          <w:pPr>
            <w:pStyle w:val="TOC1"/>
            <w:rPr>
              <w:del w:id="126" w:author="Jamie P Donnelly" w:date="2021-01-04T23:47:00Z"/>
              <w:rFonts w:eastAsiaTheme="minorEastAsia" w:cstheme="minorBidi"/>
              <w:b w:val="0"/>
              <w:bCs w:val="0"/>
              <w:i w:val="0"/>
              <w:iCs w:val="0"/>
              <w:noProof/>
            </w:rPr>
          </w:pPr>
          <w:del w:id="127" w:author="Jamie P Donnelly" w:date="2021-01-04T23:47:00Z">
            <w:r w:rsidDel="00122981">
              <w:rPr>
                <w:noProof/>
              </w:rPr>
              <w:fldChar w:fldCharType="begin"/>
            </w:r>
            <w:r w:rsidDel="00122981">
              <w:rPr>
                <w:noProof/>
              </w:rPr>
              <w:delInstrText xml:space="preserve"> HYPERLINK \l "_Toc60673648" </w:delInstrText>
            </w:r>
            <w:r w:rsidDel="00122981">
              <w:rPr>
                <w:noProof/>
              </w:rPr>
              <w:fldChar w:fldCharType="separate"/>
            </w:r>
          </w:del>
          <w:ins w:id="128" w:author="Jamie P Donnelly" w:date="2021-01-04T23:54:00Z">
            <w:r w:rsidR="00852CF1">
              <w:rPr>
                <w:b w:val="0"/>
                <w:bCs w:val="0"/>
                <w:noProof/>
              </w:rPr>
              <w:t>Error! Hyperlink reference not valid.</w:t>
            </w:r>
          </w:ins>
          <w:del w:id="129" w:author="Jamie P Donnelly" w:date="2021-01-04T23:47:00Z">
            <w:r w:rsidR="003B17AC" w:rsidRPr="002D6516" w:rsidDel="00122981">
              <w:rPr>
                <w:rStyle w:val="Hyperlink"/>
                <w:rFonts w:ascii="Arial" w:hAnsi="Arial" w:cs="Arial"/>
                <w:noProof/>
              </w:rPr>
              <w:delText>Acknowledgements</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_Toc60673648 \h </w:delInstrText>
            </w:r>
            <w:r w:rsidR="003B17AC" w:rsidDel="00122981">
              <w:rPr>
                <w:noProof/>
                <w:webHidden/>
              </w:rPr>
            </w:r>
            <w:r w:rsidR="003B17AC" w:rsidDel="00122981">
              <w:rPr>
                <w:noProof/>
                <w:webHidden/>
              </w:rPr>
              <w:fldChar w:fldCharType="separate"/>
            </w:r>
            <w:r w:rsidR="003B17AC" w:rsidDel="00122981">
              <w:rPr>
                <w:noProof/>
                <w:webHidden/>
              </w:rPr>
              <w:delText>5</w:delText>
            </w:r>
            <w:r w:rsidR="003B17AC" w:rsidDel="00122981">
              <w:rPr>
                <w:noProof/>
                <w:webHidden/>
              </w:rPr>
              <w:fldChar w:fldCharType="end"/>
            </w:r>
            <w:r w:rsidDel="00122981">
              <w:rPr>
                <w:noProof/>
              </w:rPr>
              <w:fldChar w:fldCharType="end"/>
            </w:r>
          </w:del>
        </w:p>
        <w:p w14:paraId="297F491E" w14:textId="503ACC8B" w:rsidR="003B17AC" w:rsidDel="00122981" w:rsidRDefault="0078237D">
          <w:pPr>
            <w:pStyle w:val="TOC1"/>
            <w:rPr>
              <w:del w:id="130" w:author="Jamie P Donnelly" w:date="2021-01-04T23:47:00Z"/>
              <w:rFonts w:eastAsiaTheme="minorEastAsia" w:cstheme="minorBidi"/>
              <w:b w:val="0"/>
              <w:bCs w:val="0"/>
              <w:i w:val="0"/>
              <w:iCs w:val="0"/>
              <w:noProof/>
            </w:rPr>
          </w:pPr>
          <w:del w:id="131" w:author="Jamie P Donnelly" w:date="2021-01-04T23:47:00Z">
            <w:r w:rsidDel="00122981">
              <w:rPr>
                <w:noProof/>
              </w:rPr>
              <w:fldChar w:fldCharType="begin"/>
            </w:r>
            <w:r w:rsidDel="00122981">
              <w:rPr>
                <w:noProof/>
              </w:rPr>
              <w:delInstrText xml:space="preserve"> HYPERLINK \l "_Toc60673649" </w:delInstrText>
            </w:r>
            <w:r w:rsidDel="00122981">
              <w:rPr>
                <w:noProof/>
              </w:rPr>
              <w:fldChar w:fldCharType="separate"/>
            </w:r>
          </w:del>
          <w:ins w:id="132" w:author="Jamie P Donnelly" w:date="2021-01-04T23:54:00Z">
            <w:r w:rsidR="00852CF1">
              <w:rPr>
                <w:b w:val="0"/>
                <w:bCs w:val="0"/>
                <w:noProof/>
              </w:rPr>
              <w:t>Error! Hyperlink reference not valid.</w:t>
            </w:r>
          </w:ins>
          <w:del w:id="133" w:author="Jamie P Donnelly" w:date="2021-01-04T23:47:00Z">
            <w:r w:rsidR="003B17AC" w:rsidRPr="002D6516" w:rsidDel="00122981">
              <w:rPr>
                <w:rStyle w:val="Hyperlink"/>
                <w:rFonts w:ascii="Arial" w:hAnsi="Arial" w:cs="Arial"/>
                <w:noProof/>
              </w:rPr>
              <w:delText>Declaration</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_Toc60673649 \h </w:delInstrText>
            </w:r>
            <w:r w:rsidR="003B17AC" w:rsidDel="00122981">
              <w:rPr>
                <w:noProof/>
                <w:webHidden/>
              </w:rPr>
            </w:r>
            <w:r w:rsidR="003B17AC" w:rsidDel="00122981">
              <w:rPr>
                <w:noProof/>
                <w:webHidden/>
              </w:rPr>
              <w:fldChar w:fldCharType="separate"/>
            </w:r>
            <w:r w:rsidR="003B17AC" w:rsidDel="00122981">
              <w:rPr>
                <w:noProof/>
                <w:webHidden/>
              </w:rPr>
              <w:delText>6</w:delText>
            </w:r>
            <w:r w:rsidR="003B17AC" w:rsidDel="00122981">
              <w:rPr>
                <w:noProof/>
                <w:webHidden/>
              </w:rPr>
              <w:fldChar w:fldCharType="end"/>
            </w:r>
            <w:r w:rsidDel="00122981">
              <w:rPr>
                <w:noProof/>
              </w:rPr>
              <w:fldChar w:fldCharType="end"/>
            </w:r>
          </w:del>
        </w:p>
        <w:p w14:paraId="1324BD5F" w14:textId="10074165" w:rsidR="003B17AC" w:rsidDel="00122981" w:rsidRDefault="0078237D">
          <w:pPr>
            <w:pStyle w:val="TOC1"/>
            <w:rPr>
              <w:del w:id="134" w:author="Jamie P Donnelly" w:date="2021-01-04T23:47:00Z"/>
              <w:rFonts w:eastAsiaTheme="minorEastAsia" w:cstheme="minorBidi"/>
              <w:b w:val="0"/>
              <w:bCs w:val="0"/>
              <w:i w:val="0"/>
              <w:iCs w:val="0"/>
              <w:noProof/>
            </w:rPr>
          </w:pPr>
          <w:del w:id="135" w:author="Jamie P Donnelly" w:date="2021-01-04T23:47:00Z">
            <w:r w:rsidDel="00122981">
              <w:rPr>
                <w:noProof/>
              </w:rPr>
              <w:fldChar w:fldCharType="begin"/>
            </w:r>
            <w:r w:rsidDel="00122981">
              <w:rPr>
                <w:noProof/>
              </w:rPr>
              <w:delInstrText xml:space="preserve"> HYPERLINK \l "_Toc60673650" </w:delInstrText>
            </w:r>
            <w:r w:rsidDel="00122981">
              <w:rPr>
                <w:noProof/>
              </w:rPr>
              <w:fldChar w:fldCharType="separate"/>
            </w:r>
          </w:del>
          <w:ins w:id="136" w:author="Jamie P Donnelly" w:date="2021-01-04T23:54:00Z">
            <w:r w:rsidR="00852CF1">
              <w:rPr>
                <w:b w:val="0"/>
                <w:bCs w:val="0"/>
                <w:noProof/>
              </w:rPr>
              <w:t>Error! Hyperlink reference not valid.</w:t>
            </w:r>
          </w:ins>
          <w:del w:id="137" w:author="Jamie P Donnelly" w:date="2021-01-04T23:47:00Z">
            <w:r w:rsidR="003B17AC" w:rsidRPr="002D6516" w:rsidDel="00122981">
              <w:rPr>
                <w:rStyle w:val="Hyperlink"/>
                <w:rFonts w:ascii="Arial" w:hAnsi="Arial" w:cs="Arial"/>
                <w:noProof/>
              </w:rPr>
              <w:delText>Myth</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_Toc60673650 \h </w:delInstrText>
            </w:r>
            <w:r w:rsidR="003B17AC" w:rsidDel="00122981">
              <w:rPr>
                <w:noProof/>
                <w:webHidden/>
              </w:rPr>
            </w:r>
            <w:r w:rsidR="003B17AC" w:rsidDel="00122981">
              <w:rPr>
                <w:noProof/>
                <w:webHidden/>
              </w:rPr>
              <w:fldChar w:fldCharType="separate"/>
            </w:r>
            <w:r w:rsidR="003B17AC" w:rsidDel="00122981">
              <w:rPr>
                <w:noProof/>
                <w:webHidden/>
              </w:rPr>
              <w:delText>7</w:delText>
            </w:r>
            <w:r w:rsidR="003B17AC" w:rsidDel="00122981">
              <w:rPr>
                <w:noProof/>
                <w:webHidden/>
              </w:rPr>
              <w:fldChar w:fldCharType="end"/>
            </w:r>
            <w:r w:rsidDel="00122981">
              <w:rPr>
                <w:noProof/>
              </w:rPr>
              <w:fldChar w:fldCharType="end"/>
            </w:r>
          </w:del>
        </w:p>
        <w:p w14:paraId="0381A534" w14:textId="03DCDEBB" w:rsidR="003B17AC" w:rsidDel="00122981" w:rsidRDefault="0078237D">
          <w:pPr>
            <w:pStyle w:val="TOC1"/>
            <w:rPr>
              <w:del w:id="138" w:author="Jamie P Donnelly" w:date="2021-01-04T23:47:00Z"/>
              <w:rFonts w:eastAsiaTheme="minorEastAsia" w:cstheme="minorBidi"/>
              <w:b w:val="0"/>
              <w:bCs w:val="0"/>
              <w:i w:val="0"/>
              <w:iCs w:val="0"/>
              <w:noProof/>
            </w:rPr>
          </w:pPr>
          <w:del w:id="139" w:author="Jamie P Donnelly" w:date="2021-01-04T23:47:00Z">
            <w:r w:rsidDel="00122981">
              <w:rPr>
                <w:noProof/>
              </w:rPr>
              <w:fldChar w:fldCharType="begin"/>
            </w:r>
            <w:r w:rsidDel="00122981">
              <w:rPr>
                <w:noProof/>
              </w:rPr>
              <w:delInstrText xml:space="preserve"> HYPERLINK \l "_Toc60673651" </w:delInstrText>
            </w:r>
            <w:r w:rsidDel="00122981">
              <w:rPr>
                <w:noProof/>
              </w:rPr>
              <w:fldChar w:fldCharType="separate"/>
            </w:r>
          </w:del>
          <w:ins w:id="140" w:author="Jamie P Donnelly" w:date="2021-01-04T23:54:00Z">
            <w:r w:rsidR="00852CF1">
              <w:rPr>
                <w:b w:val="0"/>
                <w:bCs w:val="0"/>
                <w:noProof/>
              </w:rPr>
              <w:t>Error! Hyperlink reference not valid.</w:t>
            </w:r>
          </w:ins>
          <w:del w:id="141" w:author="Jamie P Donnelly" w:date="2021-01-04T23:47:00Z">
            <w:r w:rsidR="003B17AC" w:rsidRPr="002D6516" w:rsidDel="00122981">
              <w:rPr>
                <w:rStyle w:val="Hyperlink"/>
                <w:rFonts w:ascii="Arial" w:hAnsi="Arial" w:cs="Arial"/>
                <w:noProof/>
              </w:rPr>
              <w:delText>Chapter 1</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_Toc60673651 \h </w:delInstrText>
            </w:r>
            <w:r w:rsidR="003B17AC" w:rsidDel="00122981">
              <w:rPr>
                <w:noProof/>
                <w:webHidden/>
              </w:rPr>
            </w:r>
            <w:r w:rsidR="003B17AC" w:rsidDel="00122981">
              <w:rPr>
                <w:noProof/>
                <w:webHidden/>
              </w:rPr>
              <w:fldChar w:fldCharType="separate"/>
            </w:r>
            <w:r w:rsidR="003B17AC" w:rsidDel="00122981">
              <w:rPr>
                <w:noProof/>
                <w:webHidden/>
              </w:rPr>
              <w:delText>8</w:delText>
            </w:r>
            <w:r w:rsidR="003B17AC" w:rsidDel="00122981">
              <w:rPr>
                <w:noProof/>
                <w:webHidden/>
              </w:rPr>
              <w:fldChar w:fldCharType="end"/>
            </w:r>
            <w:r w:rsidDel="00122981">
              <w:rPr>
                <w:noProof/>
              </w:rPr>
              <w:fldChar w:fldCharType="end"/>
            </w:r>
          </w:del>
        </w:p>
        <w:p w14:paraId="1FAB7E81" w14:textId="3E749EE6" w:rsidR="003B17AC" w:rsidDel="00122981" w:rsidRDefault="0078237D">
          <w:pPr>
            <w:pStyle w:val="TOC1"/>
            <w:rPr>
              <w:del w:id="142" w:author="Jamie P Donnelly" w:date="2021-01-04T23:47:00Z"/>
              <w:rFonts w:eastAsiaTheme="minorEastAsia" w:cstheme="minorBidi"/>
              <w:b w:val="0"/>
              <w:bCs w:val="0"/>
              <w:i w:val="0"/>
              <w:iCs w:val="0"/>
              <w:noProof/>
            </w:rPr>
          </w:pPr>
          <w:del w:id="143" w:author="Jamie P Donnelly" w:date="2021-01-04T23:47:00Z">
            <w:r w:rsidDel="00122981">
              <w:rPr>
                <w:noProof/>
              </w:rPr>
              <w:fldChar w:fldCharType="begin"/>
            </w:r>
            <w:r w:rsidDel="00122981">
              <w:rPr>
                <w:noProof/>
              </w:rPr>
              <w:delInstrText xml:space="preserve"> HYPERLINK \l "_Toc60673652" </w:delInstrText>
            </w:r>
            <w:r w:rsidDel="00122981">
              <w:rPr>
                <w:noProof/>
              </w:rPr>
              <w:fldChar w:fldCharType="separate"/>
            </w:r>
          </w:del>
          <w:ins w:id="144" w:author="Jamie P Donnelly" w:date="2021-01-04T23:54:00Z">
            <w:r w:rsidR="00852CF1">
              <w:rPr>
                <w:b w:val="0"/>
                <w:bCs w:val="0"/>
                <w:noProof/>
              </w:rPr>
              <w:t>Error! Hyperlink reference not valid.</w:t>
            </w:r>
          </w:ins>
          <w:del w:id="145" w:author="Jamie P Donnelly" w:date="2021-01-04T23:47:00Z">
            <w:r w:rsidR="003B17AC" w:rsidRPr="002D6516" w:rsidDel="00122981">
              <w:rPr>
                <w:rStyle w:val="Hyperlink"/>
                <w:rFonts w:ascii="Arial" w:hAnsi="Arial" w:cs="Arial"/>
                <w:noProof/>
              </w:rPr>
              <w:delText>Introduction: Why It Matters</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_Toc60673652 \h </w:delInstrText>
            </w:r>
            <w:r w:rsidR="003B17AC" w:rsidDel="00122981">
              <w:rPr>
                <w:noProof/>
                <w:webHidden/>
              </w:rPr>
            </w:r>
            <w:r w:rsidR="003B17AC" w:rsidDel="00122981">
              <w:rPr>
                <w:noProof/>
                <w:webHidden/>
              </w:rPr>
              <w:fldChar w:fldCharType="separate"/>
            </w:r>
            <w:r w:rsidR="003B17AC" w:rsidDel="00122981">
              <w:rPr>
                <w:noProof/>
                <w:webHidden/>
              </w:rPr>
              <w:delText>8</w:delText>
            </w:r>
            <w:r w:rsidR="003B17AC" w:rsidDel="00122981">
              <w:rPr>
                <w:noProof/>
                <w:webHidden/>
              </w:rPr>
              <w:fldChar w:fldCharType="end"/>
            </w:r>
            <w:r w:rsidDel="00122981">
              <w:rPr>
                <w:noProof/>
              </w:rPr>
              <w:fldChar w:fldCharType="end"/>
            </w:r>
          </w:del>
        </w:p>
        <w:p w14:paraId="1120E0B3" w14:textId="075FDA28" w:rsidR="003B17AC" w:rsidDel="00122981" w:rsidRDefault="0078237D">
          <w:pPr>
            <w:pStyle w:val="TOC2"/>
            <w:tabs>
              <w:tab w:val="right" w:leader="dot" w:pos="9010"/>
            </w:tabs>
            <w:rPr>
              <w:del w:id="146" w:author="Jamie P Donnelly" w:date="2021-01-04T23:47:00Z"/>
              <w:rFonts w:eastAsiaTheme="minorEastAsia" w:cstheme="minorBidi"/>
              <w:b w:val="0"/>
              <w:bCs w:val="0"/>
              <w:noProof/>
              <w:sz w:val="24"/>
              <w:szCs w:val="24"/>
            </w:rPr>
          </w:pPr>
          <w:del w:id="147" w:author="Jamie P Donnelly" w:date="2021-01-04T23:47:00Z">
            <w:r w:rsidDel="00122981">
              <w:rPr>
                <w:noProof/>
              </w:rPr>
              <w:fldChar w:fldCharType="begin"/>
            </w:r>
            <w:r w:rsidDel="00122981">
              <w:rPr>
                <w:noProof/>
              </w:rPr>
              <w:delInstrText xml:space="preserve"> HYPERLINK \l "_Toc60673653" </w:delInstrText>
            </w:r>
            <w:r w:rsidDel="00122981">
              <w:rPr>
                <w:noProof/>
              </w:rPr>
              <w:fldChar w:fldCharType="separate"/>
            </w:r>
          </w:del>
          <w:ins w:id="148" w:author="Jamie P Donnelly" w:date="2021-01-04T23:54:00Z">
            <w:r w:rsidR="00852CF1">
              <w:rPr>
                <w:b w:val="0"/>
                <w:bCs w:val="0"/>
                <w:noProof/>
              </w:rPr>
              <w:t>Error! Hyperlink reference not valid.</w:t>
            </w:r>
          </w:ins>
          <w:del w:id="149" w:author="Jamie P Donnelly" w:date="2021-01-04T23:47:00Z">
            <w:r w:rsidR="003B17AC" w:rsidRPr="002D6516" w:rsidDel="00122981">
              <w:rPr>
                <w:rStyle w:val="Hyperlink"/>
                <w:rFonts w:ascii="Arial" w:hAnsi="Arial" w:cs="Arial"/>
                <w:noProof/>
              </w:rPr>
              <w:delText>1.1 The Need To Redress</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_Toc60673653 \h </w:delInstrText>
            </w:r>
            <w:r w:rsidR="003B17AC" w:rsidDel="00122981">
              <w:rPr>
                <w:noProof/>
                <w:webHidden/>
              </w:rPr>
            </w:r>
            <w:r w:rsidR="003B17AC" w:rsidDel="00122981">
              <w:rPr>
                <w:noProof/>
                <w:webHidden/>
              </w:rPr>
              <w:fldChar w:fldCharType="separate"/>
            </w:r>
            <w:r w:rsidR="003B17AC" w:rsidDel="00122981">
              <w:rPr>
                <w:noProof/>
                <w:webHidden/>
              </w:rPr>
              <w:delText>8</w:delText>
            </w:r>
            <w:r w:rsidR="003B17AC" w:rsidDel="00122981">
              <w:rPr>
                <w:noProof/>
                <w:webHidden/>
              </w:rPr>
              <w:fldChar w:fldCharType="end"/>
            </w:r>
            <w:r w:rsidDel="00122981">
              <w:rPr>
                <w:noProof/>
              </w:rPr>
              <w:fldChar w:fldCharType="end"/>
            </w:r>
          </w:del>
        </w:p>
        <w:p w14:paraId="3558F198" w14:textId="6D9A19D3" w:rsidR="003B17AC" w:rsidDel="00122981" w:rsidRDefault="0078237D">
          <w:pPr>
            <w:pStyle w:val="TOC2"/>
            <w:tabs>
              <w:tab w:val="right" w:leader="dot" w:pos="9010"/>
            </w:tabs>
            <w:rPr>
              <w:del w:id="150" w:author="Jamie P Donnelly" w:date="2021-01-04T23:47:00Z"/>
              <w:rFonts w:eastAsiaTheme="minorEastAsia" w:cstheme="minorBidi"/>
              <w:b w:val="0"/>
              <w:bCs w:val="0"/>
              <w:noProof/>
              <w:sz w:val="24"/>
              <w:szCs w:val="24"/>
            </w:rPr>
          </w:pPr>
          <w:del w:id="151" w:author="Jamie P Donnelly" w:date="2021-01-04T23:47:00Z">
            <w:r w:rsidDel="00122981">
              <w:rPr>
                <w:noProof/>
              </w:rPr>
              <w:fldChar w:fldCharType="begin"/>
            </w:r>
            <w:r w:rsidDel="00122981">
              <w:rPr>
                <w:noProof/>
              </w:rPr>
              <w:delInstrText xml:space="preserve"> HYPERLINK \l "_Toc60673654" </w:delInstrText>
            </w:r>
            <w:r w:rsidDel="00122981">
              <w:rPr>
                <w:noProof/>
              </w:rPr>
              <w:fldChar w:fldCharType="separate"/>
            </w:r>
          </w:del>
          <w:ins w:id="152" w:author="Jamie P Donnelly" w:date="2021-01-04T23:54:00Z">
            <w:r w:rsidR="00852CF1">
              <w:rPr>
                <w:b w:val="0"/>
                <w:bCs w:val="0"/>
                <w:noProof/>
              </w:rPr>
              <w:t>Error! Hyperlink reference not valid.</w:t>
            </w:r>
          </w:ins>
          <w:del w:id="153" w:author="Jamie P Donnelly" w:date="2021-01-04T23:47:00Z">
            <w:r w:rsidR="003B17AC" w:rsidRPr="002D6516" w:rsidDel="00122981">
              <w:rPr>
                <w:rStyle w:val="Hyperlink"/>
                <w:rFonts w:ascii="Arial" w:hAnsi="Arial" w:cs="Arial"/>
                <w:noProof/>
              </w:rPr>
              <w:delText>1.2 Why Language Matters</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_Toc60673654 \h </w:delInstrText>
            </w:r>
            <w:r w:rsidR="003B17AC" w:rsidDel="00122981">
              <w:rPr>
                <w:noProof/>
                <w:webHidden/>
              </w:rPr>
            </w:r>
            <w:r w:rsidR="003B17AC" w:rsidDel="00122981">
              <w:rPr>
                <w:noProof/>
                <w:webHidden/>
              </w:rPr>
              <w:fldChar w:fldCharType="separate"/>
            </w:r>
            <w:r w:rsidR="003B17AC" w:rsidDel="00122981">
              <w:rPr>
                <w:noProof/>
                <w:webHidden/>
              </w:rPr>
              <w:delText>10</w:delText>
            </w:r>
            <w:r w:rsidR="003B17AC" w:rsidDel="00122981">
              <w:rPr>
                <w:noProof/>
                <w:webHidden/>
              </w:rPr>
              <w:fldChar w:fldCharType="end"/>
            </w:r>
            <w:r w:rsidDel="00122981">
              <w:rPr>
                <w:noProof/>
              </w:rPr>
              <w:fldChar w:fldCharType="end"/>
            </w:r>
          </w:del>
        </w:p>
        <w:p w14:paraId="30392165" w14:textId="10DCDD2C" w:rsidR="003B17AC" w:rsidDel="00122981" w:rsidRDefault="0078237D">
          <w:pPr>
            <w:pStyle w:val="TOC2"/>
            <w:tabs>
              <w:tab w:val="right" w:leader="dot" w:pos="9010"/>
            </w:tabs>
            <w:rPr>
              <w:del w:id="154" w:author="Jamie P Donnelly" w:date="2021-01-04T23:47:00Z"/>
              <w:rFonts w:eastAsiaTheme="minorEastAsia" w:cstheme="minorBidi"/>
              <w:b w:val="0"/>
              <w:bCs w:val="0"/>
              <w:noProof/>
              <w:sz w:val="24"/>
              <w:szCs w:val="24"/>
            </w:rPr>
          </w:pPr>
          <w:del w:id="155" w:author="Jamie P Donnelly" w:date="2021-01-04T23:47:00Z">
            <w:r w:rsidDel="00122981">
              <w:rPr>
                <w:noProof/>
              </w:rPr>
              <w:fldChar w:fldCharType="begin"/>
            </w:r>
            <w:r w:rsidDel="00122981">
              <w:rPr>
                <w:noProof/>
              </w:rPr>
              <w:delInstrText xml:space="preserve"> HYPERLINK \l "_Toc60673655" </w:delInstrText>
            </w:r>
            <w:r w:rsidDel="00122981">
              <w:rPr>
                <w:noProof/>
              </w:rPr>
              <w:fldChar w:fldCharType="separate"/>
            </w:r>
          </w:del>
          <w:ins w:id="156" w:author="Jamie P Donnelly" w:date="2021-01-04T23:54:00Z">
            <w:r w:rsidR="00852CF1">
              <w:rPr>
                <w:b w:val="0"/>
                <w:bCs w:val="0"/>
                <w:noProof/>
              </w:rPr>
              <w:t>Error! Hyperlink reference not valid.</w:t>
            </w:r>
          </w:ins>
          <w:del w:id="157" w:author="Jamie P Donnelly" w:date="2021-01-04T23:47:00Z">
            <w:r w:rsidR="003B17AC" w:rsidRPr="002D6516" w:rsidDel="00122981">
              <w:rPr>
                <w:rStyle w:val="Hyperlink"/>
                <w:rFonts w:ascii="Arial" w:hAnsi="Arial" w:cs="Arial"/>
                <w:noProof/>
              </w:rPr>
              <w:delText>1.3 On Role Models, Collectives and Organisations</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_Toc60673655 \h </w:delInstrText>
            </w:r>
            <w:r w:rsidR="003B17AC" w:rsidDel="00122981">
              <w:rPr>
                <w:noProof/>
                <w:webHidden/>
              </w:rPr>
            </w:r>
            <w:r w:rsidR="003B17AC" w:rsidDel="00122981">
              <w:rPr>
                <w:noProof/>
                <w:webHidden/>
              </w:rPr>
              <w:fldChar w:fldCharType="separate"/>
            </w:r>
            <w:r w:rsidR="003B17AC" w:rsidDel="00122981">
              <w:rPr>
                <w:noProof/>
                <w:webHidden/>
              </w:rPr>
              <w:delText>12</w:delText>
            </w:r>
            <w:r w:rsidR="003B17AC" w:rsidDel="00122981">
              <w:rPr>
                <w:noProof/>
                <w:webHidden/>
              </w:rPr>
              <w:fldChar w:fldCharType="end"/>
            </w:r>
            <w:r w:rsidDel="00122981">
              <w:rPr>
                <w:noProof/>
              </w:rPr>
              <w:fldChar w:fldCharType="end"/>
            </w:r>
          </w:del>
        </w:p>
        <w:p w14:paraId="1AC2FCFB" w14:textId="7D932783" w:rsidR="003B17AC" w:rsidDel="00122981" w:rsidRDefault="0078237D">
          <w:pPr>
            <w:pStyle w:val="TOC1"/>
            <w:rPr>
              <w:del w:id="158" w:author="Jamie P Donnelly" w:date="2021-01-04T23:47:00Z"/>
              <w:rFonts w:eastAsiaTheme="minorEastAsia" w:cstheme="minorBidi"/>
              <w:b w:val="0"/>
              <w:bCs w:val="0"/>
              <w:i w:val="0"/>
              <w:iCs w:val="0"/>
              <w:noProof/>
            </w:rPr>
          </w:pPr>
          <w:del w:id="159" w:author="Jamie P Donnelly" w:date="2021-01-04T23:47:00Z">
            <w:r w:rsidDel="00122981">
              <w:rPr>
                <w:noProof/>
              </w:rPr>
              <w:fldChar w:fldCharType="begin"/>
            </w:r>
            <w:r w:rsidDel="00122981">
              <w:rPr>
                <w:noProof/>
              </w:rPr>
              <w:delInstrText xml:space="preserve"> HYPERLINK \l "_Toc60673656" </w:delInstrText>
            </w:r>
            <w:r w:rsidDel="00122981">
              <w:rPr>
                <w:noProof/>
              </w:rPr>
              <w:fldChar w:fldCharType="separate"/>
            </w:r>
          </w:del>
          <w:ins w:id="160" w:author="Jamie P Donnelly" w:date="2021-01-04T23:54:00Z">
            <w:r w:rsidR="00852CF1">
              <w:rPr>
                <w:b w:val="0"/>
                <w:bCs w:val="0"/>
                <w:noProof/>
              </w:rPr>
              <w:t>Error! Hyperlink reference not valid.</w:t>
            </w:r>
          </w:ins>
          <w:del w:id="161" w:author="Jamie P Donnelly" w:date="2021-01-04T23:47:00Z">
            <w:r w:rsidR="003B17AC" w:rsidRPr="002D6516" w:rsidDel="00122981">
              <w:rPr>
                <w:rStyle w:val="Hyperlink"/>
                <w:rFonts w:ascii="Arial" w:hAnsi="Arial" w:cs="Arial"/>
                <w:noProof/>
              </w:rPr>
              <w:delText>Chapter 2</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_Toc60673656 \h </w:delInstrText>
            </w:r>
            <w:r w:rsidR="003B17AC" w:rsidDel="00122981">
              <w:rPr>
                <w:noProof/>
                <w:webHidden/>
              </w:rPr>
            </w:r>
            <w:r w:rsidR="003B17AC" w:rsidDel="00122981">
              <w:rPr>
                <w:noProof/>
                <w:webHidden/>
              </w:rPr>
              <w:fldChar w:fldCharType="separate"/>
            </w:r>
            <w:r w:rsidR="003B17AC" w:rsidDel="00122981">
              <w:rPr>
                <w:noProof/>
                <w:webHidden/>
              </w:rPr>
              <w:delText>16</w:delText>
            </w:r>
            <w:r w:rsidR="003B17AC" w:rsidDel="00122981">
              <w:rPr>
                <w:noProof/>
                <w:webHidden/>
              </w:rPr>
              <w:fldChar w:fldCharType="end"/>
            </w:r>
            <w:r w:rsidDel="00122981">
              <w:rPr>
                <w:noProof/>
              </w:rPr>
              <w:fldChar w:fldCharType="end"/>
            </w:r>
          </w:del>
        </w:p>
        <w:p w14:paraId="456FE221" w14:textId="20241D65" w:rsidR="003B17AC" w:rsidDel="00122981" w:rsidRDefault="0078237D">
          <w:pPr>
            <w:pStyle w:val="TOC1"/>
            <w:rPr>
              <w:del w:id="162" w:author="Jamie P Donnelly" w:date="2021-01-04T23:47:00Z"/>
              <w:rFonts w:eastAsiaTheme="minorEastAsia" w:cstheme="minorBidi"/>
              <w:b w:val="0"/>
              <w:bCs w:val="0"/>
              <w:i w:val="0"/>
              <w:iCs w:val="0"/>
              <w:noProof/>
            </w:rPr>
          </w:pPr>
          <w:del w:id="163" w:author="Jamie P Donnelly" w:date="2021-01-04T23:47:00Z">
            <w:r w:rsidDel="00122981">
              <w:rPr>
                <w:noProof/>
              </w:rPr>
              <w:fldChar w:fldCharType="begin"/>
            </w:r>
            <w:r w:rsidDel="00122981">
              <w:rPr>
                <w:noProof/>
              </w:rPr>
              <w:delInstrText xml:space="preserve"> HYPERLINK \l "_Toc60673657" </w:delInstrText>
            </w:r>
            <w:r w:rsidDel="00122981">
              <w:rPr>
                <w:noProof/>
              </w:rPr>
              <w:fldChar w:fldCharType="separate"/>
            </w:r>
          </w:del>
          <w:ins w:id="164" w:author="Jamie P Donnelly" w:date="2021-01-04T23:54:00Z">
            <w:r w:rsidR="00852CF1">
              <w:rPr>
                <w:b w:val="0"/>
                <w:bCs w:val="0"/>
                <w:noProof/>
              </w:rPr>
              <w:t>Error! Hyperlink reference not valid.</w:t>
            </w:r>
          </w:ins>
          <w:del w:id="165" w:author="Jamie P Donnelly" w:date="2021-01-04T23:47:00Z">
            <w:r w:rsidR="003B17AC" w:rsidRPr="002D6516" w:rsidDel="00122981">
              <w:rPr>
                <w:rStyle w:val="Hyperlink"/>
                <w:rFonts w:ascii="Arial" w:hAnsi="Arial" w:cs="Arial"/>
                <w:noProof/>
              </w:rPr>
              <w:delText>Literature Review</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_Toc60673657 \h </w:delInstrText>
            </w:r>
            <w:r w:rsidR="003B17AC" w:rsidDel="00122981">
              <w:rPr>
                <w:noProof/>
                <w:webHidden/>
              </w:rPr>
            </w:r>
            <w:r w:rsidR="003B17AC" w:rsidDel="00122981">
              <w:rPr>
                <w:noProof/>
                <w:webHidden/>
              </w:rPr>
              <w:fldChar w:fldCharType="separate"/>
            </w:r>
            <w:r w:rsidR="003B17AC" w:rsidDel="00122981">
              <w:rPr>
                <w:noProof/>
                <w:webHidden/>
              </w:rPr>
              <w:delText>16</w:delText>
            </w:r>
            <w:r w:rsidR="003B17AC" w:rsidDel="00122981">
              <w:rPr>
                <w:noProof/>
                <w:webHidden/>
              </w:rPr>
              <w:fldChar w:fldCharType="end"/>
            </w:r>
            <w:r w:rsidDel="00122981">
              <w:rPr>
                <w:noProof/>
              </w:rPr>
              <w:fldChar w:fldCharType="end"/>
            </w:r>
          </w:del>
        </w:p>
        <w:p w14:paraId="7042E79F" w14:textId="1F55DF2F" w:rsidR="003B17AC" w:rsidDel="00122981" w:rsidRDefault="0078237D">
          <w:pPr>
            <w:pStyle w:val="TOC2"/>
            <w:tabs>
              <w:tab w:val="right" w:leader="dot" w:pos="9010"/>
            </w:tabs>
            <w:rPr>
              <w:del w:id="166" w:author="Jamie P Donnelly" w:date="2021-01-04T23:47:00Z"/>
              <w:rFonts w:eastAsiaTheme="minorEastAsia" w:cstheme="minorBidi"/>
              <w:b w:val="0"/>
              <w:bCs w:val="0"/>
              <w:noProof/>
              <w:sz w:val="24"/>
              <w:szCs w:val="24"/>
            </w:rPr>
          </w:pPr>
          <w:del w:id="167" w:author="Jamie P Donnelly" w:date="2021-01-04T23:47:00Z">
            <w:r w:rsidDel="00122981">
              <w:rPr>
                <w:noProof/>
              </w:rPr>
              <w:fldChar w:fldCharType="begin"/>
            </w:r>
            <w:r w:rsidDel="00122981">
              <w:rPr>
                <w:noProof/>
              </w:rPr>
              <w:delInstrText xml:space="preserve"> HYPERLINK \l "_Toc60673658" </w:delInstrText>
            </w:r>
            <w:r w:rsidDel="00122981">
              <w:rPr>
                <w:noProof/>
              </w:rPr>
              <w:fldChar w:fldCharType="separate"/>
            </w:r>
          </w:del>
          <w:ins w:id="168" w:author="Jamie P Donnelly" w:date="2021-01-04T23:54:00Z">
            <w:r w:rsidR="00852CF1">
              <w:rPr>
                <w:b w:val="0"/>
                <w:bCs w:val="0"/>
                <w:noProof/>
              </w:rPr>
              <w:t>Error! Hyperlink reference not valid.</w:t>
            </w:r>
          </w:ins>
          <w:del w:id="169" w:author="Jamie P Donnelly" w:date="2021-01-04T23:47:00Z">
            <w:r w:rsidR="003B17AC" w:rsidRPr="002D6516" w:rsidDel="00122981">
              <w:rPr>
                <w:rStyle w:val="Hyperlink"/>
                <w:rFonts w:ascii="Arial" w:hAnsi="Arial" w:cs="Arial"/>
                <w:noProof/>
              </w:rPr>
              <w:delText>2.1 The Paradox of Inclusivity</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_Toc60673658 \h </w:delInstrText>
            </w:r>
            <w:r w:rsidR="003B17AC" w:rsidDel="00122981">
              <w:rPr>
                <w:noProof/>
                <w:webHidden/>
              </w:rPr>
            </w:r>
            <w:r w:rsidR="003B17AC" w:rsidDel="00122981">
              <w:rPr>
                <w:noProof/>
                <w:webHidden/>
              </w:rPr>
              <w:fldChar w:fldCharType="separate"/>
            </w:r>
            <w:r w:rsidR="003B17AC" w:rsidDel="00122981">
              <w:rPr>
                <w:noProof/>
                <w:webHidden/>
              </w:rPr>
              <w:delText>16</w:delText>
            </w:r>
            <w:r w:rsidR="003B17AC" w:rsidDel="00122981">
              <w:rPr>
                <w:noProof/>
                <w:webHidden/>
              </w:rPr>
              <w:fldChar w:fldCharType="end"/>
            </w:r>
            <w:r w:rsidDel="00122981">
              <w:rPr>
                <w:noProof/>
              </w:rPr>
              <w:fldChar w:fldCharType="end"/>
            </w:r>
          </w:del>
        </w:p>
        <w:p w14:paraId="51BCC495" w14:textId="4106EA98" w:rsidR="003B17AC" w:rsidDel="00122981" w:rsidRDefault="0078237D">
          <w:pPr>
            <w:pStyle w:val="TOC2"/>
            <w:tabs>
              <w:tab w:val="right" w:leader="dot" w:pos="9010"/>
            </w:tabs>
            <w:rPr>
              <w:del w:id="170" w:author="Jamie P Donnelly" w:date="2021-01-04T23:47:00Z"/>
              <w:rFonts w:eastAsiaTheme="minorEastAsia" w:cstheme="minorBidi"/>
              <w:b w:val="0"/>
              <w:bCs w:val="0"/>
              <w:noProof/>
              <w:sz w:val="24"/>
              <w:szCs w:val="24"/>
            </w:rPr>
          </w:pPr>
          <w:del w:id="171" w:author="Jamie P Donnelly" w:date="2021-01-04T23:47:00Z">
            <w:r w:rsidDel="00122981">
              <w:rPr>
                <w:noProof/>
              </w:rPr>
              <w:fldChar w:fldCharType="begin"/>
            </w:r>
            <w:r w:rsidDel="00122981">
              <w:rPr>
                <w:noProof/>
              </w:rPr>
              <w:delInstrText xml:space="preserve"> HYPERLINK \l "_Toc60673659" </w:delInstrText>
            </w:r>
            <w:r w:rsidDel="00122981">
              <w:rPr>
                <w:noProof/>
              </w:rPr>
              <w:fldChar w:fldCharType="separate"/>
            </w:r>
          </w:del>
          <w:ins w:id="172" w:author="Jamie P Donnelly" w:date="2021-01-04T23:54:00Z">
            <w:r w:rsidR="00852CF1">
              <w:rPr>
                <w:b w:val="0"/>
                <w:bCs w:val="0"/>
                <w:noProof/>
              </w:rPr>
              <w:t>Error! Hyperlink reference not valid.</w:t>
            </w:r>
          </w:ins>
          <w:del w:id="173" w:author="Jamie P Donnelly" w:date="2021-01-04T23:47:00Z">
            <w:r w:rsidR="003B17AC" w:rsidRPr="002D6516" w:rsidDel="00122981">
              <w:rPr>
                <w:rStyle w:val="Hyperlink"/>
                <w:rFonts w:ascii="Arial" w:hAnsi="Arial" w:cs="Arial"/>
                <w:noProof/>
              </w:rPr>
              <w:delText>2.2 The ‘Leaky Pipeline’</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_Toc60673659 \h </w:delInstrText>
            </w:r>
            <w:r w:rsidR="003B17AC" w:rsidDel="00122981">
              <w:rPr>
                <w:noProof/>
                <w:webHidden/>
              </w:rPr>
            </w:r>
            <w:r w:rsidR="003B17AC" w:rsidDel="00122981">
              <w:rPr>
                <w:noProof/>
                <w:webHidden/>
              </w:rPr>
              <w:fldChar w:fldCharType="separate"/>
            </w:r>
            <w:r w:rsidR="003B17AC" w:rsidDel="00122981">
              <w:rPr>
                <w:noProof/>
                <w:webHidden/>
              </w:rPr>
              <w:delText>17</w:delText>
            </w:r>
            <w:r w:rsidR="003B17AC" w:rsidDel="00122981">
              <w:rPr>
                <w:noProof/>
                <w:webHidden/>
              </w:rPr>
              <w:fldChar w:fldCharType="end"/>
            </w:r>
            <w:r w:rsidDel="00122981">
              <w:rPr>
                <w:noProof/>
              </w:rPr>
              <w:fldChar w:fldCharType="end"/>
            </w:r>
          </w:del>
        </w:p>
        <w:p w14:paraId="51CE71DA" w14:textId="7DB203AA" w:rsidR="003B17AC" w:rsidDel="00122981" w:rsidRDefault="0078237D">
          <w:pPr>
            <w:pStyle w:val="TOC2"/>
            <w:tabs>
              <w:tab w:val="right" w:leader="dot" w:pos="9010"/>
            </w:tabs>
            <w:rPr>
              <w:del w:id="174" w:author="Jamie P Donnelly" w:date="2021-01-04T23:47:00Z"/>
              <w:rFonts w:eastAsiaTheme="minorEastAsia" w:cstheme="minorBidi"/>
              <w:b w:val="0"/>
              <w:bCs w:val="0"/>
              <w:noProof/>
              <w:sz w:val="24"/>
              <w:szCs w:val="24"/>
            </w:rPr>
          </w:pPr>
          <w:del w:id="175" w:author="Jamie P Donnelly" w:date="2021-01-04T23:47:00Z">
            <w:r w:rsidDel="00122981">
              <w:rPr>
                <w:noProof/>
              </w:rPr>
              <w:fldChar w:fldCharType="begin"/>
            </w:r>
            <w:r w:rsidDel="00122981">
              <w:rPr>
                <w:noProof/>
              </w:rPr>
              <w:delInstrText xml:space="preserve"> HYPERLINK \l "_Toc60673660" </w:delInstrText>
            </w:r>
            <w:r w:rsidDel="00122981">
              <w:rPr>
                <w:noProof/>
              </w:rPr>
              <w:fldChar w:fldCharType="separate"/>
            </w:r>
          </w:del>
          <w:ins w:id="176" w:author="Jamie P Donnelly" w:date="2021-01-04T23:54:00Z">
            <w:r w:rsidR="00852CF1">
              <w:rPr>
                <w:b w:val="0"/>
                <w:bCs w:val="0"/>
                <w:noProof/>
              </w:rPr>
              <w:t>Error! Hyperlink reference not valid.</w:t>
            </w:r>
          </w:ins>
          <w:del w:id="177" w:author="Jamie P Donnelly" w:date="2021-01-04T23:47:00Z">
            <w:r w:rsidR="003B17AC" w:rsidRPr="002D6516" w:rsidDel="00122981">
              <w:rPr>
                <w:rStyle w:val="Hyperlink"/>
                <w:rFonts w:ascii="Arial" w:hAnsi="Arial" w:cs="Arial"/>
                <w:noProof/>
              </w:rPr>
              <w:delText>2.3 Feedback Loops and Glassy Metaphors.</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_Toc60673660 \h </w:delInstrText>
            </w:r>
            <w:r w:rsidR="003B17AC" w:rsidDel="00122981">
              <w:rPr>
                <w:noProof/>
                <w:webHidden/>
              </w:rPr>
            </w:r>
            <w:r w:rsidR="003B17AC" w:rsidDel="00122981">
              <w:rPr>
                <w:noProof/>
                <w:webHidden/>
              </w:rPr>
              <w:fldChar w:fldCharType="separate"/>
            </w:r>
            <w:r w:rsidR="003B17AC" w:rsidDel="00122981">
              <w:rPr>
                <w:noProof/>
                <w:webHidden/>
              </w:rPr>
              <w:delText>18</w:delText>
            </w:r>
            <w:r w:rsidR="003B17AC" w:rsidDel="00122981">
              <w:rPr>
                <w:noProof/>
                <w:webHidden/>
              </w:rPr>
              <w:fldChar w:fldCharType="end"/>
            </w:r>
            <w:r w:rsidDel="00122981">
              <w:rPr>
                <w:noProof/>
              </w:rPr>
              <w:fldChar w:fldCharType="end"/>
            </w:r>
          </w:del>
        </w:p>
        <w:p w14:paraId="77F29D58" w14:textId="075C67B5" w:rsidR="003B17AC" w:rsidDel="00122981" w:rsidRDefault="0078237D">
          <w:pPr>
            <w:pStyle w:val="TOC2"/>
            <w:tabs>
              <w:tab w:val="right" w:leader="dot" w:pos="9010"/>
            </w:tabs>
            <w:rPr>
              <w:del w:id="178" w:author="Jamie P Donnelly" w:date="2021-01-04T23:47:00Z"/>
              <w:rFonts w:eastAsiaTheme="minorEastAsia" w:cstheme="minorBidi"/>
              <w:b w:val="0"/>
              <w:bCs w:val="0"/>
              <w:noProof/>
              <w:sz w:val="24"/>
              <w:szCs w:val="24"/>
            </w:rPr>
          </w:pPr>
          <w:del w:id="179" w:author="Jamie P Donnelly" w:date="2021-01-04T23:47:00Z">
            <w:r w:rsidDel="00122981">
              <w:rPr>
                <w:noProof/>
              </w:rPr>
              <w:fldChar w:fldCharType="begin"/>
            </w:r>
            <w:r w:rsidDel="00122981">
              <w:rPr>
                <w:noProof/>
              </w:rPr>
              <w:delInstrText xml:space="preserve"> HYPERLINK \l "_Toc60673661" </w:delInstrText>
            </w:r>
            <w:r w:rsidDel="00122981">
              <w:rPr>
                <w:noProof/>
              </w:rPr>
              <w:fldChar w:fldCharType="separate"/>
            </w:r>
          </w:del>
          <w:ins w:id="180" w:author="Jamie P Donnelly" w:date="2021-01-04T23:54:00Z">
            <w:r w:rsidR="00852CF1">
              <w:rPr>
                <w:b w:val="0"/>
                <w:bCs w:val="0"/>
                <w:noProof/>
              </w:rPr>
              <w:t>Error! Hyperlink reference not valid.</w:t>
            </w:r>
          </w:ins>
          <w:del w:id="181" w:author="Jamie P Donnelly" w:date="2021-01-04T23:47:00Z">
            <w:r w:rsidR="003B17AC" w:rsidRPr="002D6516" w:rsidDel="00122981">
              <w:rPr>
                <w:rStyle w:val="Hyperlink"/>
                <w:rFonts w:ascii="Arial" w:hAnsi="Arial" w:cs="Arial"/>
                <w:noProof/>
              </w:rPr>
              <w:delText>2.4 Interpreting Sex Aggregated Data for BTEC and GCSE achievement for STEM subjects</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_Toc60673661 \h </w:delInstrText>
            </w:r>
            <w:r w:rsidR="003B17AC" w:rsidDel="00122981">
              <w:rPr>
                <w:noProof/>
                <w:webHidden/>
              </w:rPr>
            </w:r>
            <w:r w:rsidR="003B17AC" w:rsidDel="00122981">
              <w:rPr>
                <w:noProof/>
                <w:webHidden/>
              </w:rPr>
              <w:fldChar w:fldCharType="separate"/>
            </w:r>
            <w:r w:rsidR="003B17AC" w:rsidDel="00122981">
              <w:rPr>
                <w:noProof/>
                <w:webHidden/>
              </w:rPr>
              <w:delText>20</w:delText>
            </w:r>
            <w:r w:rsidR="003B17AC" w:rsidDel="00122981">
              <w:rPr>
                <w:noProof/>
                <w:webHidden/>
              </w:rPr>
              <w:fldChar w:fldCharType="end"/>
            </w:r>
            <w:r w:rsidDel="00122981">
              <w:rPr>
                <w:noProof/>
              </w:rPr>
              <w:fldChar w:fldCharType="end"/>
            </w:r>
          </w:del>
        </w:p>
        <w:p w14:paraId="318B416A" w14:textId="3B8842D2" w:rsidR="003B17AC" w:rsidDel="00122981" w:rsidRDefault="0078237D">
          <w:pPr>
            <w:pStyle w:val="TOC2"/>
            <w:tabs>
              <w:tab w:val="right" w:leader="dot" w:pos="9010"/>
            </w:tabs>
            <w:rPr>
              <w:del w:id="182" w:author="Jamie P Donnelly" w:date="2021-01-04T23:47:00Z"/>
              <w:rFonts w:eastAsiaTheme="minorEastAsia" w:cstheme="minorBidi"/>
              <w:b w:val="0"/>
              <w:bCs w:val="0"/>
              <w:noProof/>
              <w:sz w:val="24"/>
              <w:szCs w:val="24"/>
            </w:rPr>
          </w:pPr>
          <w:del w:id="183" w:author="Jamie P Donnelly" w:date="2021-01-04T23:47:00Z">
            <w:r w:rsidDel="00122981">
              <w:rPr>
                <w:noProof/>
              </w:rPr>
              <w:fldChar w:fldCharType="begin"/>
            </w:r>
            <w:r w:rsidDel="00122981">
              <w:rPr>
                <w:noProof/>
              </w:rPr>
              <w:delInstrText xml:space="preserve"> HYPERLINK \l "_Toc60673662" </w:delInstrText>
            </w:r>
            <w:r w:rsidDel="00122981">
              <w:rPr>
                <w:noProof/>
              </w:rPr>
              <w:fldChar w:fldCharType="separate"/>
            </w:r>
          </w:del>
          <w:ins w:id="184" w:author="Jamie P Donnelly" w:date="2021-01-04T23:54:00Z">
            <w:r w:rsidR="00852CF1">
              <w:rPr>
                <w:b w:val="0"/>
                <w:bCs w:val="0"/>
                <w:noProof/>
              </w:rPr>
              <w:t>Error! Hyperlink reference not valid.</w:t>
            </w:r>
          </w:ins>
          <w:del w:id="185" w:author="Jamie P Donnelly" w:date="2021-01-04T23:47:00Z">
            <w:r w:rsidR="003B17AC" w:rsidRPr="002D6516" w:rsidDel="00122981">
              <w:rPr>
                <w:rStyle w:val="Hyperlink"/>
                <w:rFonts w:ascii="Arial" w:hAnsi="Arial" w:cs="Arial"/>
                <w:noProof/>
              </w:rPr>
              <w:delText>2.5 Male Dominance in Sound and Music Technology</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_Toc60673662 \h </w:delInstrText>
            </w:r>
            <w:r w:rsidR="003B17AC" w:rsidDel="00122981">
              <w:rPr>
                <w:noProof/>
                <w:webHidden/>
              </w:rPr>
            </w:r>
            <w:r w:rsidR="003B17AC" w:rsidDel="00122981">
              <w:rPr>
                <w:noProof/>
                <w:webHidden/>
              </w:rPr>
              <w:fldChar w:fldCharType="separate"/>
            </w:r>
            <w:r w:rsidR="003B17AC" w:rsidDel="00122981">
              <w:rPr>
                <w:noProof/>
                <w:webHidden/>
              </w:rPr>
              <w:delText>23</w:delText>
            </w:r>
            <w:r w:rsidR="003B17AC" w:rsidDel="00122981">
              <w:rPr>
                <w:noProof/>
                <w:webHidden/>
              </w:rPr>
              <w:fldChar w:fldCharType="end"/>
            </w:r>
            <w:r w:rsidDel="00122981">
              <w:rPr>
                <w:noProof/>
              </w:rPr>
              <w:fldChar w:fldCharType="end"/>
            </w:r>
          </w:del>
        </w:p>
        <w:p w14:paraId="46595081" w14:textId="21D12DE3" w:rsidR="003B17AC" w:rsidDel="00122981" w:rsidRDefault="0078237D">
          <w:pPr>
            <w:pStyle w:val="TOC2"/>
            <w:tabs>
              <w:tab w:val="right" w:leader="dot" w:pos="9010"/>
            </w:tabs>
            <w:rPr>
              <w:del w:id="186" w:author="Jamie P Donnelly" w:date="2021-01-04T23:47:00Z"/>
              <w:rFonts w:eastAsiaTheme="minorEastAsia" w:cstheme="minorBidi"/>
              <w:b w:val="0"/>
              <w:bCs w:val="0"/>
              <w:noProof/>
              <w:sz w:val="24"/>
              <w:szCs w:val="24"/>
            </w:rPr>
          </w:pPr>
          <w:del w:id="187" w:author="Jamie P Donnelly" w:date="2021-01-04T23:47:00Z">
            <w:r w:rsidDel="00122981">
              <w:rPr>
                <w:noProof/>
              </w:rPr>
              <w:fldChar w:fldCharType="begin"/>
            </w:r>
            <w:r w:rsidDel="00122981">
              <w:rPr>
                <w:noProof/>
              </w:rPr>
              <w:delInstrText xml:space="preserve"> HYPERLINK \l "_Toc60673663" </w:delInstrText>
            </w:r>
            <w:r w:rsidDel="00122981">
              <w:rPr>
                <w:noProof/>
              </w:rPr>
              <w:fldChar w:fldCharType="separate"/>
            </w:r>
          </w:del>
          <w:ins w:id="188" w:author="Jamie P Donnelly" w:date="2021-01-04T23:54:00Z">
            <w:r w:rsidR="00852CF1">
              <w:rPr>
                <w:b w:val="0"/>
                <w:bCs w:val="0"/>
                <w:noProof/>
              </w:rPr>
              <w:t>Error! Hyperlink reference not valid.</w:t>
            </w:r>
          </w:ins>
          <w:del w:id="189" w:author="Jamie P Donnelly" w:date="2021-01-04T23:47:00Z">
            <w:r w:rsidR="003B17AC" w:rsidRPr="002D6516" w:rsidDel="00122981">
              <w:rPr>
                <w:rStyle w:val="Hyperlink"/>
                <w:rFonts w:ascii="Arial" w:hAnsi="Arial" w:cs="Arial"/>
                <w:noProof/>
              </w:rPr>
              <w:delText>2.6 Redressing technological sexism</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_Toc60673663 \h </w:delInstrText>
            </w:r>
            <w:r w:rsidR="003B17AC" w:rsidDel="00122981">
              <w:rPr>
                <w:noProof/>
                <w:webHidden/>
              </w:rPr>
            </w:r>
            <w:r w:rsidR="003B17AC" w:rsidDel="00122981">
              <w:rPr>
                <w:noProof/>
                <w:webHidden/>
              </w:rPr>
              <w:fldChar w:fldCharType="separate"/>
            </w:r>
            <w:r w:rsidR="003B17AC" w:rsidDel="00122981">
              <w:rPr>
                <w:noProof/>
                <w:webHidden/>
              </w:rPr>
              <w:delText>26</w:delText>
            </w:r>
            <w:r w:rsidR="003B17AC" w:rsidDel="00122981">
              <w:rPr>
                <w:noProof/>
                <w:webHidden/>
              </w:rPr>
              <w:fldChar w:fldCharType="end"/>
            </w:r>
            <w:r w:rsidDel="00122981">
              <w:rPr>
                <w:noProof/>
              </w:rPr>
              <w:fldChar w:fldCharType="end"/>
            </w:r>
          </w:del>
        </w:p>
        <w:p w14:paraId="6B724C43" w14:textId="7D6909F0" w:rsidR="003B17AC" w:rsidDel="00122981" w:rsidRDefault="0078237D">
          <w:pPr>
            <w:pStyle w:val="TOC2"/>
            <w:tabs>
              <w:tab w:val="right" w:leader="dot" w:pos="9010"/>
            </w:tabs>
            <w:rPr>
              <w:del w:id="190" w:author="Jamie P Donnelly" w:date="2021-01-04T23:47:00Z"/>
              <w:rFonts w:eastAsiaTheme="minorEastAsia" w:cstheme="minorBidi"/>
              <w:b w:val="0"/>
              <w:bCs w:val="0"/>
              <w:noProof/>
              <w:sz w:val="24"/>
              <w:szCs w:val="24"/>
            </w:rPr>
          </w:pPr>
          <w:del w:id="191" w:author="Jamie P Donnelly" w:date="2021-01-04T23:47:00Z">
            <w:r w:rsidDel="00122981">
              <w:rPr>
                <w:noProof/>
              </w:rPr>
              <w:fldChar w:fldCharType="begin"/>
            </w:r>
            <w:r w:rsidDel="00122981">
              <w:rPr>
                <w:noProof/>
              </w:rPr>
              <w:delInstrText xml:space="preserve"> HYPERLINK \l "_Toc60673664" </w:delInstrText>
            </w:r>
            <w:r w:rsidDel="00122981">
              <w:rPr>
                <w:noProof/>
              </w:rPr>
              <w:fldChar w:fldCharType="separate"/>
            </w:r>
          </w:del>
          <w:ins w:id="192" w:author="Jamie P Donnelly" w:date="2021-01-04T23:54:00Z">
            <w:r w:rsidR="00852CF1">
              <w:rPr>
                <w:b w:val="0"/>
                <w:bCs w:val="0"/>
                <w:noProof/>
              </w:rPr>
              <w:t>Error! Hyperlink reference not valid.</w:t>
            </w:r>
          </w:ins>
          <w:del w:id="193" w:author="Jamie P Donnelly" w:date="2021-01-04T23:47:00Z">
            <w:r w:rsidR="003B17AC" w:rsidRPr="002D6516" w:rsidDel="00122981">
              <w:rPr>
                <w:rStyle w:val="Hyperlink"/>
                <w:rFonts w:ascii="Arial" w:hAnsi="Arial" w:cs="Arial"/>
                <w:noProof/>
              </w:rPr>
              <w:delText>2.7 Sexism in the Syllabus</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_Toc60673664 \h </w:delInstrText>
            </w:r>
            <w:r w:rsidR="003B17AC" w:rsidDel="00122981">
              <w:rPr>
                <w:noProof/>
                <w:webHidden/>
              </w:rPr>
            </w:r>
            <w:r w:rsidR="003B17AC" w:rsidDel="00122981">
              <w:rPr>
                <w:noProof/>
                <w:webHidden/>
              </w:rPr>
              <w:fldChar w:fldCharType="separate"/>
            </w:r>
            <w:r w:rsidR="003B17AC" w:rsidDel="00122981">
              <w:rPr>
                <w:noProof/>
                <w:webHidden/>
              </w:rPr>
              <w:delText>28</w:delText>
            </w:r>
            <w:r w:rsidR="003B17AC" w:rsidDel="00122981">
              <w:rPr>
                <w:noProof/>
                <w:webHidden/>
              </w:rPr>
              <w:fldChar w:fldCharType="end"/>
            </w:r>
            <w:r w:rsidDel="00122981">
              <w:rPr>
                <w:noProof/>
              </w:rPr>
              <w:fldChar w:fldCharType="end"/>
            </w:r>
          </w:del>
        </w:p>
        <w:p w14:paraId="1AE499A8" w14:textId="7925ABA9" w:rsidR="003B17AC" w:rsidDel="00122981" w:rsidRDefault="0078237D">
          <w:pPr>
            <w:pStyle w:val="TOC2"/>
            <w:tabs>
              <w:tab w:val="right" w:leader="dot" w:pos="9010"/>
            </w:tabs>
            <w:rPr>
              <w:del w:id="194" w:author="Jamie P Donnelly" w:date="2021-01-04T23:47:00Z"/>
              <w:rFonts w:eastAsiaTheme="minorEastAsia" w:cstheme="minorBidi"/>
              <w:b w:val="0"/>
              <w:bCs w:val="0"/>
              <w:noProof/>
              <w:sz w:val="24"/>
              <w:szCs w:val="24"/>
            </w:rPr>
          </w:pPr>
          <w:del w:id="195" w:author="Jamie P Donnelly" w:date="2021-01-04T23:47:00Z">
            <w:r w:rsidDel="00122981">
              <w:rPr>
                <w:noProof/>
              </w:rPr>
              <w:fldChar w:fldCharType="begin"/>
            </w:r>
            <w:r w:rsidDel="00122981">
              <w:rPr>
                <w:noProof/>
              </w:rPr>
              <w:delInstrText xml:space="preserve"> HYPERLINK \l "_Toc60673665" </w:delInstrText>
            </w:r>
            <w:r w:rsidDel="00122981">
              <w:rPr>
                <w:noProof/>
              </w:rPr>
              <w:fldChar w:fldCharType="separate"/>
            </w:r>
          </w:del>
          <w:ins w:id="196" w:author="Jamie P Donnelly" w:date="2021-01-04T23:54:00Z">
            <w:r w:rsidR="00852CF1">
              <w:rPr>
                <w:b w:val="0"/>
                <w:bCs w:val="0"/>
                <w:noProof/>
              </w:rPr>
              <w:t>Error! Hyperlink reference not valid.</w:t>
            </w:r>
          </w:ins>
          <w:del w:id="197" w:author="Jamie P Donnelly" w:date="2021-01-04T23:47:00Z">
            <w:r w:rsidR="003B17AC" w:rsidRPr="002D6516" w:rsidDel="00122981">
              <w:rPr>
                <w:rStyle w:val="Hyperlink"/>
                <w:rFonts w:ascii="Arial" w:hAnsi="Arial" w:cs="Arial"/>
                <w:noProof/>
              </w:rPr>
              <w:delText>2.8 Collectives and Networks</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_Toc60673665 \h </w:delInstrText>
            </w:r>
            <w:r w:rsidR="003B17AC" w:rsidDel="00122981">
              <w:rPr>
                <w:noProof/>
                <w:webHidden/>
              </w:rPr>
            </w:r>
            <w:r w:rsidR="003B17AC" w:rsidDel="00122981">
              <w:rPr>
                <w:noProof/>
                <w:webHidden/>
              </w:rPr>
              <w:fldChar w:fldCharType="separate"/>
            </w:r>
            <w:r w:rsidR="003B17AC" w:rsidDel="00122981">
              <w:rPr>
                <w:noProof/>
                <w:webHidden/>
              </w:rPr>
              <w:delText>30</w:delText>
            </w:r>
            <w:r w:rsidR="003B17AC" w:rsidDel="00122981">
              <w:rPr>
                <w:noProof/>
                <w:webHidden/>
              </w:rPr>
              <w:fldChar w:fldCharType="end"/>
            </w:r>
            <w:r w:rsidDel="00122981">
              <w:rPr>
                <w:noProof/>
              </w:rPr>
              <w:fldChar w:fldCharType="end"/>
            </w:r>
          </w:del>
        </w:p>
        <w:p w14:paraId="4EE78A7C" w14:textId="29EF5805" w:rsidR="003B17AC" w:rsidDel="00122981" w:rsidRDefault="0078237D">
          <w:pPr>
            <w:pStyle w:val="TOC2"/>
            <w:tabs>
              <w:tab w:val="right" w:leader="dot" w:pos="9010"/>
            </w:tabs>
            <w:rPr>
              <w:del w:id="198" w:author="Jamie P Donnelly" w:date="2021-01-04T23:47:00Z"/>
              <w:rFonts w:eastAsiaTheme="minorEastAsia" w:cstheme="minorBidi"/>
              <w:b w:val="0"/>
              <w:bCs w:val="0"/>
              <w:noProof/>
              <w:sz w:val="24"/>
              <w:szCs w:val="24"/>
            </w:rPr>
          </w:pPr>
          <w:del w:id="199" w:author="Jamie P Donnelly" w:date="2021-01-04T23:47:00Z">
            <w:r w:rsidDel="00122981">
              <w:rPr>
                <w:noProof/>
              </w:rPr>
              <w:fldChar w:fldCharType="begin"/>
            </w:r>
            <w:r w:rsidDel="00122981">
              <w:rPr>
                <w:noProof/>
              </w:rPr>
              <w:delInstrText xml:space="preserve"> HYPERLINK \l "_Toc60673666" </w:delInstrText>
            </w:r>
            <w:r w:rsidDel="00122981">
              <w:rPr>
                <w:noProof/>
              </w:rPr>
              <w:fldChar w:fldCharType="separate"/>
            </w:r>
          </w:del>
          <w:ins w:id="200" w:author="Jamie P Donnelly" w:date="2021-01-04T23:54:00Z">
            <w:r w:rsidR="00852CF1">
              <w:rPr>
                <w:b w:val="0"/>
                <w:bCs w:val="0"/>
                <w:noProof/>
              </w:rPr>
              <w:t>Error! Hyperlink reference not valid.</w:t>
            </w:r>
          </w:ins>
          <w:del w:id="201" w:author="Jamie P Donnelly" w:date="2021-01-04T23:47:00Z">
            <w:r w:rsidR="003B17AC" w:rsidRPr="002D6516" w:rsidDel="00122981">
              <w:rPr>
                <w:rStyle w:val="Hyperlink"/>
                <w:rFonts w:ascii="Arial" w:hAnsi="Arial" w:cs="Arial"/>
                <w:noProof/>
              </w:rPr>
              <w:delText>2.9 The #audioequalitypledge</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_Toc60673666 \h </w:delInstrText>
            </w:r>
            <w:r w:rsidR="003B17AC" w:rsidDel="00122981">
              <w:rPr>
                <w:noProof/>
                <w:webHidden/>
              </w:rPr>
            </w:r>
            <w:r w:rsidR="003B17AC" w:rsidDel="00122981">
              <w:rPr>
                <w:noProof/>
                <w:webHidden/>
              </w:rPr>
              <w:fldChar w:fldCharType="separate"/>
            </w:r>
            <w:r w:rsidR="003B17AC" w:rsidDel="00122981">
              <w:rPr>
                <w:noProof/>
                <w:webHidden/>
              </w:rPr>
              <w:delText>32</w:delText>
            </w:r>
            <w:r w:rsidR="003B17AC" w:rsidDel="00122981">
              <w:rPr>
                <w:noProof/>
                <w:webHidden/>
              </w:rPr>
              <w:fldChar w:fldCharType="end"/>
            </w:r>
            <w:r w:rsidDel="00122981">
              <w:rPr>
                <w:noProof/>
              </w:rPr>
              <w:fldChar w:fldCharType="end"/>
            </w:r>
          </w:del>
        </w:p>
        <w:p w14:paraId="23B8A9B0" w14:textId="39C26D75" w:rsidR="003B17AC" w:rsidDel="00122981" w:rsidRDefault="0078237D">
          <w:pPr>
            <w:pStyle w:val="TOC2"/>
            <w:tabs>
              <w:tab w:val="right" w:leader="dot" w:pos="9010"/>
            </w:tabs>
            <w:rPr>
              <w:del w:id="202" w:author="Jamie P Donnelly" w:date="2021-01-04T23:47:00Z"/>
              <w:rFonts w:eastAsiaTheme="minorEastAsia" w:cstheme="minorBidi"/>
              <w:b w:val="0"/>
              <w:bCs w:val="0"/>
              <w:noProof/>
              <w:sz w:val="24"/>
              <w:szCs w:val="24"/>
            </w:rPr>
          </w:pPr>
          <w:del w:id="203" w:author="Jamie P Donnelly" w:date="2021-01-04T23:47:00Z">
            <w:r w:rsidDel="00122981">
              <w:rPr>
                <w:noProof/>
              </w:rPr>
              <w:fldChar w:fldCharType="begin"/>
            </w:r>
            <w:r w:rsidDel="00122981">
              <w:rPr>
                <w:noProof/>
              </w:rPr>
              <w:delInstrText xml:space="preserve"> HYPERLINK \l "_Toc60673667" </w:delInstrText>
            </w:r>
            <w:r w:rsidDel="00122981">
              <w:rPr>
                <w:noProof/>
              </w:rPr>
              <w:fldChar w:fldCharType="separate"/>
            </w:r>
          </w:del>
          <w:ins w:id="204" w:author="Jamie P Donnelly" w:date="2021-01-04T23:54:00Z">
            <w:r w:rsidR="00852CF1">
              <w:rPr>
                <w:b w:val="0"/>
                <w:bCs w:val="0"/>
                <w:noProof/>
              </w:rPr>
              <w:t>Error! Hyperlink reference not valid.</w:t>
            </w:r>
          </w:ins>
          <w:del w:id="205" w:author="Jamie P Donnelly" w:date="2021-01-04T23:47:00Z">
            <w:r w:rsidR="003B17AC" w:rsidRPr="002D6516" w:rsidDel="00122981">
              <w:rPr>
                <w:rStyle w:val="Hyperlink"/>
                <w:rFonts w:ascii="Arial" w:hAnsi="Arial" w:cs="Arial"/>
                <w:noProof/>
              </w:rPr>
              <w:delText>2.10 Connecting the Literature Review to Survey Design</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_Toc60673667 \h </w:delInstrText>
            </w:r>
            <w:r w:rsidR="003B17AC" w:rsidDel="00122981">
              <w:rPr>
                <w:noProof/>
                <w:webHidden/>
              </w:rPr>
            </w:r>
            <w:r w:rsidR="003B17AC" w:rsidDel="00122981">
              <w:rPr>
                <w:noProof/>
                <w:webHidden/>
              </w:rPr>
              <w:fldChar w:fldCharType="separate"/>
            </w:r>
            <w:r w:rsidR="003B17AC" w:rsidDel="00122981">
              <w:rPr>
                <w:noProof/>
                <w:webHidden/>
              </w:rPr>
              <w:delText>35</w:delText>
            </w:r>
            <w:r w:rsidR="003B17AC" w:rsidDel="00122981">
              <w:rPr>
                <w:noProof/>
                <w:webHidden/>
              </w:rPr>
              <w:fldChar w:fldCharType="end"/>
            </w:r>
            <w:r w:rsidDel="00122981">
              <w:rPr>
                <w:noProof/>
              </w:rPr>
              <w:fldChar w:fldCharType="end"/>
            </w:r>
          </w:del>
        </w:p>
        <w:p w14:paraId="7E529B54" w14:textId="2EF58EF6" w:rsidR="003B17AC" w:rsidDel="00122981" w:rsidRDefault="0078237D">
          <w:pPr>
            <w:pStyle w:val="TOC1"/>
            <w:rPr>
              <w:del w:id="206" w:author="Jamie P Donnelly" w:date="2021-01-04T23:47:00Z"/>
              <w:rFonts w:eastAsiaTheme="minorEastAsia" w:cstheme="minorBidi"/>
              <w:b w:val="0"/>
              <w:bCs w:val="0"/>
              <w:i w:val="0"/>
              <w:iCs w:val="0"/>
              <w:noProof/>
            </w:rPr>
          </w:pPr>
          <w:del w:id="207" w:author="Jamie P Donnelly" w:date="2021-01-04T23:47:00Z">
            <w:r w:rsidDel="00122981">
              <w:rPr>
                <w:noProof/>
              </w:rPr>
              <w:fldChar w:fldCharType="begin"/>
            </w:r>
            <w:r w:rsidDel="00122981">
              <w:rPr>
                <w:noProof/>
              </w:rPr>
              <w:delInstrText xml:space="preserve"> HYPERLINK \l "_Toc60673668" </w:delInstrText>
            </w:r>
            <w:r w:rsidDel="00122981">
              <w:rPr>
                <w:noProof/>
              </w:rPr>
              <w:fldChar w:fldCharType="separate"/>
            </w:r>
          </w:del>
          <w:ins w:id="208" w:author="Jamie P Donnelly" w:date="2021-01-04T23:54:00Z">
            <w:r w:rsidR="00852CF1">
              <w:rPr>
                <w:b w:val="0"/>
                <w:bCs w:val="0"/>
                <w:noProof/>
              </w:rPr>
              <w:t>Error! Hyperlink reference not valid.</w:t>
            </w:r>
          </w:ins>
          <w:del w:id="209" w:author="Jamie P Donnelly" w:date="2021-01-04T23:47:00Z">
            <w:r w:rsidR="003B17AC" w:rsidRPr="002D6516" w:rsidDel="00122981">
              <w:rPr>
                <w:rStyle w:val="Hyperlink"/>
                <w:rFonts w:ascii="Arial" w:hAnsi="Arial" w:cs="Arial"/>
                <w:noProof/>
              </w:rPr>
              <w:delText>Chapter 3:</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_Toc60673668 \h </w:delInstrText>
            </w:r>
            <w:r w:rsidR="003B17AC" w:rsidDel="00122981">
              <w:rPr>
                <w:noProof/>
                <w:webHidden/>
              </w:rPr>
            </w:r>
            <w:r w:rsidR="003B17AC" w:rsidDel="00122981">
              <w:rPr>
                <w:noProof/>
                <w:webHidden/>
              </w:rPr>
              <w:fldChar w:fldCharType="separate"/>
            </w:r>
            <w:r w:rsidR="003B17AC" w:rsidDel="00122981">
              <w:rPr>
                <w:noProof/>
                <w:webHidden/>
              </w:rPr>
              <w:delText>38</w:delText>
            </w:r>
            <w:r w:rsidR="003B17AC" w:rsidDel="00122981">
              <w:rPr>
                <w:noProof/>
                <w:webHidden/>
              </w:rPr>
              <w:fldChar w:fldCharType="end"/>
            </w:r>
            <w:r w:rsidDel="00122981">
              <w:rPr>
                <w:noProof/>
              </w:rPr>
              <w:fldChar w:fldCharType="end"/>
            </w:r>
          </w:del>
        </w:p>
        <w:p w14:paraId="421DCFEA" w14:textId="759AD6D3" w:rsidR="003B17AC" w:rsidDel="00122981" w:rsidRDefault="0078237D">
          <w:pPr>
            <w:pStyle w:val="TOC1"/>
            <w:rPr>
              <w:del w:id="210" w:author="Jamie P Donnelly" w:date="2021-01-04T23:47:00Z"/>
              <w:rFonts w:eastAsiaTheme="minorEastAsia" w:cstheme="minorBidi"/>
              <w:b w:val="0"/>
              <w:bCs w:val="0"/>
              <w:i w:val="0"/>
              <w:iCs w:val="0"/>
              <w:noProof/>
            </w:rPr>
          </w:pPr>
          <w:del w:id="211" w:author="Jamie P Donnelly" w:date="2021-01-04T23:47:00Z">
            <w:r w:rsidDel="00122981">
              <w:rPr>
                <w:noProof/>
              </w:rPr>
              <w:fldChar w:fldCharType="begin"/>
            </w:r>
            <w:r w:rsidDel="00122981">
              <w:rPr>
                <w:noProof/>
              </w:rPr>
              <w:delInstrText xml:space="preserve"> HYPERLINK \l "_Toc60673669" </w:delInstrText>
            </w:r>
            <w:r w:rsidDel="00122981">
              <w:rPr>
                <w:noProof/>
              </w:rPr>
              <w:fldChar w:fldCharType="separate"/>
            </w:r>
          </w:del>
          <w:ins w:id="212" w:author="Jamie P Donnelly" w:date="2021-01-04T23:54:00Z">
            <w:r w:rsidR="00852CF1">
              <w:rPr>
                <w:b w:val="0"/>
                <w:bCs w:val="0"/>
                <w:noProof/>
              </w:rPr>
              <w:t>Error! Hyperlink reference not valid.</w:t>
            </w:r>
          </w:ins>
          <w:del w:id="213" w:author="Jamie P Donnelly" w:date="2021-01-04T23:47:00Z">
            <w:r w:rsidR="003B17AC" w:rsidRPr="002D6516" w:rsidDel="00122981">
              <w:rPr>
                <w:rStyle w:val="Hyperlink"/>
                <w:rFonts w:ascii="Arial" w:hAnsi="Arial" w:cs="Arial"/>
                <w:noProof/>
              </w:rPr>
              <w:delText>Survey on…</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_Toc60673669 \h </w:delInstrText>
            </w:r>
            <w:r w:rsidR="003B17AC" w:rsidDel="00122981">
              <w:rPr>
                <w:noProof/>
                <w:webHidden/>
              </w:rPr>
            </w:r>
            <w:r w:rsidR="003B17AC" w:rsidDel="00122981">
              <w:rPr>
                <w:noProof/>
                <w:webHidden/>
              </w:rPr>
              <w:fldChar w:fldCharType="separate"/>
            </w:r>
            <w:r w:rsidR="003B17AC" w:rsidDel="00122981">
              <w:rPr>
                <w:noProof/>
                <w:webHidden/>
              </w:rPr>
              <w:delText>38</w:delText>
            </w:r>
            <w:r w:rsidR="003B17AC" w:rsidDel="00122981">
              <w:rPr>
                <w:noProof/>
                <w:webHidden/>
              </w:rPr>
              <w:fldChar w:fldCharType="end"/>
            </w:r>
            <w:r w:rsidDel="00122981">
              <w:rPr>
                <w:noProof/>
              </w:rPr>
              <w:fldChar w:fldCharType="end"/>
            </w:r>
          </w:del>
        </w:p>
        <w:p w14:paraId="0CBE1B27" w14:textId="668FFB88" w:rsidR="003B17AC" w:rsidDel="00122981" w:rsidRDefault="0078237D">
          <w:pPr>
            <w:pStyle w:val="TOC2"/>
            <w:tabs>
              <w:tab w:val="right" w:leader="dot" w:pos="9010"/>
            </w:tabs>
            <w:rPr>
              <w:del w:id="214" w:author="Jamie P Donnelly" w:date="2021-01-04T23:47:00Z"/>
              <w:rFonts w:eastAsiaTheme="minorEastAsia" w:cstheme="minorBidi"/>
              <w:b w:val="0"/>
              <w:bCs w:val="0"/>
              <w:noProof/>
              <w:sz w:val="24"/>
              <w:szCs w:val="24"/>
            </w:rPr>
          </w:pPr>
          <w:del w:id="215" w:author="Jamie P Donnelly" w:date="2021-01-04T23:47:00Z">
            <w:r w:rsidDel="00122981">
              <w:rPr>
                <w:noProof/>
              </w:rPr>
              <w:fldChar w:fldCharType="begin"/>
            </w:r>
            <w:r w:rsidDel="00122981">
              <w:rPr>
                <w:noProof/>
              </w:rPr>
              <w:delInstrText xml:space="preserve"> HYPERLINK \l "_Toc60673670" </w:delInstrText>
            </w:r>
            <w:r w:rsidDel="00122981">
              <w:rPr>
                <w:noProof/>
              </w:rPr>
              <w:fldChar w:fldCharType="separate"/>
            </w:r>
          </w:del>
          <w:ins w:id="216" w:author="Jamie P Donnelly" w:date="2021-01-04T23:54:00Z">
            <w:r w:rsidR="00852CF1">
              <w:rPr>
                <w:b w:val="0"/>
                <w:bCs w:val="0"/>
                <w:noProof/>
              </w:rPr>
              <w:t>Error! Hyperlink reference not valid.</w:t>
            </w:r>
          </w:ins>
          <w:del w:id="217" w:author="Jamie P Donnelly" w:date="2021-01-04T23:47:00Z">
            <w:r w:rsidR="003B17AC" w:rsidRPr="002D6516" w:rsidDel="00122981">
              <w:rPr>
                <w:rStyle w:val="Hyperlink"/>
                <w:rFonts w:ascii="Arial" w:hAnsi="Arial" w:cs="Arial"/>
                <w:noProof/>
              </w:rPr>
              <w:delText>3.1 Introduction and Survey Design</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_Toc60673670 \h </w:delInstrText>
            </w:r>
            <w:r w:rsidR="003B17AC" w:rsidDel="00122981">
              <w:rPr>
                <w:noProof/>
                <w:webHidden/>
              </w:rPr>
            </w:r>
            <w:r w:rsidR="003B17AC" w:rsidDel="00122981">
              <w:rPr>
                <w:noProof/>
                <w:webHidden/>
              </w:rPr>
              <w:fldChar w:fldCharType="separate"/>
            </w:r>
            <w:r w:rsidR="003B17AC" w:rsidDel="00122981">
              <w:rPr>
                <w:noProof/>
                <w:webHidden/>
              </w:rPr>
              <w:delText>38</w:delText>
            </w:r>
            <w:r w:rsidR="003B17AC" w:rsidDel="00122981">
              <w:rPr>
                <w:noProof/>
                <w:webHidden/>
              </w:rPr>
              <w:fldChar w:fldCharType="end"/>
            </w:r>
            <w:r w:rsidDel="00122981">
              <w:rPr>
                <w:noProof/>
              </w:rPr>
              <w:fldChar w:fldCharType="end"/>
            </w:r>
          </w:del>
        </w:p>
        <w:p w14:paraId="74246428" w14:textId="027E686D" w:rsidR="003B17AC" w:rsidDel="00122981" w:rsidRDefault="0078237D">
          <w:pPr>
            <w:pStyle w:val="TOC2"/>
            <w:tabs>
              <w:tab w:val="right" w:leader="dot" w:pos="9010"/>
            </w:tabs>
            <w:rPr>
              <w:del w:id="218" w:author="Jamie P Donnelly" w:date="2021-01-04T23:47:00Z"/>
              <w:rFonts w:eastAsiaTheme="minorEastAsia" w:cstheme="minorBidi"/>
              <w:b w:val="0"/>
              <w:bCs w:val="0"/>
              <w:noProof/>
              <w:sz w:val="24"/>
              <w:szCs w:val="24"/>
            </w:rPr>
          </w:pPr>
          <w:del w:id="219" w:author="Jamie P Donnelly" w:date="2021-01-04T23:47:00Z">
            <w:r w:rsidDel="00122981">
              <w:rPr>
                <w:noProof/>
              </w:rPr>
              <w:fldChar w:fldCharType="begin"/>
            </w:r>
            <w:r w:rsidDel="00122981">
              <w:rPr>
                <w:noProof/>
              </w:rPr>
              <w:delInstrText xml:space="preserve"> HYPERLINK \l "_Toc60673671" </w:delInstrText>
            </w:r>
            <w:r w:rsidDel="00122981">
              <w:rPr>
                <w:noProof/>
              </w:rPr>
              <w:fldChar w:fldCharType="separate"/>
            </w:r>
          </w:del>
          <w:ins w:id="220" w:author="Jamie P Donnelly" w:date="2021-01-04T23:54:00Z">
            <w:r w:rsidR="00852CF1">
              <w:rPr>
                <w:b w:val="0"/>
                <w:bCs w:val="0"/>
                <w:noProof/>
              </w:rPr>
              <w:t>Error! Hyperlink reference not valid.</w:t>
            </w:r>
          </w:ins>
          <w:del w:id="221" w:author="Jamie P Donnelly" w:date="2021-01-04T23:47:00Z">
            <w:r w:rsidR="003B17AC" w:rsidRPr="002D6516" w:rsidDel="00122981">
              <w:rPr>
                <w:rStyle w:val="Hyperlink"/>
                <w:rFonts w:ascii="Arial" w:hAnsi="Arial" w:cs="Arial"/>
                <w:noProof/>
              </w:rPr>
              <w:delText>3.3 Demographics: exploring location, race, class, age and programme</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_Toc60673671 \h </w:delInstrText>
            </w:r>
            <w:r w:rsidR="003B17AC" w:rsidDel="00122981">
              <w:rPr>
                <w:noProof/>
                <w:webHidden/>
              </w:rPr>
            </w:r>
            <w:r w:rsidR="003B17AC" w:rsidDel="00122981">
              <w:rPr>
                <w:noProof/>
                <w:webHidden/>
              </w:rPr>
              <w:fldChar w:fldCharType="separate"/>
            </w:r>
            <w:r w:rsidR="003B17AC" w:rsidDel="00122981">
              <w:rPr>
                <w:noProof/>
                <w:webHidden/>
              </w:rPr>
              <w:delText>54</w:delText>
            </w:r>
            <w:r w:rsidR="003B17AC" w:rsidDel="00122981">
              <w:rPr>
                <w:noProof/>
                <w:webHidden/>
              </w:rPr>
              <w:fldChar w:fldCharType="end"/>
            </w:r>
            <w:r w:rsidDel="00122981">
              <w:rPr>
                <w:noProof/>
              </w:rPr>
              <w:fldChar w:fldCharType="end"/>
            </w:r>
          </w:del>
        </w:p>
        <w:p w14:paraId="33234D31" w14:textId="2430351F" w:rsidR="003B17AC" w:rsidDel="00122981" w:rsidRDefault="0078237D">
          <w:pPr>
            <w:pStyle w:val="TOC2"/>
            <w:tabs>
              <w:tab w:val="right" w:leader="dot" w:pos="9010"/>
            </w:tabs>
            <w:rPr>
              <w:del w:id="222" w:author="Jamie P Donnelly" w:date="2021-01-04T23:47:00Z"/>
              <w:rFonts w:eastAsiaTheme="minorEastAsia" w:cstheme="minorBidi"/>
              <w:b w:val="0"/>
              <w:bCs w:val="0"/>
              <w:noProof/>
              <w:sz w:val="24"/>
              <w:szCs w:val="24"/>
            </w:rPr>
          </w:pPr>
          <w:del w:id="223" w:author="Jamie P Donnelly" w:date="2021-01-04T23:47:00Z">
            <w:r w:rsidDel="00122981">
              <w:rPr>
                <w:noProof/>
              </w:rPr>
              <w:fldChar w:fldCharType="begin"/>
            </w:r>
            <w:r w:rsidDel="00122981">
              <w:rPr>
                <w:noProof/>
              </w:rPr>
              <w:delInstrText xml:space="preserve"> HYPERLINK \l "_Toc60673672" </w:delInstrText>
            </w:r>
            <w:r w:rsidDel="00122981">
              <w:rPr>
                <w:noProof/>
              </w:rPr>
              <w:fldChar w:fldCharType="separate"/>
            </w:r>
          </w:del>
          <w:ins w:id="224" w:author="Jamie P Donnelly" w:date="2021-01-04T23:54:00Z">
            <w:r w:rsidR="00852CF1">
              <w:rPr>
                <w:b w:val="0"/>
                <w:bCs w:val="0"/>
                <w:noProof/>
              </w:rPr>
              <w:t>Error! Hyperlink reference not valid.</w:t>
            </w:r>
          </w:ins>
          <w:del w:id="225" w:author="Jamie P Donnelly" w:date="2021-01-04T23:47:00Z">
            <w:r w:rsidR="003B17AC" w:rsidRPr="002D6516" w:rsidDel="00122981">
              <w:rPr>
                <w:rStyle w:val="Hyperlink"/>
                <w:rFonts w:ascii="Arial" w:hAnsi="Arial" w:cs="Arial"/>
                <w:noProof/>
              </w:rPr>
              <w:delText>3.4 Implementing Change</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_Toc60673672 \h </w:delInstrText>
            </w:r>
            <w:r w:rsidR="003B17AC" w:rsidDel="00122981">
              <w:rPr>
                <w:noProof/>
                <w:webHidden/>
              </w:rPr>
            </w:r>
            <w:r w:rsidR="003B17AC" w:rsidDel="00122981">
              <w:rPr>
                <w:noProof/>
                <w:webHidden/>
              </w:rPr>
              <w:fldChar w:fldCharType="separate"/>
            </w:r>
            <w:r w:rsidR="003B17AC" w:rsidDel="00122981">
              <w:rPr>
                <w:noProof/>
                <w:webHidden/>
              </w:rPr>
              <w:delText>59</w:delText>
            </w:r>
            <w:r w:rsidR="003B17AC" w:rsidDel="00122981">
              <w:rPr>
                <w:noProof/>
                <w:webHidden/>
              </w:rPr>
              <w:fldChar w:fldCharType="end"/>
            </w:r>
            <w:r w:rsidDel="00122981">
              <w:rPr>
                <w:noProof/>
              </w:rPr>
              <w:fldChar w:fldCharType="end"/>
            </w:r>
          </w:del>
        </w:p>
        <w:p w14:paraId="6C55119D" w14:textId="12A59520" w:rsidR="003B17AC" w:rsidDel="00122981" w:rsidRDefault="0078237D">
          <w:pPr>
            <w:pStyle w:val="TOC2"/>
            <w:tabs>
              <w:tab w:val="right" w:leader="dot" w:pos="9010"/>
            </w:tabs>
            <w:rPr>
              <w:del w:id="226" w:author="Jamie P Donnelly" w:date="2021-01-04T23:47:00Z"/>
              <w:rFonts w:eastAsiaTheme="minorEastAsia" w:cstheme="minorBidi"/>
              <w:b w:val="0"/>
              <w:bCs w:val="0"/>
              <w:noProof/>
              <w:sz w:val="24"/>
              <w:szCs w:val="24"/>
            </w:rPr>
          </w:pPr>
          <w:del w:id="227" w:author="Jamie P Donnelly" w:date="2021-01-04T23:47:00Z">
            <w:r w:rsidDel="00122981">
              <w:rPr>
                <w:noProof/>
              </w:rPr>
              <w:fldChar w:fldCharType="begin"/>
            </w:r>
            <w:r w:rsidDel="00122981">
              <w:rPr>
                <w:noProof/>
              </w:rPr>
              <w:delInstrText xml:space="preserve"> HYPERLINK \l "_Toc60673673" </w:delInstrText>
            </w:r>
            <w:r w:rsidDel="00122981">
              <w:rPr>
                <w:noProof/>
              </w:rPr>
              <w:fldChar w:fldCharType="separate"/>
            </w:r>
          </w:del>
          <w:ins w:id="228" w:author="Jamie P Donnelly" w:date="2021-01-04T23:54:00Z">
            <w:r w:rsidR="00852CF1">
              <w:rPr>
                <w:b w:val="0"/>
                <w:bCs w:val="0"/>
                <w:noProof/>
              </w:rPr>
              <w:t>Error! Hyperlink reference not valid.</w:t>
            </w:r>
          </w:ins>
          <w:del w:id="229" w:author="Jamie P Donnelly" w:date="2021-01-04T23:47:00Z">
            <w:r w:rsidR="003B17AC" w:rsidRPr="002D6516" w:rsidDel="00122981">
              <w:rPr>
                <w:rStyle w:val="Hyperlink"/>
                <w:rFonts w:ascii="Arial" w:hAnsi="Arial" w:cs="Arial"/>
                <w:noProof/>
              </w:rPr>
              <w:delText>3.4.1 Teaching and Learning Resources</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_Toc60673673 \h </w:delInstrText>
            </w:r>
            <w:r w:rsidR="003B17AC" w:rsidDel="00122981">
              <w:rPr>
                <w:noProof/>
                <w:webHidden/>
              </w:rPr>
            </w:r>
            <w:r w:rsidR="003B17AC" w:rsidDel="00122981">
              <w:rPr>
                <w:noProof/>
                <w:webHidden/>
              </w:rPr>
              <w:fldChar w:fldCharType="separate"/>
            </w:r>
            <w:r w:rsidR="003B17AC" w:rsidDel="00122981">
              <w:rPr>
                <w:noProof/>
                <w:webHidden/>
              </w:rPr>
              <w:delText>59</w:delText>
            </w:r>
            <w:r w:rsidR="003B17AC" w:rsidDel="00122981">
              <w:rPr>
                <w:noProof/>
                <w:webHidden/>
              </w:rPr>
              <w:fldChar w:fldCharType="end"/>
            </w:r>
            <w:r w:rsidDel="00122981">
              <w:rPr>
                <w:noProof/>
              </w:rPr>
              <w:fldChar w:fldCharType="end"/>
            </w:r>
          </w:del>
        </w:p>
        <w:p w14:paraId="16919273" w14:textId="16C49D12" w:rsidR="003B17AC" w:rsidDel="00122981" w:rsidRDefault="0078237D">
          <w:pPr>
            <w:pStyle w:val="TOC2"/>
            <w:tabs>
              <w:tab w:val="right" w:leader="dot" w:pos="9010"/>
            </w:tabs>
            <w:rPr>
              <w:del w:id="230" w:author="Jamie P Donnelly" w:date="2021-01-04T23:47:00Z"/>
              <w:rFonts w:eastAsiaTheme="minorEastAsia" w:cstheme="minorBidi"/>
              <w:b w:val="0"/>
              <w:bCs w:val="0"/>
              <w:noProof/>
              <w:sz w:val="24"/>
              <w:szCs w:val="24"/>
            </w:rPr>
          </w:pPr>
          <w:del w:id="231" w:author="Jamie P Donnelly" w:date="2021-01-04T23:47:00Z">
            <w:r w:rsidDel="00122981">
              <w:rPr>
                <w:noProof/>
              </w:rPr>
              <w:fldChar w:fldCharType="begin"/>
            </w:r>
            <w:r w:rsidDel="00122981">
              <w:rPr>
                <w:noProof/>
              </w:rPr>
              <w:delInstrText xml:space="preserve"> HYPERLINK \l "_Toc60673674" </w:delInstrText>
            </w:r>
            <w:r w:rsidDel="00122981">
              <w:rPr>
                <w:noProof/>
              </w:rPr>
              <w:fldChar w:fldCharType="separate"/>
            </w:r>
          </w:del>
          <w:ins w:id="232" w:author="Jamie P Donnelly" w:date="2021-01-04T23:54:00Z">
            <w:r w:rsidR="00852CF1">
              <w:rPr>
                <w:b w:val="0"/>
                <w:bCs w:val="0"/>
                <w:noProof/>
              </w:rPr>
              <w:t>Error! Hyperlink reference not valid.</w:t>
            </w:r>
          </w:ins>
          <w:del w:id="233" w:author="Jamie P Donnelly" w:date="2021-01-04T23:47:00Z">
            <w:r w:rsidR="003B17AC" w:rsidRPr="002D6516" w:rsidDel="00122981">
              <w:rPr>
                <w:rStyle w:val="Hyperlink"/>
                <w:rFonts w:ascii="Arial" w:hAnsi="Arial" w:cs="Arial"/>
                <w:noProof/>
              </w:rPr>
              <w:delText>3.4.2 Staffing</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_Toc60673674 \h </w:delInstrText>
            </w:r>
            <w:r w:rsidR="003B17AC" w:rsidDel="00122981">
              <w:rPr>
                <w:noProof/>
                <w:webHidden/>
              </w:rPr>
            </w:r>
            <w:r w:rsidR="003B17AC" w:rsidDel="00122981">
              <w:rPr>
                <w:noProof/>
                <w:webHidden/>
              </w:rPr>
              <w:fldChar w:fldCharType="separate"/>
            </w:r>
            <w:r w:rsidR="003B17AC" w:rsidDel="00122981">
              <w:rPr>
                <w:noProof/>
                <w:webHidden/>
              </w:rPr>
              <w:delText>67</w:delText>
            </w:r>
            <w:r w:rsidR="003B17AC" w:rsidDel="00122981">
              <w:rPr>
                <w:noProof/>
                <w:webHidden/>
              </w:rPr>
              <w:fldChar w:fldCharType="end"/>
            </w:r>
            <w:r w:rsidDel="00122981">
              <w:rPr>
                <w:noProof/>
              </w:rPr>
              <w:fldChar w:fldCharType="end"/>
            </w:r>
          </w:del>
        </w:p>
        <w:p w14:paraId="69ABF428" w14:textId="63AA42C7" w:rsidR="003B17AC" w:rsidDel="00122981" w:rsidRDefault="0078237D">
          <w:pPr>
            <w:pStyle w:val="TOC2"/>
            <w:tabs>
              <w:tab w:val="right" w:leader="dot" w:pos="9010"/>
            </w:tabs>
            <w:rPr>
              <w:del w:id="234" w:author="Jamie P Donnelly" w:date="2021-01-04T23:47:00Z"/>
              <w:rFonts w:eastAsiaTheme="minorEastAsia" w:cstheme="minorBidi"/>
              <w:b w:val="0"/>
              <w:bCs w:val="0"/>
              <w:noProof/>
              <w:sz w:val="24"/>
              <w:szCs w:val="24"/>
            </w:rPr>
          </w:pPr>
          <w:del w:id="235" w:author="Jamie P Donnelly" w:date="2021-01-04T23:47:00Z">
            <w:r w:rsidDel="00122981">
              <w:rPr>
                <w:noProof/>
              </w:rPr>
              <w:fldChar w:fldCharType="begin"/>
            </w:r>
            <w:r w:rsidDel="00122981">
              <w:rPr>
                <w:noProof/>
              </w:rPr>
              <w:delInstrText xml:space="preserve"> HYPERLINK \l "_Toc60673675" </w:delInstrText>
            </w:r>
            <w:r w:rsidDel="00122981">
              <w:rPr>
                <w:noProof/>
              </w:rPr>
              <w:fldChar w:fldCharType="separate"/>
            </w:r>
          </w:del>
          <w:ins w:id="236" w:author="Jamie P Donnelly" w:date="2021-01-04T23:54:00Z">
            <w:r w:rsidR="00852CF1">
              <w:rPr>
                <w:b w:val="0"/>
                <w:bCs w:val="0"/>
                <w:noProof/>
              </w:rPr>
              <w:t>Error! Hyperlink reference not valid.</w:t>
            </w:r>
          </w:ins>
          <w:del w:id="237" w:author="Jamie P Donnelly" w:date="2021-01-04T23:47:00Z">
            <w:r w:rsidR="003B17AC" w:rsidRPr="002D6516" w:rsidDel="00122981">
              <w:rPr>
                <w:rStyle w:val="Hyperlink"/>
                <w:rFonts w:ascii="Arial" w:hAnsi="Arial" w:cs="Arial"/>
                <w:noProof/>
              </w:rPr>
              <w:delText>3.4.3 Attempting a Collective</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_Toc60673675 \h </w:delInstrText>
            </w:r>
            <w:r w:rsidR="003B17AC" w:rsidDel="00122981">
              <w:rPr>
                <w:noProof/>
                <w:webHidden/>
              </w:rPr>
            </w:r>
            <w:r w:rsidR="003B17AC" w:rsidDel="00122981">
              <w:rPr>
                <w:noProof/>
                <w:webHidden/>
              </w:rPr>
              <w:fldChar w:fldCharType="separate"/>
            </w:r>
            <w:r w:rsidR="003B17AC" w:rsidDel="00122981">
              <w:rPr>
                <w:noProof/>
                <w:webHidden/>
              </w:rPr>
              <w:delText>68</w:delText>
            </w:r>
            <w:r w:rsidR="003B17AC" w:rsidDel="00122981">
              <w:rPr>
                <w:noProof/>
                <w:webHidden/>
              </w:rPr>
              <w:fldChar w:fldCharType="end"/>
            </w:r>
            <w:r w:rsidDel="00122981">
              <w:rPr>
                <w:noProof/>
              </w:rPr>
              <w:fldChar w:fldCharType="end"/>
            </w:r>
          </w:del>
        </w:p>
        <w:p w14:paraId="04C28D15" w14:textId="056D3F62" w:rsidR="003B17AC" w:rsidDel="00122981" w:rsidRDefault="0078237D">
          <w:pPr>
            <w:pStyle w:val="TOC2"/>
            <w:tabs>
              <w:tab w:val="right" w:leader="dot" w:pos="9010"/>
            </w:tabs>
            <w:rPr>
              <w:del w:id="238" w:author="Jamie P Donnelly" w:date="2021-01-04T23:47:00Z"/>
              <w:rFonts w:eastAsiaTheme="minorEastAsia" w:cstheme="minorBidi"/>
              <w:b w:val="0"/>
              <w:bCs w:val="0"/>
              <w:noProof/>
              <w:sz w:val="24"/>
              <w:szCs w:val="24"/>
            </w:rPr>
          </w:pPr>
          <w:del w:id="239" w:author="Jamie P Donnelly" w:date="2021-01-04T23:47:00Z">
            <w:r w:rsidDel="00122981">
              <w:rPr>
                <w:noProof/>
              </w:rPr>
              <w:fldChar w:fldCharType="begin"/>
            </w:r>
            <w:r w:rsidDel="00122981">
              <w:rPr>
                <w:noProof/>
              </w:rPr>
              <w:delInstrText xml:space="preserve"> HYPERLINK \l "_Toc60673676" </w:delInstrText>
            </w:r>
            <w:r w:rsidDel="00122981">
              <w:rPr>
                <w:noProof/>
              </w:rPr>
              <w:fldChar w:fldCharType="separate"/>
            </w:r>
          </w:del>
          <w:ins w:id="240" w:author="Jamie P Donnelly" w:date="2021-01-04T23:54:00Z">
            <w:r w:rsidR="00852CF1">
              <w:rPr>
                <w:b w:val="0"/>
                <w:bCs w:val="0"/>
                <w:noProof/>
              </w:rPr>
              <w:t>Error! Hyperlink reference not valid.</w:t>
            </w:r>
          </w:ins>
          <w:del w:id="241" w:author="Jamie P Donnelly" w:date="2021-01-04T23:47:00Z">
            <w:r w:rsidR="003B17AC" w:rsidRPr="002D6516" w:rsidDel="00122981">
              <w:rPr>
                <w:rStyle w:val="Hyperlink"/>
                <w:rFonts w:ascii="Arial" w:hAnsi="Arial" w:cs="Arial"/>
                <w:noProof/>
              </w:rPr>
              <w:delText>3.4.3 Providing Opportunities for Students of Minority Genders</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_Toc60673676 \h </w:delInstrText>
            </w:r>
            <w:r w:rsidR="003B17AC" w:rsidDel="00122981">
              <w:rPr>
                <w:noProof/>
                <w:webHidden/>
              </w:rPr>
            </w:r>
            <w:r w:rsidR="003B17AC" w:rsidDel="00122981">
              <w:rPr>
                <w:noProof/>
                <w:webHidden/>
              </w:rPr>
              <w:fldChar w:fldCharType="separate"/>
            </w:r>
            <w:r w:rsidR="003B17AC" w:rsidDel="00122981">
              <w:rPr>
                <w:noProof/>
                <w:webHidden/>
              </w:rPr>
              <w:delText>69</w:delText>
            </w:r>
            <w:r w:rsidR="003B17AC" w:rsidDel="00122981">
              <w:rPr>
                <w:noProof/>
                <w:webHidden/>
              </w:rPr>
              <w:fldChar w:fldCharType="end"/>
            </w:r>
            <w:r w:rsidDel="00122981">
              <w:rPr>
                <w:noProof/>
              </w:rPr>
              <w:fldChar w:fldCharType="end"/>
            </w:r>
          </w:del>
        </w:p>
        <w:p w14:paraId="36AB1D58" w14:textId="6FA24313" w:rsidR="003B17AC" w:rsidDel="00122981" w:rsidRDefault="0078237D">
          <w:pPr>
            <w:pStyle w:val="TOC2"/>
            <w:tabs>
              <w:tab w:val="right" w:leader="dot" w:pos="9010"/>
            </w:tabs>
            <w:rPr>
              <w:del w:id="242" w:author="Jamie P Donnelly" w:date="2021-01-04T23:47:00Z"/>
              <w:rFonts w:eastAsiaTheme="minorEastAsia" w:cstheme="minorBidi"/>
              <w:b w:val="0"/>
              <w:bCs w:val="0"/>
              <w:noProof/>
              <w:sz w:val="24"/>
              <w:szCs w:val="24"/>
            </w:rPr>
          </w:pPr>
          <w:del w:id="243" w:author="Jamie P Donnelly" w:date="2021-01-04T23:47:00Z">
            <w:r w:rsidDel="00122981">
              <w:rPr>
                <w:noProof/>
              </w:rPr>
              <w:fldChar w:fldCharType="begin"/>
            </w:r>
            <w:r w:rsidDel="00122981">
              <w:rPr>
                <w:noProof/>
              </w:rPr>
              <w:delInstrText xml:space="preserve"> HYPERLINK \l "_Toc60673677" </w:delInstrText>
            </w:r>
            <w:r w:rsidDel="00122981">
              <w:rPr>
                <w:noProof/>
              </w:rPr>
              <w:fldChar w:fldCharType="separate"/>
            </w:r>
          </w:del>
          <w:ins w:id="244" w:author="Jamie P Donnelly" w:date="2021-01-04T23:54:00Z">
            <w:r w:rsidR="00852CF1">
              <w:rPr>
                <w:b w:val="0"/>
                <w:bCs w:val="0"/>
                <w:noProof/>
              </w:rPr>
              <w:t>Error! Hyperlink reference not valid.</w:t>
            </w:r>
          </w:ins>
          <w:del w:id="245" w:author="Jamie P Donnelly" w:date="2021-01-04T23:47:00Z">
            <w:r w:rsidR="003B17AC" w:rsidRPr="002D6516" w:rsidDel="00122981">
              <w:rPr>
                <w:rStyle w:val="Hyperlink"/>
                <w:rFonts w:ascii="Arial" w:hAnsi="Arial" w:cs="Arial"/>
                <w:noProof/>
              </w:rPr>
              <w:delText>3.4.4 Amplifying Voices</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_Toc60673677 \h </w:delInstrText>
            </w:r>
            <w:r w:rsidR="003B17AC" w:rsidDel="00122981">
              <w:rPr>
                <w:noProof/>
                <w:webHidden/>
              </w:rPr>
            </w:r>
            <w:r w:rsidR="003B17AC" w:rsidDel="00122981">
              <w:rPr>
                <w:noProof/>
                <w:webHidden/>
              </w:rPr>
              <w:fldChar w:fldCharType="separate"/>
            </w:r>
            <w:r w:rsidR="003B17AC" w:rsidDel="00122981">
              <w:rPr>
                <w:noProof/>
                <w:webHidden/>
              </w:rPr>
              <w:delText>70</w:delText>
            </w:r>
            <w:r w:rsidR="003B17AC" w:rsidDel="00122981">
              <w:rPr>
                <w:noProof/>
                <w:webHidden/>
              </w:rPr>
              <w:fldChar w:fldCharType="end"/>
            </w:r>
            <w:r w:rsidDel="00122981">
              <w:rPr>
                <w:noProof/>
              </w:rPr>
              <w:fldChar w:fldCharType="end"/>
            </w:r>
          </w:del>
        </w:p>
        <w:p w14:paraId="5D919414" w14:textId="35993394" w:rsidR="003B17AC" w:rsidDel="00122981" w:rsidRDefault="0078237D">
          <w:pPr>
            <w:pStyle w:val="TOC1"/>
            <w:rPr>
              <w:del w:id="246" w:author="Jamie P Donnelly" w:date="2021-01-04T23:47:00Z"/>
              <w:rFonts w:eastAsiaTheme="minorEastAsia" w:cstheme="minorBidi"/>
              <w:b w:val="0"/>
              <w:bCs w:val="0"/>
              <w:i w:val="0"/>
              <w:iCs w:val="0"/>
              <w:noProof/>
            </w:rPr>
          </w:pPr>
          <w:del w:id="247" w:author="Jamie P Donnelly" w:date="2021-01-04T23:47:00Z">
            <w:r w:rsidDel="00122981">
              <w:rPr>
                <w:noProof/>
              </w:rPr>
              <w:fldChar w:fldCharType="begin"/>
            </w:r>
            <w:r w:rsidDel="00122981">
              <w:rPr>
                <w:noProof/>
              </w:rPr>
              <w:delInstrText xml:space="preserve"> HYPERLINK \l "_Toc60673678" </w:delInstrText>
            </w:r>
            <w:r w:rsidDel="00122981">
              <w:rPr>
                <w:noProof/>
              </w:rPr>
              <w:fldChar w:fldCharType="separate"/>
            </w:r>
          </w:del>
          <w:ins w:id="248" w:author="Jamie P Donnelly" w:date="2021-01-04T23:54:00Z">
            <w:r w:rsidR="00852CF1">
              <w:rPr>
                <w:b w:val="0"/>
                <w:bCs w:val="0"/>
                <w:noProof/>
              </w:rPr>
              <w:t>Error! Hyperlink reference not valid.</w:t>
            </w:r>
          </w:ins>
          <w:del w:id="249" w:author="Jamie P Donnelly" w:date="2021-01-04T23:47:00Z">
            <w:r w:rsidR="003B17AC" w:rsidRPr="002D6516" w:rsidDel="00122981">
              <w:rPr>
                <w:rStyle w:val="Hyperlink"/>
                <w:rFonts w:ascii="Arial" w:hAnsi="Arial" w:cs="Arial"/>
                <w:noProof/>
              </w:rPr>
              <w:delText>Chapter 4: Conclusion</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_Toc60673678 \h </w:delInstrText>
            </w:r>
            <w:r w:rsidR="003B17AC" w:rsidDel="00122981">
              <w:rPr>
                <w:noProof/>
                <w:webHidden/>
              </w:rPr>
            </w:r>
            <w:r w:rsidR="003B17AC" w:rsidDel="00122981">
              <w:rPr>
                <w:noProof/>
                <w:webHidden/>
              </w:rPr>
              <w:fldChar w:fldCharType="separate"/>
            </w:r>
            <w:r w:rsidR="003B17AC" w:rsidDel="00122981">
              <w:rPr>
                <w:noProof/>
                <w:webHidden/>
              </w:rPr>
              <w:delText>72</w:delText>
            </w:r>
            <w:r w:rsidR="003B17AC" w:rsidDel="00122981">
              <w:rPr>
                <w:noProof/>
                <w:webHidden/>
              </w:rPr>
              <w:fldChar w:fldCharType="end"/>
            </w:r>
            <w:r w:rsidDel="00122981">
              <w:rPr>
                <w:noProof/>
              </w:rPr>
              <w:fldChar w:fldCharType="end"/>
            </w:r>
          </w:del>
        </w:p>
        <w:p w14:paraId="34EABEAC" w14:textId="656A9267" w:rsidR="003B17AC" w:rsidDel="00122981" w:rsidRDefault="0078237D">
          <w:pPr>
            <w:pStyle w:val="TOC2"/>
            <w:tabs>
              <w:tab w:val="right" w:leader="dot" w:pos="9010"/>
            </w:tabs>
            <w:rPr>
              <w:del w:id="250" w:author="Jamie P Donnelly" w:date="2021-01-04T23:47:00Z"/>
              <w:rFonts w:eastAsiaTheme="minorEastAsia" w:cstheme="minorBidi"/>
              <w:b w:val="0"/>
              <w:bCs w:val="0"/>
              <w:noProof/>
              <w:sz w:val="24"/>
              <w:szCs w:val="24"/>
            </w:rPr>
          </w:pPr>
          <w:del w:id="251" w:author="Jamie P Donnelly" w:date="2021-01-04T23:47:00Z">
            <w:r w:rsidDel="00122981">
              <w:rPr>
                <w:noProof/>
              </w:rPr>
              <w:fldChar w:fldCharType="begin"/>
            </w:r>
            <w:r w:rsidDel="00122981">
              <w:rPr>
                <w:noProof/>
              </w:rPr>
              <w:delInstrText xml:space="preserve"> HYPERLINK \l "_Toc60673679" </w:delInstrText>
            </w:r>
            <w:r w:rsidDel="00122981">
              <w:rPr>
                <w:noProof/>
              </w:rPr>
              <w:fldChar w:fldCharType="separate"/>
            </w:r>
          </w:del>
          <w:ins w:id="252" w:author="Jamie P Donnelly" w:date="2021-01-04T23:54:00Z">
            <w:r w:rsidR="00852CF1">
              <w:rPr>
                <w:b w:val="0"/>
                <w:bCs w:val="0"/>
                <w:noProof/>
              </w:rPr>
              <w:t>Error! Hyperlink reference not valid.</w:t>
            </w:r>
          </w:ins>
          <w:del w:id="253" w:author="Jamie P Donnelly" w:date="2021-01-04T23:47:00Z">
            <w:r w:rsidR="003B17AC" w:rsidRPr="002D6516" w:rsidDel="00122981">
              <w:rPr>
                <w:rStyle w:val="Hyperlink"/>
                <w:rFonts w:ascii="Arial" w:hAnsi="Arial" w:cs="Arial"/>
                <w:noProof/>
              </w:rPr>
              <w:delText>4.1 Recommendations</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_Toc60673679 \h </w:delInstrText>
            </w:r>
            <w:r w:rsidR="003B17AC" w:rsidDel="00122981">
              <w:rPr>
                <w:noProof/>
                <w:webHidden/>
              </w:rPr>
            </w:r>
            <w:r w:rsidR="003B17AC" w:rsidDel="00122981">
              <w:rPr>
                <w:noProof/>
                <w:webHidden/>
              </w:rPr>
              <w:fldChar w:fldCharType="separate"/>
            </w:r>
            <w:r w:rsidR="003B17AC" w:rsidDel="00122981">
              <w:rPr>
                <w:noProof/>
                <w:webHidden/>
              </w:rPr>
              <w:delText>72</w:delText>
            </w:r>
            <w:r w:rsidR="003B17AC" w:rsidDel="00122981">
              <w:rPr>
                <w:noProof/>
                <w:webHidden/>
              </w:rPr>
              <w:fldChar w:fldCharType="end"/>
            </w:r>
            <w:r w:rsidDel="00122981">
              <w:rPr>
                <w:noProof/>
              </w:rPr>
              <w:fldChar w:fldCharType="end"/>
            </w:r>
          </w:del>
        </w:p>
        <w:p w14:paraId="2CA1AC8B" w14:textId="674A52E0" w:rsidR="003B17AC" w:rsidDel="00122981" w:rsidRDefault="0078237D">
          <w:pPr>
            <w:pStyle w:val="TOC2"/>
            <w:tabs>
              <w:tab w:val="right" w:leader="dot" w:pos="9010"/>
            </w:tabs>
            <w:rPr>
              <w:del w:id="254" w:author="Jamie P Donnelly" w:date="2021-01-04T23:47:00Z"/>
              <w:rFonts w:eastAsiaTheme="minorEastAsia" w:cstheme="minorBidi"/>
              <w:b w:val="0"/>
              <w:bCs w:val="0"/>
              <w:noProof/>
              <w:sz w:val="24"/>
              <w:szCs w:val="24"/>
            </w:rPr>
          </w:pPr>
          <w:del w:id="255" w:author="Jamie P Donnelly" w:date="2021-01-04T23:47:00Z">
            <w:r w:rsidDel="00122981">
              <w:rPr>
                <w:noProof/>
              </w:rPr>
              <w:fldChar w:fldCharType="begin"/>
            </w:r>
            <w:r w:rsidDel="00122981">
              <w:rPr>
                <w:noProof/>
              </w:rPr>
              <w:delInstrText xml:space="preserve"> HYPERLINK \l "_Toc60673680" </w:delInstrText>
            </w:r>
            <w:r w:rsidDel="00122981">
              <w:rPr>
                <w:noProof/>
              </w:rPr>
              <w:fldChar w:fldCharType="separate"/>
            </w:r>
          </w:del>
          <w:ins w:id="256" w:author="Jamie P Donnelly" w:date="2021-01-04T23:54:00Z">
            <w:r w:rsidR="00852CF1">
              <w:rPr>
                <w:b w:val="0"/>
                <w:bCs w:val="0"/>
                <w:noProof/>
              </w:rPr>
              <w:t>Error! Hyperlink reference not valid.</w:t>
            </w:r>
          </w:ins>
          <w:del w:id="257" w:author="Jamie P Donnelly" w:date="2021-01-04T23:47:00Z">
            <w:r w:rsidR="003B17AC" w:rsidRPr="002D6516" w:rsidDel="00122981">
              <w:rPr>
                <w:rStyle w:val="Hyperlink"/>
                <w:rFonts w:ascii="Arial" w:hAnsi="Arial" w:cs="Arial"/>
                <w:noProof/>
              </w:rPr>
              <w:delText>4.3 Concluding Thoughts</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_Toc60673680 \h </w:delInstrText>
            </w:r>
            <w:r w:rsidR="003B17AC" w:rsidDel="00122981">
              <w:rPr>
                <w:noProof/>
                <w:webHidden/>
              </w:rPr>
            </w:r>
            <w:r w:rsidR="003B17AC" w:rsidDel="00122981">
              <w:rPr>
                <w:noProof/>
                <w:webHidden/>
              </w:rPr>
              <w:fldChar w:fldCharType="separate"/>
            </w:r>
            <w:r w:rsidR="003B17AC" w:rsidDel="00122981">
              <w:rPr>
                <w:noProof/>
                <w:webHidden/>
              </w:rPr>
              <w:delText>74</w:delText>
            </w:r>
            <w:r w:rsidR="003B17AC" w:rsidDel="00122981">
              <w:rPr>
                <w:noProof/>
                <w:webHidden/>
              </w:rPr>
              <w:fldChar w:fldCharType="end"/>
            </w:r>
            <w:r w:rsidDel="00122981">
              <w:rPr>
                <w:noProof/>
              </w:rPr>
              <w:fldChar w:fldCharType="end"/>
            </w:r>
          </w:del>
        </w:p>
        <w:p w14:paraId="51652517" w14:textId="06649D63" w:rsidR="003B17AC" w:rsidDel="00122981" w:rsidRDefault="0078237D">
          <w:pPr>
            <w:pStyle w:val="TOC1"/>
            <w:rPr>
              <w:del w:id="258" w:author="Jamie P Donnelly" w:date="2021-01-04T23:47:00Z"/>
              <w:rFonts w:eastAsiaTheme="minorEastAsia" w:cstheme="minorBidi"/>
              <w:b w:val="0"/>
              <w:bCs w:val="0"/>
              <w:i w:val="0"/>
              <w:iCs w:val="0"/>
              <w:noProof/>
            </w:rPr>
          </w:pPr>
          <w:del w:id="259" w:author="Jamie P Donnelly" w:date="2021-01-04T23:47:00Z">
            <w:r w:rsidDel="00122981">
              <w:rPr>
                <w:noProof/>
              </w:rPr>
              <w:fldChar w:fldCharType="begin"/>
            </w:r>
            <w:r w:rsidDel="00122981">
              <w:rPr>
                <w:noProof/>
              </w:rPr>
              <w:delInstrText xml:space="preserve"> HYPERLINK \l "_Toc60673681" </w:delInstrText>
            </w:r>
            <w:r w:rsidDel="00122981">
              <w:rPr>
                <w:noProof/>
              </w:rPr>
              <w:fldChar w:fldCharType="separate"/>
            </w:r>
          </w:del>
          <w:ins w:id="260" w:author="Jamie P Donnelly" w:date="2021-01-04T23:54:00Z">
            <w:r w:rsidR="00852CF1">
              <w:rPr>
                <w:b w:val="0"/>
                <w:bCs w:val="0"/>
                <w:noProof/>
              </w:rPr>
              <w:t>Error! Hyperlink reference not valid.</w:t>
            </w:r>
          </w:ins>
          <w:del w:id="261" w:author="Jamie P Donnelly" w:date="2021-01-04T23:47:00Z">
            <w:r w:rsidR="003B17AC" w:rsidRPr="002D6516" w:rsidDel="00122981">
              <w:rPr>
                <w:rStyle w:val="Hyperlink"/>
                <w:rFonts w:ascii="Arial" w:hAnsi="Arial" w:cs="Arial"/>
                <w:noProof/>
              </w:rPr>
              <w:delText>Appendix 1: Early Survey Design</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_Toc60673681 \h </w:delInstrText>
            </w:r>
            <w:r w:rsidR="003B17AC" w:rsidDel="00122981">
              <w:rPr>
                <w:noProof/>
                <w:webHidden/>
              </w:rPr>
            </w:r>
            <w:r w:rsidR="003B17AC" w:rsidDel="00122981">
              <w:rPr>
                <w:noProof/>
                <w:webHidden/>
              </w:rPr>
              <w:fldChar w:fldCharType="separate"/>
            </w:r>
            <w:r w:rsidR="003B17AC" w:rsidDel="00122981">
              <w:rPr>
                <w:noProof/>
                <w:webHidden/>
              </w:rPr>
              <w:delText>77</w:delText>
            </w:r>
            <w:r w:rsidR="003B17AC" w:rsidDel="00122981">
              <w:rPr>
                <w:noProof/>
                <w:webHidden/>
              </w:rPr>
              <w:fldChar w:fldCharType="end"/>
            </w:r>
            <w:r w:rsidDel="00122981">
              <w:rPr>
                <w:noProof/>
              </w:rPr>
              <w:fldChar w:fldCharType="end"/>
            </w:r>
          </w:del>
        </w:p>
        <w:p w14:paraId="304CBFF8" w14:textId="7A42EBE2" w:rsidR="003B17AC" w:rsidDel="00122981" w:rsidRDefault="0078237D">
          <w:pPr>
            <w:pStyle w:val="TOC1"/>
            <w:rPr>
              <w:del w:id="262" w:author="Jamie P Donnelly" w:date="2021-01-04T23:47:00Z"/>
              <w:rFonts w:eastAsiaTheme="minorEastAsia" w:cstheme="minorBidi"/>
              <w:b w:val="0"/>
              <w:bCs w:val="0"/>
              <w:i w:val="0"/>
              <w:iCs w:val="0"/>
              <w:noProof/>
            </w:rPr>
          </w:pPr>
          <w:del w:id="263" w:author="Jamie P Donnelly" w:date="2021-01-04T23:47:00Z">
            <w:r w:rsidDel="00122981">
              <w:rPr>
                <w:noProof/>
              </w:rPr>
              <w:fldChar w:fldCharType="begin"/>
            </w:r>
            <w:r w:rsidDel="00122981">
              <w:rPr>
                <w:noProof/>
              </w:rPr>
              <w:delInstrText xml:space="preserve"> HYPERLINK \l "_Toc60673682" </w:delInstrText>
            </w:r>
            <w:r w:rsidDel="00122981">
              <w:rPr>
                <w:noProof/>
              </w:rPr>
              <w:fldChar w:fldCharType="separate"/>
            </w:r>
          </w:del>
          <w:ins w:id="264" w:author="Jamie P Donnelly" w:date="2021-01-04T23:54:00Z">
            <w:r w:rsidR="00852CF1">
              <w:rPr>
                <w:b w:val="0"/>
                <w:bCs w:val="0"/>
                <w:noProof/>
              </w:rPr>
              <w:t>Error! Hyperlink reference not valid.</w:t>
            </w:r>
          </w:ins>
          <w:del w:id="265" w:author="Jamie P Donnelly" w:date="2021-01-04T23:47:00Z">
            <w:r w:rsidR="003B17AC" w:rsidRPr="002D6516" w:rsidDel="00122981">
              <w:rPr>
                <w:rStyle w:val="Hyperlink"/>
                <w:rFonts w:ascii="Arial" w:hAnsi="Arial" w:cs="Arial"/>
                <w:noProof/>
              </w:rPr>
              <w:delText>Appendix 2: Final Survey Design</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_Toc60673682 \h </w:delInstrText>
            </w:r>
            <w:r w:rsidR="003B17AC" w:rsidDel="00122981">
              <w:rPr>
                <w:noProof/>
                <w:webHidden/>
              </w:rPr>
            </w:r>
            <w:r w:rsidR="003B17AC" w:rsidDel="00122981">
              <w:rPr>
                <w:noProof/>
                <w:webHidden/>
              </w:rPr>
              <w:fldChar w:fldCharType="separate"/>
            </w:r>
            <w:r w:rsidR="003B17AC" w:rsidDel="00122981">
              <w:rPr>
                <w:noProof/>
                <w:webHidden/>
              </w:rPr>
              <w:delText>85</w:delText>
            </w:r>
            <w:r w:rsidR="003B17AC" w:rsidDel="00122981">
              <w:rPr>
                <w:noProof/>
                <w:webHidden/>
              </w:rPr>
              <w:fldChar w:fldCharType="end"/>
            </w:r>
            <w:r w:rsidDel="00122981">
              <w:rPr>
                <w:noProof/>
              </w:rPr>
              <w:fldChar w:fldCharType="end"/>
            </w:r>
          </w:del>
        </w:p>
        <w:p w14:paraId="0B6D540E" w14:textId="2ADA8DFC" w:rsidR="003B17AC" w:rsidDel="00122981" w:rsidRDefault="0078237D">
          <w:pPr>
            <w:pStyle w:val="TOC1"/>
            <w:rPr>
              <w:del w:id="266" w:author="Jamie P Donnelly" w:date="2021-01-04T23:47:00Z"/>
              <w:rFonts w:eastAsiaTheme="minorEastAsia" w:cstheme="minorBidi"/>
              <w:b w:val="0"/>
              <w:bCs w:val="0"/>
              <w:i w:val="0"/>
              <w:iCs w:val="0"/>
              <w:noProof/>
            </w:rPr>
          </w:pPr>
          <w:del w:id="267" w:author="Jamie P Donnelly" w:date="2021-01-04T23:47:00Z">
            <w:r w:rsidDel="00122981">
              <w:rPr>
                <w:noProof/>
              </w:rPr>
              <w:fldChar w:fldCharType="begin"/>
            </w:r>
            <w:r w:rsidDel="00122981">
              <w:rPr>
                <w:noProof/>
              </w:rPr>
              <w:delInstrText xml:space="preserve"> HYPERLINK \l "_Toc60673683" </w:delInstrText>
            </w:r>
            <w:r w:rsidDel="00122981">
              <w:rPr>
                <w:noProof/>
              </w:rPr>
              <w:fldChar w:fldCharType="separate"/>
            </w:r>
          </w:del>
          <w:ins w:id="268" w:author="Jamie P Donnelly" w:date="2021-01-04T23:54:00Z">
            <w:r w:rsidR="00852CF1">
              <w:rPr>
                <w:b w:val="0"/>
                <w:bCs w:val="0"/>
                <w:noProof/>
              </w:rPr>
              <w:t>Error! Hyperlink reference not valid.</w:t>
            </w:r>
          </w:ins>
          <w:del w:id="269" w:author="Jamie P Donnelly" w:date="2021-01-04T23:47:00Z">
            <w:r w:rsidR="003B17AC" w:rsidRPr="002D6516" w:rsidDel="00122981">
              <w:rPr>
                <w:rStyle w:val="Hyperlink"/>
                <w:rFonts w:ascii="Arial" w:hAnsi="Arial" w:cs="Arial"/>
                <w:noProof/>
              </w:rPr>
              <w:delText>Glossary of Terms</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_Toc60673683 \h </w:delInstrText>
            </w:r>
            <w:r w:rsidR="003B17AC" w:rsidDel="00122981">
              <w:rPr>
                <w:noProof/>
                <w:webHidden/>
              </w:rPr>
            </w:r>
            <w:r w:rsidR="003B17AC" w:rsidDel="00122981">
              <w:rPr>
                <w:noProof/>
                <w:webHidden/>
              </w:rPr>
              <w:fldChar w:fldCharType="separate"/>
            </w:r>
            <w:r w:rsidR="003B17AC" w:rsidDel="00122981">
              <w:rPr>
                <w:noProof/>
                <w:webHidden/>
              </w:rPr>
              <w:delText>95</w:delText>
            </w:r>
            <w:r w:rsidR="003B17AC" w:rsidDel="00122981">
              <w:rPr>
                <w:noProof/>
                <w:webHidden/>
              </w:rPr>
              <w:fldChar w:fldCharType="end"/>
            </w:r>
            <w:r w:rsidDel="00122981">
              <w:rPr>
                <w:noProof/>
              </w:rPr>
              <w:fldChar w:fldCharType="end"/>
            </w:r>
          </w:del>
        </w:p>
        <w:p w14:paraId="7C3E5115" w14:textId="2F650955" w:rsidR="003B17AC" w:rsidDel="00122981" w:rsidRDefault="0078237D">
          <w:pPr>
            <w:pStyle w:val="TOC1"/>
            <w:rPr>
              <w:del w:id="270" w:author="Jamie P Donnelly" w:date="2021-01-04T23:47:00Z"/>
              <w:rFonts w:eastAsiaTheme="minorEastAsia" w:cstheme="minorBidi"/>
              <w:b w:val="0"/>
              <w:bCs w:val="0"/>
              <w:i w:val="0"/>
              <w:iCs w:val="0"/>
              <w:noProof/>
            </w:rPr>
          </w:pPr>
          <w:del w:id="271" w:author="Jamie P Donnelly" w:date="2021-01-04T23:47:00Z">
            <w:r w:rsidDel="00122981">
              <w:rPr>
                <w:noProof/>
              </w:rPr>
              <w:fldChar w:fldCharType="begin"/>
            </w:r>
            <w:r w:rsidDel="00122981">
              <w:rPr>
                <w:noProof/>
              </w:rPr>
              <w:delInstrText xml:space="preserve"> HYPERLINK \l "_Toc60673684" </w:delInstrText>
            </w:r>
            <w:r w:rsidDel="00122981">
              <w:rPr>
                <w:noProof/>
              </w:rPr>
              <w:fldChar w:fldCharType="separate"/>
            </w:r>
          </w:del>
          <w:ins w:id="272" w:author="Jamie P Donnelly" w:date="2021-01-04T23:54:00Z">
            <w:r w:rsidR="00852CF1">
              <w:rPr>
                <w:b w:val="0"/>
                <w:bCs w:val="0"/>
                <w:noProof/>
              </w:rPr>
              <w:t>Error! Hyperlink reference not valid.</w:t>
            </w:r>
          </w:ins>
          <w:del w:id="273" w:author="Jamie P Donnelly" w:date="2021-01-04T23:47:00Z">
            <w:r w:rsidR="003B17AC" w:rsidRPr="002D6516" w:rsidDel="00122981">
              <w:rPr>
                <w:rStyle w:val="Hyperlink"/>
                <w:rFonts w:ascii="Arial" w:hAnsi="Arial" w:cs="Arial"/>
                <w:noProof/>
              </w:rPr>
              <w:delText>Biographical Dictionary</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_Toc60673684 \h </w:delInstrText>
            </w:r>
            <w:r w:rsidR="003B17AC" w:rsidDel="00122981">
              <w:rPr>
                <w:noProof/>
                <w:webHidden/>
              </w:rPr>
            </w:r>
            <w:r w:rsidR="003B17AC" w:rsidDel="00122981">
              <w:rPr>
                <w:noProof/>
                <w:webHidden/>
              </w:rPr>
              <w:fldChar w:fldCharType="separate"/>
            </w:r>
            <w:r w:rsidR="003B17AC" w:rsidDel="00122981">
              <w:rPr>
                <w:noProof/>
                <w:webHidden/>
              </w:rPr>
              <w:delText>98</w:delText>
            </w:r>
            <w:r w:rsidR="003B17AC" w:rsidDel="00122981">
              <w:rPr>
                <w:noProof/>
                <w:webHidden/>
              </w:rPr>
              <w:fldChar w:fldCharType="end"/>
            </w:r>
            <w:r w:rsidDel="00122981">
              <w:rPr>
                <w:noProof/>
              </w:rPr>
              <w:fldChar w:fldCharType="end"/>
            </w:r>
          </w:del>
        </w:p>
        <w:p w14:paraId="7DB99513" w14:textId="429A4B92" w:rsidR="003B17AC" w:rsidDel="00122981" w:rsidRDefault="0078237D">
          <w:pPr>
            <w:pStyle w:val="TOC1"/>
            <w:rPr>
              <w:del w:id="274" w:author="Jamie P Donnelly" w:date="2021-01-04T23:47:00Z"/>
              <w:rFonts w:eastAsiaTheme="minorEastAsia" w:cstheme="minorBidi"/>
              <w:b w:val="0"/>
              <w:bCs w:val="0"/>
              <w:i w:val="0"/>
              <w:iCs w:val="0"/>
              <w:noProof/>
            </w:rPr>
          </w:pPr>
          <w:del w:id="275" w:author="Jamie P Donnelly" w:date="2021-01-04T23:47:00Z">
            <w:r w:rsidDel="00122981">
              <w:rPr>
                <w:noProof/>
              </w:rPr>
              <w:fldChar w:fldCharType="begin"/>
            </w:r>
            <w:r w:rsidDel="00122981">
              <w:rPr>
                <w:noProof/>
              </w:rPr>
              <w:delInstrText xml:space="preserve"> HYPERLINK \l "_Toc60673685" </w:delInstrText>
            </w:r>
            <w:r w:rsidDel="00122981">
              <w:rPr>
                <w:noProof/>
              </w:rPr>
              <w:fldChar w:fldCharType="separate"/>
            </w:r>
          </w:del>
          <w:ins w:id="276" w:author="Jamie P Donnelly" w:date="2021-01-04T23:54:00Z">
            <w:r w:rsidR="00852CF1">
              <w:rPr>
                <w:b w:val="0"/>
                <w:bCs w:val="0"/>
                <w:noProof/>
              </w:rPr>
              <w:t>Error! Hyperlink reference not valid.</w:t>
            </w:r>
          </w:ins>
          <w:del w:id="277" w:author="Jamie P Donnelly" w:date="2021-01-04T23:47:00Z">
            <w:r w:rsidR="003B17AC" w:rsidRPr="002D6516" w:rsidDel="00122981">
              <w:rPr>
                <w:rStyle w:val="Hyperlink"/>
                <w:rFonts w:ascii="Arial" w:hAnsi="Arial" w:cs="Arial"/>
                <w:noProof/>
              </w:rPr>
              <w:delText>Filmography</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_Toc60673685 \h </w:delInstrText>
            </w:r>
            <w:r w:rsidR="003B17AC" w:rsidDel="00122981">
              <w:rPr>
                <w:noProof/>
                <w:webHidden/>
              </w:rPr>
            </w:r>
            <w:r w:rsidR="003B17AC" w:rsidDel="00122981">
              <w:rPr>
                <w:noProof/>
                <w:webHidden/>
              </w:rPr>
              <w:fldChar w:fldCharType="separate"/>
            </w:r>
            <w:r w:rsidR="003B17AC" w:rsidDel="00122981">
              <w:rPr>
                <w:noProof/>
                <w:webHidden/>
              </w:rPr>
              <w:delText>108</w:delText>
            </w:r>
            <w:r w:rsidR="003B17AC" w:rsidDel="00122981">
              <w:rPr>
                <w:noProof/>
                <w:webHidden/>
              </w:rPr>
              <w:fldChar w:fldCharType="end"/>
            </w:r>
            <w:r w:rsidDel="00122981">
              <w:rPr>
                <w:noProof/>
              </w:rPr>
              <w:fldChar w:fldCharType="end"/>
            </w:r>
          </w:del>
        </w:p>
        <w:p w14:paraId="5399033F" w14:textId="47BE007B" w:rsidR="003B17AC" w:rsidDel="00122981" w:rsidRDefault="0078237D">
          <w:pPr>
            <w:pStyle w:val="TOC1"/>
            <w:rPr>
              <w:del w:id="278" w:author="Jamie P Donnelly" w:date="2021-01-04T23:47:00Z"/>
              <w:rFonts w:eastAsiaTheme="minorEastAsia" w:cstheme="minorBidi"/>
              <w:b w:val="0"/>
              <w:bCs w:val="0"/>
              <w:i w:val="0"/>
              <w:iCs w:val="0"/>
              <w:noProof/>
            </w:rPr>
          </w:pPr>
          <w:del w:id="279" w:author="Jamie P Donnelly" w:date="2021-01-04T23:47:00Z">
            <w:r w:rsidDel="00122981">
              <w:rPr>
                <w:noProof/>
              </w:rPr>
              <w:fldChar w:fldCharType="begin"/>
            </w:r>
            <w:r w:rsidDel="00122981">
              <w:rPr>
                <w:noProof/>
              </w:rPr>
              <w:delInstrText xml:space="preserve"> HYPERLINK \l "_Toc60673686" </w:delInstrText>
            </w:r>
            <w:r w:rsidDel="00122981">
              <w:rPr>
                <w:noProof/>
              </w:rPr>
              <w:fldChar w:fldCharType="separate"/>
            </w:r>
          </w:del>
          <w:ins w:id="280" w:author="Jamie P Donnelly" w:date="2021-01-04T23:54:00Z">
            <w:r w:rsidR="00852CF1">
              <w:rPr>
                <w:b w:val="0"/>
                <w:bCs w:val="0"/>
                <w:noProof/>
              </w:rPr>
              <w:t>Error! Hyperlink reference not valid.</w:t>
            </w:r>
          </w:ins>
          <w:del w:id="281" w:author="Jamie P Donnelly" w:date="2021-01-04T23:47:00Z">
            <w:r w:rsidR="003B17AC" w:rsidRPr="002D6516" w:rsidDel="00122981">
              <w:rPr>
                <w:rStyle w:val="Hyperlink"/>
                <w:rFonts w:ascii="Arial" w:hAnsi="Arial" w:cs="Arial"/>
                <w:noProof/>
              </w:rPr>
              <w:delText>References</w:delText>
            </w:r>
            <w:r w:rsidR="003B17AC" w:rsidDel="00122981">
              <w:rPr>
                <w:noProof/>
                <w:webHidden/>
              </w:rPr>
              <w:tab/>
            </w:r>
            <w:r w:rsidR="003B17AC" w:rsidDel="00122981">
              <w:rPr>
                <w:noProof/>
                <w:webHidden/>
              </w:rPr>
              <w:fldChar w:fldCharType="begin"/>
            </w:r>
            <w:r w:rsidR="003B17AC" w:rsidDel="00122981">
              <w:rPr>
                <w:noProof/>
                <w:webHidden/>
              </w:rPr>
              <w:delInstrText xml:space="preserve"> PAGEREF _Toc60673686 \h </w:delInstrText>
            </w:r>
            <w:r w:rsidR="003B17AC" w:rsidDel="00122981">
              <w:rPr>
                <w:noProof/>
                <w:webHidden/>
              </w:rPr>
            </w:r>
            <w:r w:rsidR="003B17AC" w:rsidDel="00122981">
              <w:rPr>
                <w:noProof/>
                <w:webHidden/>
              </w:rPr>
              <w:fldChar w:fldCharType="separate"/>
            </w:r>
            <w:r w:rsidR="003B17AC" w:rsidDel="00122981">
              <w:rPr>
                <w:noProof/>
                <w:webHidden/>
              </w:rPr>
              <w:delText>109</w:delText>
            </w:r>
            <w:r w:rsidR="003B17AC" w:rsidDel="00122981">
              <w:rPr>
                <w:noProof/>
                <w:webHidden/>
              </w:rPr>
              <w:fldChar w:fldCharType="end"/>
            </w:r>
            <w:r w:rsidDel="00122981">
              <w:rPr>
                <w:noProof/>
              </w:rPr>
              <w:fldChar w:fldCharType="end"/>
            </w:r>
          </w:del>
        </w:p>
        <w:p w14:paraId="434A5DCE" w14:textId="32ACE1C0" w:rsidR="005A5C34" w:rsidDel="003B17AC" w:rsidRDefault="00B3207C">
          <w:pPr>
            <w:pStyle w:val="TOC1"/>
            <w:rPr>
              <w:del w:id="282" w:author="Jamie P Donnelly" w:date="2021-01-04T17:23:00Z"/>
              <w:rFonts w:eastAsiaTheme="minorEastAsia" w:cstheme="minorBidi"/>
              <w:b w:val="0"/>
              <w:bCs w:val="0"/>
              <w:i w:val="0"/>
              <w:iCs w:val="0"/>
              <w:noProof/>
            </w:rPr>
          </w:pPr>
          <w:del w:id="283" w:author="Jamie P Donnelly" w:date="2021-01-04T17:23:00Z">
            <w:r w:rsidDel="003B17AC">
              <w:rPr>
                <w:b w:val="0"/>
                <w:bCs w:val="0"/>
                <w:i w:val="0"/>
                <w:iCs w:val="0"/>
                <w:noProof/>
              </w:rPr>
              <w:fldChar w:fldCharType="begin"/>
            </w:r>
            <w:r w:rsidDel="003B17AC">
              <w:rPr>
                <w:noProof/>
              </w:rPr>
              <w:delInstrText xml:space="preserve"> HYPERLINK \l "_Toc49269478" </w:delInstrText>
            </w:r>
            <w:r w:rsidDel="003B17AC">
              <w:rPr>
                <w:b w:val="0"/>
                <w:bCs w:val="0"/>
                <w:i w:val="0"/>
                <w:iCs w:val="0"/>
                <w:noProof/>
              </w:rPr>
              <w:fldChar w:fldCharType="separate"/>
            </w:r>
          </w:del>
          <w:ins w:id="284" w:author="Jamie P Donnelly" w:date="2021-01-04T23:54:00Z">
            <w:r w:rsidR="00852CF1">
              <w:rPr>
                <w:i w:val="0"/>
                <w:iCs w:val="0"/>
                <w:noProof/>
              </w:rPr>
              <w:t>Error! Hyperlink reference not valid.</w:t>
            </w:r>
          </w:ins>
          <w:del w:id="285" w:author="Jamie P Donnelly" w:date="2021-01-04T17:23:00Z">
            <w:r w:rsidR="005A5C34" w:rsidRPr="005D0178" w:rsidDel="003B17AC">
              <w:rPr>
                <w:rStyle w:val="Hyperlink"/>
                <w:rFonts w:ascii="Arial" w:hAnsi="Arial" w:cs="Arial"/>
                <w:noProof/>
              </w:rPr>
              <w:delText>Acknowledgements</w:delText>
            </w:r>
            <w:r w:rsidR="005A5C34" w:rsidDel="003B17AC">
              <w:rPr>
                <w:noProof/>
                <w:webHidden/>
              </w:rPr>
              <w:tab/>
            </w:r>
            <w:r w:rsidR="005A5C34" w:rsidDel="003B17AC">
              <w:rPr>
                <w:b w:val="0"/>
                <w:bCs w:val="0"/>
                <w:i w:val="0"/>
                <w:iCs w:val="0"/>
                <w:noProof/>
                <w:webHidden/>
              </w:rPr>
              <w:fldChar w:fldCharType="begin"/>
            </w:r>
            <w:r w:rsidR="005A5C34" w:rsidDel="003B17AC">
              <w:rPr>
                <w:noProof/>
                <w:webHidden/>
              </w:rPr>
              <w:delInstrText xml:space="preserve"> PAGEREF _Toc49269478 \h </w:delInstrText>
            </w:r>
            <w:r w:rsidR="005A5C34" w:rsidDel="003B17AC">
              <w:rPr>
                <w:b w:val="0"/>
                <w:bCs w:val="0"/>
                <w:i w:val="0"/>
                <w:iCs w:val="0"/>
                <w:noProof/>
                <w:webHidden/>
              </w:rPr>
            </w:r>
            <w:r w:rsidR="005A5C34" w:rsidDel="003B17AC">
              <w:rPr>
                <w:b w:val="0"/>
                <w:bCs w:val="0"/>
                <w:i w:val="0"/>
                <w:iCs w:val="0"/>
                <w:noProof/>
                <w:webHidden/>
              </w:rPr>
              <w:fldChar w:fldCharType="separate"/>
            </w:r>
            <w:r w:rsidR="005A5C34" w:rsidDel="003B17AC">
              <w:rPr>
                <w:noProof/>
                <w:webHidden/>
              </w:rPr>
              <w:delText>4</w:delText>
            </w:r>
            <w:r w:rsidR="005A5C34" w:rsidDel="003B17AC">
              <w:rPr>
                <w:b w:val="0"/>
                <w:bCs w:val="0"/>
                <w:i w:val="0"/>
                <w:iCs w:val="0"/>
                <w:noProof/>
                <w:webHidden/>
              </w:rPr>
              <w:fldChar w:fldCharType="end"/>
            </w:r>
            <w:r w:rsidDel="003B17AC">
              <w:rPr>
                <w:b w:val="0"/>
                <w:bCs w:val="0"/>
                <w:i w:val="0"/>
                <w:iCs w:val="0"/>
                <w:noProof/>
              </w:rPr>
              <w:fldChar w:fldCharType="end"/>
            </w:r>
          </w:del>
        </w:p>
        <w:p w14:paraId="16FD7C0F" w14:textId="724B57CD" w:rsidR="005A5C34" w:rsidDel="003B17AC" w:rsidRDefault="00B3207C">
          <w:pPr>
            <w:pStyle w:val="TOC1"/>
            <w:rPr>
              <w:del w:id="286" w:author="Jamie P Donnelly" w:date="2021-01-04T17:23:00Z"/>
              <w:rFonts w:eastAsiaTheme="minorEastAsia" w:cstheme="minorBidi"/>
              <w:b w:val="0"/>
              <w:bCs w:val="0"/>
              <w:i w:val="0"/>
              <w:iCs w:val="0"/>
              <w:noProof/>
            </w:rPr>
          </w:pPr>
          <w:del w:id="287" w:author="Jamie P Donnelly" w:date="2021-01-04T17:23:00Z">
            <w:r w:rsidDel="003B17AC">
              <w:rPr>
                <w:b w:val="0"/>
                <w:bCs w:val="0"/>
                <w:i w:val="0"/>
                <w:iCs w:val="0"/>
                <w:noProof/>
              </w:rPr>
              <w:fldChar w:fldCharType="begin"/>
            </w:r>
            <w:r w:rsidDel="003B17AC">
              <w:rPr>
                <w:noProof/>
              </w:rPr>
              <w:delInstrText xml:space="preserve"> HYPERLINK \l "_Toc49269479" </w:delInstrText>
            </w:r>
            <w:r w:rsidDel="003B17AC">
              <w:rPr>
                <w:b w:val="0"/>
                <w:bCs w:val="0"/>
                <w:i w:val="0"/>
                <w:iCs w:val="0"/>
                <w:noProof/>
              </w:rPr>
              <w:fldChar w:fldCharType="separate"/>
            </w:r>
          </w:del>
          <w:ins w:id="288" w:author="Jamie P Donnelly" w:date="2021-01-04T23:54:00Z">
            <w:r w:rsidR="00852CF1">
              <w:rPr>
                <w:i w:val="0"/>
                <w:iCs w:val="0"/>
                <w:noProof/>
              </w:rPr>
              <w:t>Error! Hyperlink reference not valid.</w:t>
            </w:r>
          </w:ins>
          <w:del w:id="289" w:author="Jamie P Donnelly" w:date="2021-01-04T17:23:00Z">
            <w:r w:rsidR="005A5C34" w:rsidRPr="005D0178" w:rsidDel="003B17AC">
              <w:rPr>
                <w:rStyle w:val="Hyperlink"/>
                <w:rFonts w:ascii="Arial" w:hAnsi="Arial" w:cs="Arial"/>
                <w:noProof/>
              </w:rPr>
              <w:delText>Declaration</w:delText>
            </w:r>
            <w:r w:rsidR="005A5C34" w:rsidDel="003B17AC">
              <w:rPr>
                <w:noProof/>
                <w:webHidden/>
              </w:rPr>
              <w:tab/>
            </w:r>
            <w:r w:rsidR="005A5C34" w:rsidDel="003B17AC">
              <w:rPr>
                <w:b w:val="0"/>
                <w:bCs w:val="0"/>
                <w:i w:val="0"/>
                <w:iCs w:val="0"/>
                <w:noProof/>
                <w:webHidden/>
              </w:rPr>
              <w:fldChar w:fldCharType="begin"/>
            </w:r>
            <w:r w:rsidR="005A5C34" w:rsidDel="003B17AC">
              <w:rPr>
                <w:noProof/>
                <w:webHidden/>
              </w:rPr>
              <w:delInstrText xml:space="preserve"> PAGEREF _Toc49269479 \h </w:delInstrText>
            </w:r>
            <w:r w:rsidR="005A5C34" w:rsidDel="003B17AC">
              <w:rPr>
                <w:b w:val="0"/>
                <w:bCs w:val="0"/>
                <w:i w:val="0"/>
                <w:iCs w:val="0"/>
                <w:noProof/>
                <w:webHidden/>
              </w:rPr>
            </w:r>
            <w:r w:rsidR="005A5C34" w:rsidDel="003B17AC">
              <w:rPr>
                <w:b w:val="0"/>
                <w:bCs w:val="0"/>
                <w:i w:val="0"/>
                <w:iCs w:val="0"/>
                <w:noProof/>
                <w:webHidden/>
              </w:rPr>
              <w:fldChar w:fldCharType="separate"/>
            </w:r>
            <w:r w:rsidR="005A5C34" w:rsidDel="003B17AC">
              <w:rPr>
                <w:noProof/>
                <w:webHidden/>
              </w:rPr>
              <w:delText>5</w:delText>
            </w:r>
            <w:r w:rsidR="005A5C34" w:rsidDel="003B17AC">
              <w:rPr>
                <w:b w:val="0"/>
                <w:bCs w:val="0"/>
                <w:i w:val="0"/>
                <w:iCs w:val="0"/>
                <w:noProof/>
                <w:webHidden/>
              </w:rPr>
              <w:fldChar w:fldCharType="end"/>
            </w:r>
            <w:r w:rsidDel="003B17AC">
              <w:rPr>
                <w:b w:val="0"/>
                <w:bCs w:val="0"/>
                <w:i w:val="0"/>
                <w:iCs w:val="0"/>
                <w:noProof/>
              </w:rPr>
              <w:fldChar w:fldCharType="end"/>
            </w:r>
          </w:del>
        </w:p>
        <w:p w14:paraId="158D0539" w14:textId="394B4D2B" w:rsidR="005A5C34" w:rsidDel="003B17AC" w:rsidRDefault="00B3207C">
          <w:pPr>
            <w:pStyle w:val="TOC1"/>
            <w:rPr>
              <w:del w:id="290" w:author="Jamie P Donnelly" w:date="2021-01-04T17:23:00Z"/>
              <w:rFonts w:eastAsiaTheme="minorEastAsia" w:cstheme="minorBidi"/>
              <w:b w:val="0"/>
              <w:bCs w:val="0"/>
              <w:i w:val="0"/>
              <w:iCs w:val="0"/>
              <w:noProof/>
            </w:rPr>
          </w:pPr>
          <w:del w:id="291" w:author="Jamie P Donnelly" w:date="2021-01-04T17:23:00Z">
            <w:r w:rsidDel="003B17AC">
              <w:rPr>
                <w:b w:val="0"/>
                <w:bCs w:val="0"/>
                <w:i w:val="0"/>
                <w:iCs w:val="0"/>
                <w:noProof/>
              </w:rPr>
              <w:fldChar w:fldCharType="begin"/>
            </w:r>
            <w:r w:rsidDel="003B17AC">
              <w:rPr>
                <w:noProof/>
              </w:rPr>
              <w:delInstrText xml:space="preserve"> HYPERLINK \l "_Toc49269480" </w:delInstrText>
            </w:r>
            <w:r w:rsidDel="003B17AC">
              <w:rPr>
                <w:b w:val="0"/>
                <w:bCs w:val="0"/>
                <w:i w:val="0"/>
                <w:iCs w:val="0"/>
                <w:noProof/>
              </w:rPr>
              <w:fldChar w:fldCharType="separate"/>
            </w:r>
          </w:del>
          <w:ins w:id="292" w:author="Jamie P Donnelly" w:date="2021-01-04T23:54:00Z">
            <w:r w:rsidR="00852CF1">
              <w:rPr>
                <w:i w:val="0"/>
                <w:iCs w:val="0"/>
                <w:noProof/>
              </w:rPr>
              <w:t>Error! Hyperlink reference not valid.</w:t>
            </w:r>
          </w:ins>
          <w:del w:id="293" w:author="Jamie P Donnelly" w:date="2021-01-04T17:23:00Z">
            <w:r w:rsidR="005A5C34" w:rsidRPr="005D0178" w:rsidDel="003B17AC">
              <w:rPr>
                <w:rStyle w:val="Hyperlink"/>
                <w:rFonts w:ascii="Arial" w:hAnsi="Arial" w:cs="Arial"/>
                <w:noProof/>
              </w:rPr>
              <w:delText>Myth</w:delText>
            </w:r>
            <w:r w:rsidR="005A5C34" w:rsidDel="003B17AC">
              <w:rPr>
                <w:noProof/>
                <w:webHidden/>
              </w:rPr>
              <w:tab/>
            </w:r>
            <w:r w:rsidR="005A5C34" w:rsidDel="003B17AC">
              <w:rPr>
                <w:b w:val="0"/>
                <w:bCs w:val="0"/>
                <w:i w:val="0"/>
                <w:iCs w:val="0"/>
                <w:noProof/>
                <w:webHidden/>
              </w:rPr>
              <w:fldChar w:fldCharType="begin"/>
            </w:r>
            <w:r w:rsidR="005A5C34" w:rsidDel="003B17AC">
              <w:rPr>
                <w:noProof/>
                <w:webHidden/>
              </w:rPr>
              <w:delInstrText xml:space="preserve"> PAGEREF _Toc49269480 \h </w:delInstrText>
            </w:r>
            <w:r w:rsidR="005A5C34" w:rsidDel="003B17AC">
              <w:rPr>
                <w:b w:val="0"/>
                <w:bCs w:val="0"/>
                <w:i w:val="0"/>
                <w:iCs w:val="0"/>
                <w:noProof/>
                <w:webHidden/>
              </w:rPr>
            </w:r>
            <w:r w:rsidR="005A5C34" w:rsidDel="003B17AC">
              <w:rPr>
                <w:b w:val="0"/>
                <w:bCs w:val="0"/>
                <w:i w:val="0"/>
                <w:iCs w:val="0"/>
                <w:noProof/>
                <w:webHidden/>
              </w:rPr>
              <w:fldChar w:fldCharType="separate"/>
            </w:r>
            <w:r w:rsidR="005A5C34" w:rsidDel="003B17AC">
              <w:rPr>
                <w:noProof/>
                <w:webHidden/>
              </w:rPr>
              <w:delText>6</w:delText>
            </w:r>
            <w:r w:rsidR="005A5C34" w:rsidDel="003B17AC">
              <w:rPr>
                <w:b w:val="0"/>
                <w:bCs w:val="0"/>
                <w:i w:val="0"/>
                <w:iCs w:val="0"/>
                <w:noProof/>
                <w:webHidden/>
              </w:rPr>
              <w:fldChar w:fldCharType="end"/>
            </w:r>
            <w:r w:rsidDel="003B17AC">
              <w:rPr>
                <w:b w:val="0"/>
                <w:bCs w:val="0"/>
                <w:i w:val="0"/>
                <w:iCs w:val="0"/>
                <w:noProof/>
              </w:rPr>
              <w:fldChar w:fldCharType="end"/>
            </w:r>
          </w:del>
        </w:p>
        <w:p w14:paraId="5E0E10E8" w14:textId="557791D2" w:rsidR="005A5C34" w:rsidDel="003B17AC" w:rsidRDefault="00B3207C">
          <w:pPr>
            <w:pStyle w:val="TOC1"/>
            <w:rPr>
              <w:del w:id="294" w:author="Jamie P Donnelly" w:date="2021-01-04T17:23:00Z"/>
              <w:rFonts w:eastAsiaTheme="minorEastAsia" w:cstheme="minorBidi"/>
              <w:b w:val="0"/>
              <w:bCs w:val="0"/>
              <w:i w:val="0"/>
              <w:iCs w:val="0"/>
              <w:noProof/>
            </w:rPr>
          </w:pPr>
          <w:del w:id="295" w:author="Jamie P Donnelly" w:date="2021-01-04T17:23:00Z">
            <w:r w:rsidDel="003B17AC">
              <w:rPr>
                <w:b w:val="0"/>
                <w:bCs w:val="0"/>
                <w:i w:val="0"/>
                <w:iCs w:val="0"/>
                <w:noProof/>
              </w:rPr>
              <w:fldChar w:fldCharType="begin"/>
            </w:r>
            <w:r w:rsidDel="003B17AC">
              <w:rPr>
                <w:noProof/>
              </w:rPr>
              <w:delInstrText xml:space="preserve"> HYPERLINK \l "_Toc49269481" </w:delInstrText>
            </w:r>
            <w:r w:rsidDel="003B17AC">
              <w:rPr>
                <w:b w:val="0"/>
                <w:bCs w:val="0"/>
                <w:i w:val="0"/>
                <w:iCs w:val="0"/>
                <w:noProof/>
              </w:rPr>
              <w:fldChar w:fldCharType="separate"/>
            </w:r>
          </w:del>
          <w:ins w:id="296" w:author="Jamie P Donnelly" w:date="2021-01-04T23:54:00Z">
            <w:r w:rsidR="00852CF1">
              <w:rPr>
                <w:i w:val="0"/>
                <w:iCs w:val="0"/>
                <w:noProof/>
              </w:rPr>
              <w:t>Error! Hyperlink reference not valid.</w:t>
            </w:r>
          </w:ins>
          <w:del w:id="297" w:author="Jamie P Donnelly" w:date="2021-01-04T17:23:00Z">
            <w:r w:rsidR="005A5C34" w:rsidRPr="005D0178" w:rsidDel="003B17AC">
              <w:rPr>
                <w:rStyle w:val="Hyperlink"/>
                <w:rFonts w:ascii="Arial" w:hAnsi="Arial" w:cs="Arial"/>
                <w:noProof/>
              </w:rPr>
              <w:delText>Chapter 1</w:delText>
            </w:r>
            <w:r w:rsidR="005A5C34" w:rsidDel="003B17AC">
              <w:rPr>
                <w:noProof/>
                <w:webHidden/>
              </w:rPr>
              <w:tab/>
            </w:r>
            <w:r w:rsidR="005A5C34" w:rsidDel="003B17AC">
              <w:rPr>
                <w:b w:val="0"/>
                <w:bCs w:val="0"/>
                <w:i w:val="0"/>
                <w:iCs w:val="0"/>
                <w:noProof/>
                <w:webHidden/>
              </w:rPr>
              <w:fldChar w:fldCharType="begin"/>
            </w:r>
            <w:r w:rsidR="005A5C34" w:rsidDel="003B17AC">
              <w:rPr>
                <w:noProof/>
                <w:webHidden/>
              </w:rPr>
              <w:delInstrText xml:space="preserve"> PAGEREF _Toc49269481 \h </w:delInstrText>
            </w:r>
            <w:r w:rsidR="005A5C34" w:rsidDel="003B17AC">
              <w:rPr>
                <w:b w:val="0"/>
                <w:bCs w:val="0"/>
                <w:i w:val="0"/>
                <w:iCs w:val="0"/>
                <w:noProof/>
                <w:webHidden/>
              </w:rPr>
            </w:r>
            <w:r w:rsidR="005A5C34" w:rsidDel="003B17AC">
              <w:rPr>
                <w:b w:val="0"/>
                <w:bCs w:val="0"/>
                <w:i w:val="0"/>
                <w:iCs w:val="0"/>
                <w:noProof/>
                <w:webHidden/>
              </w:rPr>
              <w:fldChar w:fldCharType="separate"/>
            </w:r>
            <w:r w:rsidR="005A5C34" w:rsidDel="003B17AC">
              <w:rPr>
                <w:noProof/>
                <w:webHidden/>
              </w:rPr>
              <w:delText>7</w:delText>
            </w:r>
            <w:r w:rsidR="005A5C34" w:rsidDel="003B17AC">
              <w:rPr>
                <w:b w:val="0"/>
                <w:bCs w:val="0"/>
                <w:i w:val="0"/>
                <w:iCs w:val="0"/>
                <w:noProof/>
                <w:webHidden/>
              </w:rPr>
              <w:fldChar w:fldCharType="end"/>
            </w:r>
            <w:r w:rsidDel="003B17AC">
              <w:rPr>
                <w:b w:val="0"/>
                <w:bCs w:val="0"/>
                <w:i w:val="0"/>
                <w:iCs w:val="0"/>
                <w:noProof/>
              </w:rPr>
              <w:fldChar w:fldCharType="end"/>
            </w:r>
          </w:del>
        </w:p>
        <w:p w14:paraId="5CAB6CC5" w14:textId="227B562A" w:rsidR="005A5C34" w:rsidDel="003B17AC" w:rsidRDefault="00B3207C">
          <w:pPr>
            <w:pStyle w:val="TOC2"/>
            <w:tabs>
              <w:tab w:val="right" w:leader="dot" w:pos="9010"/>
            </w:tabs>
            <w:rPr>
              <w:del w:id="298" w:author="Jamie P Donnelly" w:date="2021-01-04T17:23:00Z"/>
              <w:rFonts w:eastAsiaTheme="minorEastAsia" w:cstheme="minorBidi"/>
              <w:b w:val="0"/>
              <w:bCs w:val="0"/>
              <w:noProof/>
              <w:sz w:val="24"/>
              <w:szCs w:val="24"/>
            </w:rPr>
          </w:pPr>
          <w:del w:id="299" w:author="Jamie P Donnelly" w:date="2021-01-04T17:23:00Z">
            <w:r w:rsidDel="003B17AC">
              <w:rPr>
                <w:b w:val="0"/>
                <w:bCs w:val="0"/>
                <w:noProof/>
              </w:rPr>
              <w:fldChar w:fldCharType="begin"/>
            </w:r>
            <w:r w:rsidDel="003B17AC">
              <w:rPr>
                <w:noProof/>
              </w:rPr>
              <w:delInstrText xml:space="preserve"> HYPERLINK \l "_Toc49269482" </w:delInstrText>
            </w:r>
            <w:r w:rsidDel="003B17AC">
              <w:rPr>
                <w:b w:val="0"/>
                <w:bCs w:val="0"/>
                <w:noProof/>
              </w:rPr>
              <w:fldChar w:fldCharType="separate"/>
            </w:r>
          </w:del>
          <w:ins w:id="300" w:author="Jamie P Donnelly" w:date="2021-01-04T23:54:00Z">
            <w:r w:rsidR="00852CF1">
              <w:rPr>
                <w:noProof/>
              </w:rPr>
              <w:t>Error! Hyperlink reference not valid.</w:t>
            </w:r>
          </w:ins>
          <w:del w:id="301" w:author="Jamie P Donnelly" w:date="2021-01-04T17:23:00Z">
            <w:r w:rsidR="005A5C34" w:rsidRPr="005D0178" w:rsidDel="003B17AC">
              <w:rPr>
                <w:rStyle w:val="Hyperlink"/>
                <w:rFonts w:ascii="Arial" w:hAnsi="Arial" w:cs="Arial"/>
                <w:noProof/>
              </w:rPr>
              <w:delText>1.1 The Need To Redress</w:delText>
            </w:r>
            <w:r w:rsidR="005A5C34" w:rsidDel="003B17AC">
              <w:rPr>
                <w:noProof/>
                <w:webHidden/>
              </w:rPr>
              <w:tab/>
            </w:r>
            <w:r w:rsidR="005A5C34" w:rsidDel="003B17AC">
              <w:rPr>
                <w:b w:val="0"/>
                <w:bCs w:val="0"/>
                <w:noProof/>
                <w:webHidden/>
              </w:rPr>
              <w:fldChar w:fldCharType="begin"/>
            </w:r>
            <w:r w:rsidR="005A5C34" w:rsidDel="003B17AC">
              <w:rPr>
                <w:noProof/>
                <w:webHidden/>
              </w:rPr>
              <w:delInstrText xml:space="preserve"> PAGEREF _Toc49269482 \h </w:delInstrText>
            </w:r>
            <w:r w:rsidR="005A5C34" w:rsidDel="003B17AC">
              <w:rPr>
                <w:b w:val="0"/>
                <w:bCs w:val="0"/>
                <w:noProof/>
                <w:webHidden/>
              </w:rPr>
            </w:r>
            <w:r w:rsidR="005A5C34" w:rsidDel="003B17AC">
              <w:rPr>
                <w:b w:val="0"/>
                <w:bCs w:val="0"/>
                <w:noProof/>
                <w:webHidden/>
              </w:rPr>
              <w:fldChar w:fldCharType="separate"/>
            </w:r>
            <w:r w:rsidR="005A5C34" w:rsidDel="003B17AC">
              <w:rPr>
                <w:noProof/>
                <w:webHidden/>
              </w:rPr>
              <w:delText>7</w:delText>
            </w:r>
            <w:r w:rsidR="005A5C34" w:rsidDel="003B17AC">
              <w:rPr>
                <w:b w:val="0"/>
                <w:bCs w:val="0"/>
                <w:noProof/>
                <w:webHidden/>
              </w:rPr>
              <w:fldChar w:fldCharType="end"/>
            </w:r>
            <w:r w:rsidDel="003B17AC">
              <w:rPr>
                <w:b w:val="0"/>
                <w:bCs w:val="0"/>
                <w:noProof/>
              </w:rPr>
              <w:fldChar w:fldCharType="end"/>
            </w:r>
          </w:del>
        </w:p>
        <w:p w14:paraId="3778AF43" w14:textId="12257B49" w:rsidR="005A5C34" w:rsidDel="003B17AC" w:rsidRDefault="00B3207C">
          <w:pPr>
            <w:pStyle w:val="TOC2"/>
            <w:tabs>
              <w:tab w:val="right" w:leader="dot" w:pos="9010"/>
            </w:tabs>
            <w:rPr>
              <w:del w:id="302" w:author="Jamie P Donnelly" w:date="2021-01-04T17:23:00Z"/>
              <w:rFonts w:eastAsiaTheme="minorEastAsia" w:cstheme="minorBidi"/>
              <w:b w:val="0"/>
              <w:bCs w:val="0"/>
              <w:noProof/>
              <w:sz w:val="24"/>
              <w:szCs w:val="24"/>
            </w:rPr>
          </w:pPr>
          <w:del w:id="303" w:author="Jamie P Donnelly" w:date="2021-01-04T17:23:00Z">
            <w:r w:rsidDel="003B17AC">
              <w:rPr>
                <w:b w:val="0"/>
                <w:bCs w:val="0"/>
                <w:noProof/>
              </w:rPr>
              <w:fldChar w:fldCharType="begin"/>
            </w:r>
            <w:r w:rsidDel="003B17AC">
              <w:rPr>
                <w:noProof/>
              </w:rPr>
              <w:delInstrText xml:space="preserve"> HYPERLINK \l "_Toc49269483" </w:delInstrText>
            </w:r>
            <w:r w:rsidDel="003B17AC">
              <w:rPr>
                <w:b w:val="0"/>
                <w:bCs w:val="0"/>
                <w:noProof/>
              </w:rPr>
              <w:fldChar w:fldCharType="separate"/>
            </w:r>
          </w:del>
          <w:ins w:id="304" w:author="Jamie P Donnelly" w:date="2021-01-04T23:54:00Z">
            <w:r w:rsidR="00852CF1">
              <w:rPr>
                <w:noProof/>
              </w:rPr>
              <w:t>Error! Hyperlink reference not valid.</w:t>
            </w:r>
          </w:ins>
          <w:del w:id="305" w:author="Jamie P Donnelly" w:date="2021-01-04T17:23:00Z">
            <w:r w:rsidR="005A5C34" w:rsidRPr="005D0178" w:rsidDel="003B17AC">
              <w:rPr>
                <w:rStyle w:val="Hyperlink"/>
                <w:rFonts w:ascii="Arial" w:hAnsi="Arial" w:cs="Arial"/>
                <w:noProof/>
              </w:rPr>
              <w:delText>1.2 Why Language Matters</w:delText>
            </w:r>
            <w:r w:rsidR="005A5C34" w:rsidDel="003B17AC">
              <w:rPr>
                <w:noProof/>
                <w:webHidden/>
              </w:rPr>
              <w:tab/>
            </w:r>
            <w:r w:rsidR="005A5C34" w:rsidDel="003B17AC">
              <w:rPr>
                <w:b w:val="0"/>
                <w:bCs w:val="0"/>
                <w:noProof/>
                <w:webHidden/>
              </w:rPr>
              <w:fldChar w:fldCharType="begin"/>
            </w:r>
            <w:r w:rsidR="005A5C34" w:rsidDel="003B17AC">
              <w:rPr>
                <w:noProof/>
                <w:webHidden/>
              </w:rPr>
              <w:delInstrText xml:space="preserve"> PAGEREF _Toc49269483 \h </w:delInstrText>
            </w:r>
            <w:r w:rsidR="005A5C34" w:rsidDel="003B17AC">
              <w:rPr>
                <w:b w:val="0"/>
                <w:bCs w:val="0"/>
                <w:noProof/>
                <w:webHidden/>
              </w:rPr>
            </w:r>
            <w:r w:rsidR="005A5C34" w:rsidDel="003B17AC">
              <w:rPr>
                <w:b w:val="0"/>
                <w:bCs w:val="0"/>
                <w:noProof/>
                <w:webHidden/>
              </w:rPr>
              <w:fldChar w:fldCharType="separate"/>
            </w:r>
            <w:r w:rsidR="005A5C34" w:rsidDel="003B17AC">
              <w:rPr>
                <w:noProof/>
                <w:webHidden/>
              </w:rPr>
              <w:delText>9</w:delText>
            </w:r>
            <w:r w:rsidR="005A5C34" w:rsidDel="003B17AC">
              <w:rPr>
                <w:b w:val="0"/>
                <w:bCs w:val="0"/>
                <w:noProof/>
                <w:webHidden/>
              </w:rPr>
              <w:fldChar w:fldCharType="end"/>
            </w:r>
            <w:r w:rsidDel="003B17AC">
              <w:rPr>
                <w:b w:val="0"/>
                <w:bCs w:val="0"/>
                <w:noProof/>
              </w:rPr>
              <w:fldChar w:fldCharType="end"/>
            </w:r>
          </w:del>
        </w:p>
        <w:p w14:paraId="2BE8742F" w14:textId="266E4458" w:rsidR="005A5C34" w:rsidDel="003B17AC" w:rsidRDefault="00B3207C">
          <w:pPr>
            <w:pStyle w:val="TOC2"/>
            <w:tabs>
              <w:tab w:val="right" w:leader="dot" w:pos="9010"/>
            </w:tabs>
            <w:rPr>
              <w:del w:id="306" w:author="Jamie P Donnelly" w:date="2021-01-04T17:23:00Z"/>
              <w:rFonts w:eastAsiaTheme="minorEastAsia" w:cstheme="minorBidi"/>
              <w:b w:val="0"/>
              <w:bCs w:val="0"/>
              <w:noProof/>
              <w:sz w:val="24"/>
              <w:szCs w:val="24"/>
            </w:rPr>
          </w:pPr>
          <w:del w:id="307" w:author="Jamie P Donnelly" w:date="2021-01-04T17:23:00Z">
            <w:r w:rsidDel="003B17AC">
              <w:rPr>
                <w:b w:val="0"/>
                <w:bCs w:val="0"/>
                <w:noProof/>
              </w:rPr>
              <w:fldChar w:fldCharType="begin"/>
            </w:r>
            <w:r w:rsidDel="003B17AC">
              <w:rPr>
                <w:noProof/>
              </w:rPr>
              <w:delInstrText xml:space="preserve"> HYPERLINK \l "_Toc49269484" </w:delInstrText>
            </w:r>
            <w:r w:rsidDel="003B17AC">
              <w:rPr>
                <w:b w:val="0"/>
                <w:bCs w:val="0"/>
                <w:noProof/>
              </w:rPr>
              <w:fldChar w:fldCharType="separate"/>
            </w:r>
          </w:del>
          <w:ins w:id="308" w:author="Jamie P Donnelly" w:date="2021-01-04T23:54:00Z">
            <w:r w:rsidR="00852CF1">
              <w:rPr>
                <w:noProof/>
              </w:rPr>
              <w:t>Error! Hyperlink reference not valid.</w:t>
            </w:r>
          </w:ins>
          <w:del w:id="309" w:author="Jamie P Donnelly" w:date="2021-01-04T17:23:00Z">
            <w:r w:rsidR="005A5C34" w:rsidRPr="005D0178" w:rsidDel="003B17AC">
              <w:rPr>
                <w:rStyle w:val="Hyperlink"/>
                <w:rFonts w:ascii="Arial" w:hAnsi="Arial" w:cs="Arial"/>
                <w:noProof/>
              </w:rPr>
              <w:delText>1.3 On Role Models, Collectives and Organisations</w:delText>
            </w:r>
            <w:r w:rsidR="005A5C34" w:rsidDel="003B17AC">
              <w:rPr>
                <w:noProof/>
                <w:webHidden/>
              </w:rPr>
              <w:tab/>
            </w:r>
            <w:r w:rsidR="005A5C34" w:rsidDel="003B17AC">
              <w:rPr>
                <w:b w:val="0"/>
                <w:bCs w:val="0"/>
                <w:noProof/>
                <w:webHidden/>
              </w:rPr>
              <w:fldChar w:fldCharType="begin"/>
            </w:r>
            <w:r w:rsidR="005A5C34" w:rsidDel="003B17AC">
              <w:rPr>
                <w:noProof/>
                <w:webHidden/>
              </w:rPr>
              <w:delInstrText xml:space="preserve"> PAGEREF _Toc49269484 \h </w:delInstrText>
            </w:r>
            <w:r w:rsidR="005A5C34" w:rsidDel="003B17AC">
              <w:rPr>
                <w:b w:val="0"/>
                <w:bCs w:val="0"/>
                <w:noProof/>
                <w:webHidden/>
              </w:rPr>
            </w:r>
            <w:r w:rsidR="005A5C34" w:rsidDel="003B17AC">
              <w:rPr>
                <w:b w:val="0"/>
                <w:bCs w:val="0"/>
                <w:noProof/>
                <w:webHidden/>
              </w:rPr>
              <w:fldChar w:fldCharType="separate"/>
            </w:r>
            <w:r w:rsidR="005A5C34" w:rsidDel="003B17AC">
              <w:rPr>
                <w:noProof/>
                <w:webHidden/>
              </w:rPr>
              <w:delText>11</w:delText>
            </w:r>
            <w:r w:rsidR="005A5C34" w:rsidDel="003B17AC">
              <w:rPr>
                <w:b w:val="0"/>
                <w:bCs w:val="0"/>
                <w:noProof/>
                <w:webHidden/>
              </w:rPr>
              <w:fldChar w:fldCharType="end"/>
            </w:r>
            <w:r w:rsidDel="003B17AC">
              <w:rPr>
                <w:b w:val="0"/>
                <w:bCs w:val="0"/>
                <w:noProof/>
              </w:rPr>
              <w:fldChar w:fldCharType="end"/>
            </w:r>
          </w:del>
        </w:p>
        <w:p w14:paraId="0FBDF68F" w14:textId="1E37E87B" w:rsidR="005A5C34" w:rsidDel="003B17AC" w:rsidRDefault="00B3207C">
          <w:pPr>
            <w:pStyle w:val="TOC1"/>
            <w:rPr>
              <w:del w:id="310" w:author="Jamie P Donnelly" w:date="2021-01-04T17:23:00Z"/>
              <w:rFonts w:eastAsiaTheme="minorEastAsia" w:cstheme="minorBidi"/>
              <w:b w:val="0"/>
              <w:bCs w:val="0"/>
              <w:i w:val="0"/>
              <w:iCs w:val="0"/>
              <w:noProof/>
            </w:rPr>
          </w:pPr>
          <w:del w:id="311" w:author="Jamie P Donnelly" w:date="2021-01-04T17:23:00Z">
            <w:r w:rsidDel="003B17AC">
              <w:rPr>
                <w:b w:val="0"/>
                <w:bCs w:val="0"/>
                <w:i w:val="0"/>
                <w:iCs w:val="0"/>
                <w:noProof/>
              </w:rPr>
              <w:fldChar w:fldCharType="begin"/>
            </w:r>
            <w:r w:rsidDel="003B17AC">
              <w:rPr>
                <w:noProof/>
              </w:rPr>
              <w:delInstrText xml:space="preserve"> HYPERLINK \l "_Toc49269485" </w:delInstrText>
            </w:r>
            <w:r w:rsidDel="003B17AC">
              <w:rPr>
                <w:b w:val="0"/>
                <w:bCs w:val="0"/>
                <w:i w:val="0"/>
                <w:iCs w:val="0"/>
                <w:noProof/>
              </w:rPr>
              <w:fldChar w:fldCharType="separate"/>
            </w:r>
          </w:del>
          <w:ins w:id="312" w:author="Jamie P Donnelly" w:date="2021-01-04T23:54:00Z">
            <w:r w:rsidR="00852CF1">
              <w:rPr>
                <w:i w:val="0"/>
                <w:iCs w:val="0"/>
                <w:noProof/>
              </w:rPr>
              <w:t>Error! Hyperlink reference not valid.</w:t>
            </w:r>
          </w:ins>
          <w:del w:id="313" w:author="Jamie P Donnelly" w:date="2021-01-04T17:23:00Z">
            <w:r w:rsidR="005A5C34" w:rsidRPr="005D0178" w:rsidDel="003B17AC">
              <w:rPr>
                <w:rStyle w:val="Hyperlink"/>
                <w:rFonts w:ascii="Arial" w:hAnsi="Arial" w:cs="Arial"/>
                <w:noProof/>
              </w:rPr>
              <w:delText>Chapter 2</w:delText>
            </w:r>
            <w:r w:rsidR="005A5C34" w:rsidDel="003B17AC">
              <w:rPr>
                <w:noProof/>
                <w:webHidden/>
              </w:rPr>
              <w:tab/>
            </w:r>
            <w:r w:rsidR="005A5C34" w:rsidDel="003B17AC">
              <w:rPr>
                <w:b w:val="0"/>
                <w:bCs w:val="0"/>
                <w:i w:val="0"/>
                <w:iCs w:val="0"/>
                <w:noProof/>
                <w:webHidden/>
              </w:rPr>
              <w:fldChar w:fldCharType="begin"/>
            </w:r>
            <w:r w:rsidR="005A5C34" w:rsidDel="003B17AC">
              <w:rPr>
                <w:noProof/>
                <w:webHidden/>
              </w:rPr>
              <w:delInstrText xml:space="preserve"> PAGEREF _Toc49269485 \h </w:delInstrText>
            </w:r>
            <w:r w:rsidR="005A5C34" w:rsidDel="003B17AC">
              <w:rPr>
                <w:b w:val="0"/>
                <w:bCs w:val="0"/>
                <w:i w:val="0"/>
                <w:iCs w:val="0"/>
                <w:noProof/>
                <w:webHidden/>
              </w:rPr>
            </w:r>
            <w:r w:rsidR="005A5C34" w:rsidDel="003B17AC">
              <w:rPr>
                <w:b w:val="0"/>
                <w:bCs w:val="0"/>
                <w:i w:val="0"/>
                <w:iCs w:val="0"/>
                <w:noProof/>
                <w:webHidden/>
              </w:rPr>
              <w:fldChar w:fldCharType="separate"/>
            </w:r>
            <w:r w:rsidR="005A5C34" w:rsidDel="003B17AC">
              <w:rPr>
                <w:noProof/>
                <w:webHidden/>
              </w:rPr>
              <w:delText>14</w:delText>
            </w:r>
            <w:r w:rsidR="005A5C34" w:rsidDel="003B17AC">
              <w:rPr>
                <w:b w:val="0"/>
                <w:bCs w:val="0"/>
                <w:i w:val="0"/>
                <w:iCs w:val="0"/>
                <w:noProof/>
                <w:webHidden/>
              </w:rPr>
              <w:fldChar w:fldCharType="end"/>
            </w:r>
            <w:r w:rsidDel="003B17AC">
              <w:rPr>
                <w:b w:val="0"/>
                <w:bCs w:val="0"/>
                <w:i w:val="0"/>
                <w:iCs w:val="0"/>
                <w:noProof/>
              </w:rPr>
              <w:fldChar w:fldCharType="end"/>
            </w:r>
          </w:del>
        </w:p>
        <w:p w14:paraId="05A88A5E" w14:textId="30BD48FA" w:rsidR="005A5C34" w:rsidDel="003B17AC" w:rsidRDefault="00B3207C">
          <w:pPr>
            <w:pStyle w:val="TOC2"/>
            <w:tabs>
              <w:tab w:val="right" w:leader="dot" w:pos="9010"/>
            </w:tabs>
            <w:rPr>
              <w:del w:id="314" w:author="Jamie P Donnelly" w:date="2021-01-04T17:23:00Z"/>
              <w:rFonts w:eastAsiaTheme="minorEastAsia" w:cstheme="minorBidi"/>
              <w:b w:val="0"/>
              <w:bCs w:val="0"/>
              <w:noProof/>
              <w:sz w:val="24"/>
              <w:szCs w:val="24"/>
            </w:rPr>
          </w:pPr>
          <w:del w:id="315" w:author="Jamie P Donnelly" w:date="2021-01-04T17:23:00Z">
            <w:r w:rsidDel="003B17AC">
              <w:rPr>
                <w:b w:val="0"/>
                <w:bCs w:val="0"/>
                <w:noProof/>
              </w:rPr>
              <w:fldChar w:fldCharType="begin"/>
            </w:r>
            <w:r w:rsidDel="003B17AC">
              <w:rPr>
                <w:noProof/>
              </w:rPr>
              <w:delInstrText xml:space="preserve"> HYPERLINK \l "_Toc49269486" </w:delInstrText>
            </w:r>
            <w:r w:rsidDel="003B17AC">
              <w:rPr>
                <w:b w:val="0"/>
                <w:bCs w:val="0"/>
                <w:noProof/>
              </w:rPr>
              <w:fldChar w:fldCharType="separate"/>
            </w:r>
          </w:del>
          <w:ins w:id="316" w:author="Jamie P Donnelly" w:date="2021-01-04T23:54:00Z">
            <w:r w:rsidR="00852CF1">
              <w:rPr>
                <w:noProof/>
              </w:rPr>
              <w:t>Error! Hyperlink reference not valid.</w:t>
            </w:r>
          </w:ins>
          <w:del w:id="317" w:author="Jamie P Donnelly" w:date="2021-01-04T17:23:00Z">
            <w:r w:rsidR="005A5C34" w:rsidRPr="005D0178" w:rsidDel="003B17AC">
              <w:rPr>
                <w:rStyle w:val="Hyperlink"/>
                <w:rFonts w:ascii="Arial" w:hAnsi="Arial" w:cs="Arial"/>
                <w:noProof/>
              </w:rPr>
              <w:delText>2.1 The Paradox of Inclusivity</w:delText>
            </w:r>
            <w:r w:rsidR="005A5C34" w:rsidDel="003B17AC">
              <w:rPr>
                <w:noProof/>
                <w:webHidden/>
              </w:rPr>
              <w:tab/>
            </w:r>
            <w:r w:rsidR="005A5C34" w:rsidDel="003B17AC">
              <w:rPr>
                <w:b w:val="0"/>
                <w:bCs w:val="0"/>
                <w:noProof/>
                <w:webHidden/>
              </w:rPr>
              <w:fldChar w:fldCharType="begin"/>
            </w:r>
            <w:r w:rsidR="005A5C34" w:rsidDel="003B17AC">
              <w:rPr>
                <w:noProof/>
                <w:webHidden/>
              </w:rPr>
              <w:delInstrText xml:space="preserve"> PAGEREF _Toc49269486 \h </w:delInstrText>
            </w:r>
            <w:r w:rsidR="005A5C34" w:rsidDel="003B17AC">
              <w:rPr>
                <w:b w:val="0"/>
                <w:bCs w:val="0"/>
                <w:noProof/>
                <w:webHidden/>
              </w:rPr>
            </w:r>
            <w:r w:rsidR="005A5C34" w:rsidDel="003B17AC">
              <w:rPr>
                <w:b w:val="0"/>
                <w:bCs w:val="0"/>
                <w:noProof/>
                <w:webHidden/>
              </w:rPr>
              <w:fldChar w:fldCharType="separate"/>
            </w:r>
            <w:r w:rsidR="005A5C34" w:rsidDel="003B17AC">
              <w:rPr>
                <w:noProof/>
                <w:webHidden/>
              </w:rPr>
              <w:delText>14</w:delText>
            </w:r>
            <w:r w:rsidR="005A5C34" w:rsidDel="003B17AC">
              <w:rPr>
                <w:b w:val="0"/>
                <w:bCs w:val="0"/>
                <w:noProof/>
                <w:webHidden/>
              </w:rPr>
              <w:fldChar w:fldCharType="end"/>
            </w:r>
            <w:r w:rsidDel="003B17AC">
              <w:rPr>
                <w:b w:val="0"/>
                <w:bCs w:val="0"/>
                <w:noProof/>
              </w:rPr>
              <w:fldChar w:fldCharType="end"/>
            </w:r>
          </w:del>
        </w:p>
        <w:p w14:paraId="2DD0F764" w14:textId="2BF3A105" w:rsidR="005A5C34" w:rsidDel="003B17AC" w:rsidRDefault="00B3207C">
          <w:pPr>
            <w:pStyle w:val="TOC2"/>
            <w:tabs>
              <w:tab w:val="right" w:leader="dot" w:pos="9010"/>
            </w:tabs>
            <w:rPr>
              <w:del w:id="318" w:author="Jamie P Donnelly" w:date="2021-01-04T17:23:00Z"/>
              <w:rFonts w:eastAsiaTheme="minorEastAsia" w:cstheme="minorBidi"/>
              <w:b w:val="0"/>
              <w:bCs w:val="0"/>
              <w:noProof/>
              <w:sz w:val="24"/>
              <w:szCs w:val="24"/>
            </w:rPr>
          </w:pPr>
          <w:del w:id="319" w:author="Jamie P Donnelly" w:date="2021-01-04T17:23:00Z">
            <w:r w:rsidDel="003B17AC">
              <w:rPr>
                <w:b w:val="0"/>
                <w:bCs w:val="0"/>
                <w:noProof/>
              </w:rPr>
              <w:fldChar w:fldCharType="begin"/>
            </w:r>
            <w:r w:rsidDel="003B17AC">
              <w:rPr>
                <w:noProof/>
              </w:rPr>
              <w:delInstrText xml:space="preserve"> HYPERLINK \l "_Toc49269487" </w:delInstrText>
            </w:r>
            <w:r w:rsidDel="003B17AC">
              <w:rPr>
                <w:b w:val="0"/>
                <w:bCs w:val="0"/>
                <w:noProof/>
              </w:rPr>
              <w:fldChar w:fldCharType="separate"/>
            </w:r>
          </w:del>
          <w:ins w:id="320" w:author="Jamie P Donnelly" w:date="2021-01-04T23:54:00Z">
            <w:r w:rsidR="00852CF1">
              <w:rPr>
                <w:noProof/>
              </w:rPr>
              <w:t>Error! Hyperlink reference not valid.</w:t>
            </w:r>
          </w:ins>
          <w:del w:id="321" w:author="Jamie P Donnelly" w:date="2021-01-04T17:23:00Z">
            <w:r w:rsidR="005A5C34" w:rsidRPr="005D0178" w:rsidDel="003B17AC">
              <w:rPr>
                <w:rStyle w:val="Hyperlink"/>
                <w:rFonts w:ascii="Arial" w:hAnsi="Arial" w:cs="Arial"/>
                <w:noProof/>
              </w:rPr>
              <w:delText>2.2 The ‘Leaky Pipeline’</w:delText>
            </w:r>
            <w:r w:rsidR="005A5C34" w:rsidDel="003B17AC">
              <w:rPr>
                <w:noProof/>
                <w:webHidden/>
              </w:rPr>
              <w:tab/>
            </w:r>
            <w:r w:rsidR="005A5C34" w:rsidDel="003B17AC">
              <w:rPr>
                <w:b w:val="0"/>
                <w:bCs w:val="0"/>
                <w:noProof/>
                <w:webHidden/>
              </w:rPr>
              <w:fldChar w:fldCharType="begin"/>
            </w:r>
            <w:r w:rsidR="005A5C34" w:rsidDel="003B17AC">
              <w:rPr>
                <w:noProof/>
                <w:webHidden/>
              </w:rPr>
              <w:delInstrText xml:space="preserve"> PAGEREF _Toc49269487 \h </w:delInstrText>
            </w:r>
            <w:r w:rsidR="005A5C34" w:rsidDel="003B17AC">
              <w:rPr>
                <w:b w:val="0"/>
                <w:bCs w:val="0"/>
                <w:noProof/>
                <w:webHidden/>
              </w:rPr>
            </w:r>
            <w:r w:rsidR="005A5C34" w:rsidDel="003B17AC">
              <w:rPr>
                <w:b w:val="0"/>
                <w:bCs w:val="0"/>
                <w:noProof/>
                <w:webHidden/>
              </w:rPr>
              <w:fldChar w:fldCharType="separate"/>
            </w:r>
            <w:r w:rsidR="005A5C34" w:rsidDel="003B17AC">
              <w:rPr>
                <w:noProof/>
                <w:webHidden/>
              </w:rPr>
              <w:delText>14</w:delText>
            </w:r>
            <w:r w:rsidR="005A5C34" w:rsidDel="003B17AC">
              <w:rPr>
                <w:b w:val="0"/>
                <w:bCs w:val="0"/>
                <w:noProof/>
                <w:webHidden/>
              </w:rPr>
              <w:fldChar w:fldCharType="end"/>
            </w:r>
            <w:r w:rsidDel="003B17AC">
              <w:rPr>
                <w:b w:val="0"/>
                <w:bCs w:val="0"/>
                <w:noProof/>
              </w:rPr>
              <w:fldChar w:fldCharType="end"/>
            </w:r>
          </w:del>
        </w:p>
        <w:p w14:paraId="44AF767E" w14:textId="72188687" w:rsidR="005A5C34" w:rsidDel="003B17AC" w:rsidRDefault="00B3207C">
          <w:pPr>
            <w:pStyle w:val="TOC2"/>
            <w:tabs>
              <w:tab w:val="right" w:leader="dot" w:pos="9010"/>
            </w:tabs>
            <w:rPr>
              <w:del w:id="322" w:author="Jamie P Donnelly" w:date="2021-01-04T17:23:00Z"/>
              <w:rFonts w:eastAsiaTheme="minorEastAsia" w:cstheme="minorBidi"/>
              <w:b w:val="0"/>
              <w:bCs w:val="0"/>
              <w:noProof/>
              <w:sz w:val="24"/>
              <w:szCs w:val="24"/>
            </w:rPr>
          </w:pPr>
          <w:del w:id="323" w:author="Jamie P Donnelly" w:date="2021-01-04T17:23:00Z">
            <w:r w:rsidDel="003B17AC">
              <w:rPr>
                <w:b w:val="0"/>
                <w:bCs w:val="0"/>
                <w:noProof/>
              </w:rPr>
              <w:fldChar w:fldCharType="begin"/>
            </w:r>
            <w:r w:rsidDel="003B17AC">
              <w:rPr>
                <w:noProof/>
              </w:rPr>
              <w:delInstrText xml:space="preserve"> HYPERLINK \l "_Toc49269488" </w:delInstrText>
            </w:r>
            <w:r w:rsidDel="003B17AC">
              <w:rPr>
                <w:b w:val="0"/>
                <w:bCs w:val="0"/>
                <w:noProof/>
              </w:rPr>
              <w:fldChar w:fldCharType="separate"/>
            </w:r>
          </w:del>
          <w:ins w:id="324" w:author="Jamie P Donnelly" w:date="2021-01-04T23:54:00Z">
            <w:r w:rsidR="00852CF1">
              <w:rPr>
                <w:noProof/>
              </w:rPr>
              <w:t>Error! Hyperlink reference not valid.</w:t>
            </w:r>
          </w:ins>
          <w:del w:id="325" w:author="Jamie P Donnelly" w:date="2021-01-04T17:23:00Z">
            <w:r w:rsidR="005A5C34" w:rsidRPr="005D0178" w:rsidDel="003B17AC">
              <w:rPr>
                <w:rStyle w:val="Hyperlink"/>
                <w:rFonts w:ascii="Arial" w:hAnsi="Arial" w:cs="Arial"/>
                <w:noProof/>
              </w:rPr>
              <w:delText>2.3 Feedback Loops and Glassy Metaphors.</w:delText>
            </w:r>
            <w:r w:rsidR="005A5C34" w:rsidDel="003B17AC">
              <w:rPr>
                <w:noProof/>
                <w:webHidden/>
              </w:rPr>
              <w:tab/>
            </w:r>
            <w:r w:rsidR="005A5C34" w:rsidDel="003B17AC">
              <w:rPr>
                <w:b w:val="0"/>
                <w:bCs w:val="0"/>
                <w:noProof/>
                <w:webHidden/>
              </w:rPr>
              <w:fldChar w:fldCharType="begin"/>
            </w:r>
            <w:r w:rsidR="005A5C34" w:rsidDel="003B17AC">
              <w:rPr>
                <w:noProof/>
                <w:webHidden/>
              </w:rPr>
              <w:delInstrText xml:space="preserve"> PAGEREF _Toc49269488 \h </w:delInstrText>
            </w:r>
            <w:r w:rsidR="005A5C34" w:rsidDel="003B17AC">
              <w:rPr>
                <w:b w:val="0"/>
                <w:bCs w:val="0"/>
                <w:noProof/>
                <w:webHidden/>
              </w:rPr>
            </w:r>
            <w:r w:rsidR="005A5C34" w:rsidDel="003B17AC">
              <w:rPr>
                <w:b w:val="0"/>
                <w:bCs w:val="0"/>
                <w:noProof/>
                <w:webHidden/>
              </w:rPr>
              <w:fldChar w:fldCharType="separate"/>
            </w:r>
            <w:r w:rsidR="005A5C34" w:rsidDel="003B17AC">
              <w:rPr>
                <w:noProof/>
                <w:webHidden/>
              </w:rPr>
              <w:delText>16</w:delText>
            </w:r>
            <w:r w:rsidR="005A5C34" w:rsidDel="003B17AC">
              <w:rPr>
                <w:b w:val="0"/>
                <w:bCs w:val="0"/>
                <w:noProof/>
                <w:webHidden/>
              </w:rPr>
              <w:fldChar w:fldCharType="end"/>
            </w:r>
            <w:r w:rsidDel="003B17AC">
              <w:rPr>
                <w:b w:val="0"/>
                <w:bCs w:val="0"/>
                <w:noProof/>
              </w:rPr>
              <w:fldChar w:fldCharType="end"/>
            </w:r>
          </w:del>
        </w:p>
        <w:p w14:paraId="1A619E56" w14:textId="0FFA1D8D" w:rsidR="005A5C34" w:rsidDel="003B17AC" w:rsidRDefault="00B3207C">
          <w:pPr>
            <w:pStyle w:val="TOC2"/>
            <w:tabs>
              <w:tab w:val="right" w:leader="dot" w:pos="9010"/>
            </w:tabs>
            <w:rPr>
              <w:del w:id="326" w:author="Jamie P Donnelly" w:date="2021-01-04T17:23:00Z"/>
              <w:rFonts w:eastAsiaTheme="minorEastAsia" w:cstheme="minorBidi"/>
              <w:b w:val="0"/>
              <w:bCs w:val="0"/>
              <w:noProof/>
              <w:sz w:val="24"/>
              <w:szCs w:val="24"/>
            </w:rPr>
          </w:pPr>
          <w:del w:id="327" w:author="Jamie P Donnelly" w:date="2021-01-04T17:23:00Z">
            <w:r w:rsidDel="003B17AC">
              <w:rPr>
                <w:b w:val="0"/>
                <w:bCs w:val="0"/>
                <w:noProof/>
              </w:rPr>
              <w:fldChar w:fldCharType="begin"/>
            </w:r>
            <w:r w:rsidDel="003B17AC">
              <w:rPr>
                <w:noProof/>
              </w:rPr>
              <w:delInstrText xml:space="preserve"> HYPERLINK \l "_Toc49269489" </w:delInstrText>
            </w:r>
            <w:r w:rsidDel="003B17AC">
              <w:rPr>
                <w:b w:val="0"/>
                <w:bCs w:val="0"/>
                <w:noProof/>
              </w:rPr>
              <w:fldChar w:fldCharType="separate"/>
            </w:r>
          </w:del>
          <w:ins w:id="328" w:author="Jamie P Donnelly" w:date="2021-01-04T23:54:00Z">
            <w:r w:rsidR="00852CF1">
              <w:rPr>
                <w:noProof/>
              </w:rPr>
              <w:t>Error! Hyperlink reference not valid.</w:t>
            </w:r>
          </w:ins>
          <w:del w:id="329" w:author="Jamie P Donnelly" w:date="2021-01-04T17:23:00Z">
            <w:r w:rsidR="005A5C34" w:rsidRPr="005D0178" w:rsidDel="003B17AC">
              <w:rPr>
                <w:rStyle w:val="Hyperlink"/>
                <w:rFonts w:ascii="Arial" w:hAnsi="Arial" w:cs="Arial"/>
                <w:noProof/>
              </w:rPr>
              <w:delText>2.4 Interpreting Sex Aggregated Data for BTEC and GCSE achievement for STEM subjects</w:delText>
            </w:r>
            <w:r w:rsidR="005A5C34" w:rsidDel="003B17AC">
              <w:rPr>
                <w:noProof/>
                <w:webHidden/>
              </w:rPr>
              <w:tab/>
            </w:r>
            <w:r w:rsidR="005A5C34" w:rsidDel="003B17AC">
              <w:rPr>
                <w:b w:val="0"/>
                <w:bCs w:val="0"/>
                <w:noProof/>
                <w:webHidden/>
              </w:rPr>
              <w:fldChar w:fldCharType="begin"/>
            </w:r>
            <w:r w:rsidR="005A5C34" w:rsidDel="003B17AC">
              <w:rPr>
                <w:noProof/>
                <w:webHidden/>
              </w:rPr>
              <w:delInstrText xml:space="preserve"> PAGEREF _Toc49269489 \h </w:delInstrText>
            </w:r>
            <w:r w:rsidR="005A5C34" w:rsidDel="003B17AC">
              <w:rPr>
                <w:b w:val="0"/>
                <w:bCs w:val="0"/>
                <w:noProof/>
                <w:webHidden/>
              </w:rPr>
            </w:r>
            <w:r w:rsidR="005A5C34" w:rsidDel="003B17AC">
              <w:rPr>
                <w:b w:val="0"/>
                <w:bCs w:val="0"/>
                <w:noProof/>
                <w:webHidden/>
              </w:rPr>
              <w:fldChar w:fldCharType="separate"/>
            </w:r>
            <w:r w:rsidR="005A5C34" w:rsidDel="003B17AC">
              <w:rPr>
                <w:noProof/>
                <w:webHidden/>
              </w:rPr>
              <w:delText>17</w:delText>
            </w:r>
            <w:r w:rsidR="005A5C34" w:rsidDel="003B17AC">
              <w:rPr>
                <w:b w:val="0"/>
                <w:bCs w:val="0"/>
                <w:noProof/>
                <w:webHidden/>
              </w:rPr>
              <w:fldChar w:fldCharType="end"/>
            </w:r>
            <w:r w:rsidDel="003B17AC">
              <w:rPr>
                <w:b w:val="0"/>
                <w:bCs w:val="0"/>
                <w:noProof/>
              </w:rPr>
              <w:fldChar w:fldCharType="end"/>
            </w:r>
          </w:del>
        </w:p>
        <w:p w14:paraId="2E040590" w14:textId="507FDB89" w:rsidR="005A5C34" w:rsidDel="003B17AC" w:rsidRDefault="00B3207C">
          <w:pPr>
            <w:pStyle w:val="TOC2"/>
            <w:tabs>
              <w:tab w:val="right" w:leader="dot" w:pos="9010"/>
            </w:tabs>
            <w:rPr>
              <w:del w:id="330" w:author="Jamie P Donnelly" w:date="2021-01-04T17:23:00Z"/>
              <w:rFonts w:eastAsiaTheme="minorEastAsia" w:cstheme="minorBidi"/>
              <w:b w:val="0"/>
              <w:bCs w:val="0"/>
              <w:noProof/>
              <w:sz w:val="24"/>
              <w:szCs w:val="24"/>
            </w:rPr>
          </w:pPr>
          <w:del w:id="331" w:author="Jamie P Donnelly" w:date="2021-01-04T17:23:00Z">
            <w:r w:rsidDel="003B17AC">
              <w:rPr>
                <w:b w:val="0"/>
                <w:bCs w:val="0"/>
                <w:noProof/>
              </w:rPr>
              <w:fldChar w:fldCharType="begin"/>
            </w:r>
            <w:r w:rsidDel="003B17AC">
              <w:rPr>
                <w:noProof/>
              </w:rPr>
              <w:delInstrText xml:space="preserve"> HYPERLINK \l "_Toc49269490" </w:delInstrText>
            </w:r>
            <w:r w:rsidDel="003B17AC">
              <w:rPr>
                <w:b w:val="0"/>
                <w:bCs w:val="0"/>
                <w:noProof/>
              </w:rPr>
              <w:fldChar w:fldCharType="separate"/>
            </w:r>
          </w:del>
          <w:ins w:id="332" w:author="Jamie P Donnelly" w:date="2021-01-04T23:54:00Z">
            <w:r w:rsidR="00852CF1">
              <w:rPr>
                <w:noProof/>
              </w:rPr>
              <w:t>Error! Hyperlink reference not valid.</w:t>
            </w:r>
          </w:ins>
          <w:del w:id="333" w:author="Jamie P Donnelly" w:date="2021-01-04T17:23:00Z">
            <w:r w:rsidR="005A5C34" w:rsidRPr="005D0178" w:rsidDel="003B17AC">
              <w:rPr>
                <w:rStyle w:val="Hyperlink"/>
                <w:rFonts w:ascii="Arial" w:hAnsi="Arial" w:cs="Arial"/>
                <w:noProof/>
              </w:rPr>
              <w:delText>2.5 Male Dominance in Sound and Music Technology</w:delText>
            </w:r>
            <w:r w:rsidR="005A5C34" w:rsidDel="003B17AC">
              <w:rPr>
                <w:noProof/>
                <w:webHidden/>
              </w:rPr>
              <w:tab/>
            </w:r>
            <w:r w:rsidR="005A5C34" w:rsidDel="003B17AC">
              <w:rPr>
                <w:b w:val="0"/>
                <w:bCs w:val="0"/>
                <w:noProof/>
                <w:webHidden/>
              </w:rPr>
              <w:fldChar w:fldCharType="begin"/>
            </w:r>
            <w:r w:rsidR="005A5C34" w:rsidDel="003B17AC">
              <w:rPr>
                <w:noProof/>
                <w:webHidden/>
              </w:rPr>
              <w:delInstrText xml:space="preserve"> PAGEREF _Toc49269490 \h </w:delInstrText>
            </w:r>
            <w:r w:rsidR="005A5C34" w:rsidDel="003B17AC">
              <w:rPr>
                <w:b w:val="0"/>
                <w:bCs w:val="0"/>
                <w:noProof/>
                <w:webHidden/>
              </w:rPr>
            </w:r>
            <w:r w:rsidR="005A5C34" w:rsidDel="003B17AC">
              <w:rPr>
                <w:b w:val="0"/>
                <w:bCs w:val="0"/>
                <w:noProof/>
                <w:webHidden/>
              </w:rPr>
              <w:fldChar w:fldCharType="separate"/>
            </w:r>
            <w:r w:rsidR="005A5C34" w:rsidDel="003B17AC">
              <w:rPr>
                <w:noProof/>
                <w:webHidden/>
              </w:rPr>
              <w:delText>21</w:delText>
            </w:r>
            <w:r w:rsidR="005A5C34" w:rsidDel="003B17AC">
              <w:rPr>
                <w:b w:val="0"/>
                <w:bCs w:val="0"/>
                <w:noProof/>
                <w:webHidden/>
              </w:rPr>
              <w:fldChar w:fldCharType="end"/>
            </w:r>
            <w:r w:rsidDel="003B17AC">
              <w:rPr>
                <w:b w:val="0"/>
                <w:bCs w:val="0"/>
                <w:noProof/>
              </w:rPr>
              <w:fldChar w:fldCharType="end"/>
            </w:r>
          </w:del>
        </w:p>
        <w:p w14:paraId="6B562141" w14:textId="6B826266" w:rsidR="005A5C34" w:rsidDel="003B17AC" w:rsidRDefault="00B3207C">
          <w:pPr>
            <w:pStyle w:val="TOC2"/>
            <w:tabs>
              <w:tab w:val="right" w:leader="dot" w:pos="9010"/>
            </w:tabs>
            <w:rPr>
              <w:del w:id="334" w:author="Jamie P Donnelly" w:date="2021-01-04T17:23:00Z"/>
              <w:rFonts w:eastAsiaTheme="minorEastAsia" w:cstheme="minorBidi"/>
              <w:b w:val="0"/>
              <w:bCs w:val="0"/>
              <w:noProof/>
              <w:sz w:val="24"/>
              <w:szCs w:val="24"/>
            </w:rPr>
          </w:pPr>
          <w:del w:id="335" w:author="Jamie P Donnelly" w:date="2021-01-04T17:23:00Z">
            <w:r w:rsidDel="003B17AC">
              <w:rPr>
                <w:b w:val="0"/>
                <w:bCs w:val="0"/>
                <w:noProof/>
              </w:rPr>
              <w:fldChar w:fldCharType="begin"/>
            </w:r>
            <w:r w:rsidDel="003B17AC">
              <w:rPr>
                <w:noProof/>
              </w:rPr>
              <w:delInstrText xml:space="preserve"> HYPERLINK \l "_Toc49269491" </w:delInstrText>
            </w:r>
            <w:r w:rsidDel="003B17AC">
              <w:rPr>
                <w:b w:val="0"/>
                <w:bCs w:val="0"/>
                <w:noProof/>
              </w:rPr>
              <w:fldChar w:fldCharType="separate"/>
            </w:r>
          </w:del>
          <w:ins w:id="336" w:author="Jamie P Donnelly" w:date="2021-01-04T23:54:00Z">
            <w:r w:rsidR="00852CF1">
              <w:rPr>
                <w:noProof/>
              </w:rPr>
              <w:t>Error! Hyperlink reference not valid.</w:t>
            </w:r>
          </w:ins>
          <w:del w:id="337" w:author="Jamie P Donnelly" w:date="2021-01-04T17:23:00Z">
            <w:r w:rsidR="005A5C34" w:rsidRPr="005D0178" w:rsidDel="003B17AC">
              <w:rPr>
                <w:rStyle w:val="Hyperlink"/>
                <w:rFonts w:ascii="Arial" w:hAnsi="Arial" w:cs="Arial"/>
                <w:noProof/>
              </w:rPr>
              <w:delText>2.6 Redressing technological sexism</w:delText>
            </w:r>
            <w:r w:rsidR="005A5C34" w:rsidDel="003B17AC">
              <w:rPr>
                <w:noProof/>
                <w:webHidden/>
              </w:rPr>
              <w:tab/>
            </w:r>
            <w:r w:rsidR="005A5C34" w:rsidDel="003B17AC">
              <w:rPr>
                <w:b w:val="0"/>
                <w:bCs w:val="0"/>
                <w:noProof/>
                <w:webHidden/>
              </w:rPr>
              <w:fldChar w:fldCharType="begin"/>
            </w:r>
            <w:r w:rsidR="005A5C34" w:rsidDel="003B17AC">
              <w:rPr>
                <w:noProof/>
                <w:webHidden/>
              </w:rPr>
              <w:delInstrText xml:space="preserve"> PAGEREF _Toc49269491 \h </w:delInstrText>
            </w:r>
            <w:r w:rsidR="005A5C34" w:rsidDel="003B17AC">
              <w:rPr>
                <w:b w:val="0"/>
                <w:bCs w:val="0"/>
                <w:noProof/>
                <w:webHidden/>
              </w:rPr>
            </w:r>
            <w:r w:rsidR="005A5C34" w:rsidDel="003B17AC">
              <w:rPr>
                <w:b w:val="0"/>
                <w:bCs w:val="0"/>
                <w:noProof/>
                <w:webHidden/>
              </w:rPr>
              <w:fldChar w:fldCharType="separate"/>
            </w:r>
            <w:r w:rsidR="005A5C34" w:rsidDel="003B17AC">
              <w:rPr>
                <w:noProof/>
                <w:webHidden/>
              </w:rPr>
              <w:delText>24</w:delText>
            </w:r>
            <w:r w:rsidR="005A5C34" w:rsidDel="003B17AC">
              <w:rPr>
                <w:b w:val="0"/>
                <w:bCs w:val="0"/>
                <w:noProof/>
                <w:webHidden/>
              </w:rPr>
              <w:fldChar w:fldCharType="end"/>
            </w:r>
            <w:r w:rsidDel="003B17AC">
              <w:rPr>
                <w:b w:val="0"/>
                <w:bCs w:val="0"/>
                <w:noProof/>
              </w:rPr>
              <w:fldChar w:fldCharType="end"/>
            </w:r>
          </w:del>
        </w:p>
        <w:p w14:paraId="6246A070" w14:textId="6DCA30BA" w:rsidR="005A5C34" w:rsidDel="003B17AC" w:rsidRDefault="00B3207C">
          <w:pPr>
            <w:pStyle w:val="TOC2"/>
            <w:tabs>
              <w:tab w:val="right" w:leader="dot" w:pos="9010"/>
            </w:tabs>
            <w:rPr>
              <w:del w:id="338" w:author="Jamie P Donnelly" w:date="2021-01-04T17:23:00Z"/>
              <w:rFonts w:eastAsiaTheme="minorEastAsia" w:cstheme="minorBidi"/>
              <w:b w:val="0"/>
              <w:bCs w:val="0"/>
              <w:noProof/>
              <w:sz w:val="24"/>
              <w:szCs w:val="24"/>
            </w:rPr>
          </w:pPr>
          <w:del w:id="339" w:author="Jamie P Donnelly" w:date="2021-01-04T17:23:00Z">
            <w:r w:rsidDel="003B17AC">
              <w:rPr>
                <w:b w:val="0"/>
                <w:bCs w:val="0"/>
                <w:noProof/>
              </w:rPr>
              <w:fldChar w:fldCharType="begin"/>
            </w:r>
            <w:r w:rsidDel="003B17AC">
              <w:rPr>
                <w:noProof/>
              </w:rPr>
              <w:delInstrText xml:space="preserve"> HYPERLINK \l "_Toc49269492" </w:delInstrText>
            </w:r>
            <w:r w:rsidDel="003B17AC">
              <w:rPr>
                <w:b w:val="0"/>
                <w:bCs w:val="0"/>
                <w:noProof/>
              </w:rPr>
              <w:fldChar w:fldCharType="separate"/>
            </w:r>
          </w:del>
          <w:ins w:id="340" w:author="Jamie P Donnelly" w:date="2021-01-04T23:54:00Z">
            <w:r w:rsidR="00852CF1">
              <w:rPr>
                <w:noProof/>
              </w:rPr>
              <w:t>Error! Hyperlink reference not valid.</w:t>
            </w:r>
          </w:ins>
          <w:del w:id="341" w:author="Jamie P Donnelly" w:date="2021-01-04T17:23:00Z">
            <w:r w:rsidR="005A5C34" w:rsidRPr="005D0178" w:rsidDel="003B17AC">
              <w:rPr>
                <w:rStyle w:val="Hyperlink"/>
                <w:rFonts w:ascii="Arial" w:hAnsi="Arial" w:cs="Arial"/>
                <w:noProof/>
              </w:rPr>
              <w:delText>2.7 Sexism in the Syllabus</w:delText>
            </w:r>
            <w:r w:rsidR="005A5C34" w:rsidDel="003B17AC">
              <w:rPr>
                <w:noProof/>
                <w:webHidden/>
              </w:rPr>
              <w:tab/>
            </w:r>
            <w:r w:rsidR="005A5C34" w:rsidDel="003B17AC">
              <w:rPr>
                <w:b w:val="0"/>
                <w:bCs w:val="0"/>
                <w:noProof/>
                <w:webHidden/>
              </w:rPr>
              <w:fldChar w:fldCharType="begin"/>
            </w:r>
            <w:r w:rsidR="005A5C34" w:rsidDel="003B17AC">
              <w:rPr>
                <w:noProof/>
                <w:webHidden/>
              </w:rPr>
              <w:delInstrText xml:space="preserve"> PAGEREF _Toc49269492 \h </w:delInstrText>
            </w:r>
            <w:r w:rsidR="005A5C34" w:rsidDel="003B17AC">
              <w:rPr>
                <w:b w:val="0"/>
                <w:bCs w:val="0"/>
                <w:noProof/>
                <w:webHidden/>
              </w:rPr>
            </w:r>
            <w:r w:rsidR="005A5C34" w:rsidDel="003B17AC">
              <w:rPr>
                <w:b w:val="0"/>
                <w:bCs w:val="0"/>
                <w:noProof/>
                <w:webHidden/>
              </w:rPr>
              <w:fldChar w:fldCharType="separate"/>
            </w:r>
            <w:r w:rsidR="005A5C34" w:rsidDel="003B17AC">
              <w:rPr>
                <w:noProof/>
                <w:webHidden/>
              </w:rPr>
              <w:delText>26</w:delText>
            </w:r>
            <w:r w:rsidR="005A5C34" w:rsidDel="003B17AC">
              <w:rPr>
                <w:b w:val="0"/>
                <w:bCs w:val="0"/>
                <w:noProof/>
                <w:webHidden/>
              </w:rPr>
              <w:fldChar w:fldCharType="end"/>
            </w:r>
            <w:r w:rsidDel="003B17AC">
              <w:rPr>
                <w:b w:val="0"/>
                <w:bCs w:val="0"/>
                <w:noProof/>
              </w:rPr>
              <w:fldChar w:fldCharType="end"/>
            </w:r>
          </w:del>
        </w:p>
        <w:p w14:paraId="4A85E332" w14:textId="5310D377" w:rsidR="005A5C34" w:rsidDel="003B17AC" w:rsidRDefault="00B3207C">
          <w:pPr>
            <w:pStyle w:val="TOC2"/>
            <w:tabs>
              <w:tab w:val="right" w:leader="dot" w:pos="9010"/>
            </w:tabs>
            <w:rPr>
              <w:del w:id="342" w:author="Jamie P Donnelly" w:date="2021-01-04T17:23:00Z"/>
              <w:rFonts w:eastAsiaTheme="minorEastAsia" w:cstheme="minorBidi"/>
              <w:b w:val="0"/>
              <w:bCs w:val="0"/>
              <w:noProof/>
              <w:sz w:val="24"/>
              <w:szCs w:val="24"/>
            </w:rPr>
          </w:pPr>
          <w:del w:id="343" w:author="Jamie P Donnelly" w:date="2021-01-04T17:23:00Z">
            <w:r w:rsidDel="003B17AC">
              <w:rPr>
                <w:b w:val="0"/>
                <w:bCs w:val="0"/>
                <w:noProof/>
              </w:rPr>
              <w:fldChar w:fldCharType="begin"/>
            </w:r>
            <w:r w:rsidDel="003B17AC">
              <w:rPr>
                <w:noProof/>
              </w:rPr>
              <w:delInstrText xml:space="preserve"> HYPERLINK \l "_Toc49269493" </w:delInstrText>
            </w:r>
            <w:r w:rsidDel="003B17AC">
              <w:rPr>
                <w:b w:val="0"/>
                <w:bCs w:val="0"/>
                <w:noProof/>
              </w:rPr>
              <w:fldChar w:fldCharType="separate"/>
            </w:r>
          </w:del>
          <w:ins w:id="344" w:author="Jamie P Donnelly" w:date="2021-01-04T23:54:00Z">
            <w:r w:rsidR="00852CF1">
              <w:rPr>
                <w:noProof/>
              </w:rPr>
              <w:t>Error! Hyperlink reference not valid.</w:t>
            </w:r>
          </w:ins>
          <w:del w:id="345" w:author="Jamie P Donnelly" w:date="2021-01-04T17:23:00Z">
            <w:r w:rsidR="005A5C34" w:rsidRPr="005D0178" w:rsidDel="003B17AC">
              <w:rPr>
                <w:rStyle w:val="Hyperlink"/>
                <w:rFonts w:ascii="Arial" w:hAnsi="Arial" w:cs="Arial"/>
                <w:noProof/>
              </w:rPr>
              <w:delText>2.8 Collectives and Networks</w:delText>
            </w:r>
            <w:r w:rsidR="005A5C34" w:rsidDel="003B17AC">
              <w:rPr>
                <w:noProof/>
                <w:webHidden/>
              </w:rPr>
              <w:tab/>
            </w:r>
            <w:r w:rsidR="005A5C34" w:rsidDel="003B17AC">
              <w:rPr>
                <w:b w:val="0"/>
                <w:bCs w:val="0"/>
                <w:noProof/>
                <w:webHidden/>
              </w:rPr>
              <w:fldChar w:fldCharType="begin"/>
            </w:r>
            <w:r w:rsidR="005A5C34" w:rsidDel="003B17AC">
              <w:rPr>
                <w:noProof/>
                <w:webHidden/>
              </w:rPr>
              <w:delInstrText xml:space="preserve"> PAGEREF _Toc49269493 \h </w:delInstrText>
            </w:r>
            <w:r w:rsidR="005A5C34" w:rsidDel="003B17AC">
              <w:rPr>
                <w:b w:val="0"/>
                <w:bCs w:val="0"/>
                <w:noProof/>
                <w:webHidden/>
              </w:rPr>
            </w:r>
            <w:r w:rsidR="005A5C34" w:rsidDel="003B17AC">
              <w:rPr>
                <w:b w:val="0"/>
                <w:bCs w:val="0"/>
                <w:noProof/>
                <w:webHidden/>
              </w:rPr>
              <w:fldChar w:fldCharType="separate"/>
            </w:r>
            <w:r w:rsidR="005A5C34" w:rsidDel="003B17AC">
              <w:rPr>
                <w:noProof/>
                <w:webHidden/>
              </w:rPr>
              <w:delText>28</w:delText>
            </w:r>
            <w:r w:rsidR="005A5C34" w:rsidDel="003B17AC">
              <w:rPr>
                <w:b w:val="0"/>
                <w:bCs w:val="0"/>
                <w:noProof/>
                <w:webHidden/>
              </w:rPr>
              <w:fldChar w:fldCharType="end"/>
            </w:r>
            <w:r w:rsidDel="003B17AC">
              <w:rPr>
                <w:b w:val="0"/>
                <w:bCs w:val="0"/>
                <w:noProof/>
              </w:rPr>
              <w:fldChar w:fldCharType="end"/>
            </w:r>
          </w:del>
        </w:p>
        <w:p w14:paraId="0D69CE55" w14:textId="17A9C575" w:rsidR="005A5C34" w:rsidDel="003B17AC" w:rsidRDefault="00B3207C">
          <w:pPr>
            <w:pStyle w:val="TOC2"/>
            <w:tabs>
              <w:tab w:val="right" w:leader="dot" w:pos="9010"/>
            </w:tabs>
            <w:rPr>
              <w:del w:id="346" w:author="Jamie P Donnelly" w:date="2021-01-04T17:23:00Z"/>
              <w:rFonts w:eastAsiaTheme="minorEastAsia" w:cstheme="minorBidi"/>
              <w:b w:val="0"/>
              <w:bCs w:val="0"/>
              <w:noProof/>
              <w:sz w:val="24"/>
              <w:szCs w:val="24"/>
            </w:rPr>
          </w:pPr>
          <w:del w:id="347" w:author="Jamie P Donnelly" w:date="2021-01-04T17:23:00Z">
            <w:r w:rsidDel="003B17AC">
              <w:rPr>
                <w:b w:val="0"/>
                <w:bCs w:val="0"/>
                <w:noProof/>
              </w:rPr>
              <w:fldChar w:fldCharType="begin"/>
            </w:r>
            <w:r w:rsidDel="003B17AC">
              <w:rPr>
                <w:noProof/>
              </w:rPr>
              <w:delInstrText xml:space="preserve"> HYPERLINK \l "_Toc49269494" </w:delInstrText>
            </w:r>
            <w:r w:rsidDel="003B17AC">
              <w:rPr>
                <w:b w:val="0"/>
                <w:bCs w:val="0"/>
                <w:noProof/>
              </w:rPr>
              <w:fldChar w:fldCharType="separate"/>
            </w:r>
          </w:del>
          <w:ins w:id="348" w:author="Jamie P Donnelly" w:date="2021-01-04T23:54:00Z">
            <w:r w:rsidR="00852CF1">
              <w:rPr>
                <w:noProof/>
              </w:rPr>
              <w:t>Error! Hyperlink reference not valid.</w:t>
            </w:r>
          </w:ins>
          <w:del w:id="349" w:author="Jamie P Donnelly" w:date="2021-01-04T17:23:00Z">
            <w:r w:rsidR="005A5C34" w:rsidRPr="005D0178" w:rsidDel="003B17AC">
              <w:rPr>
                <w:rStyle w:val="Hyperlink"/>
                <w:rFonts w:ascii="Arial" w:hAnsi="Arial" w:cs="Arial"/>
                <w:noProof/>
              </w:rPr>
              <w:delText>2.9 Collaborate, Perspective, Changing Environments: The #audioequalitypledge</w:delText>
            </w:r>
            <w:r w:rsidR="005A5C34" w:rsidDel="003B17AC">
              <w:rPr>
                <w:noProof/>
                <w:webHidden/>
              </w:rPr>
              <w:tab/>
            </w:r>
            <w:r w:rsidR="005A5C34" w:rsidDel="003B17AC">
              <w:rPr>
                <w:b w:val="0"/>
                <w:bCs w:val="0"/>
                <w:noProof/>
                <w:webHidden/>
              </w:rPr>
              <w:fldChar w:fldCharType="begin"/>
            </w:r>
            <w:r w:rsidR="005A5C34" w:rsidDel="003B17AC">
              <w:rPr>
                <w:noProof/>
                <w:webHidden/>
              </w:rPr>
              <w:delInstrText xml:space="preserve"> PAGEREF _Toc49269494 \h </w:delInstrText>
            </w:r>
            <w:r w:rsidR="005A5C34" w:rsidDel="003B17AC">
              <w:rPr>
                <w:b w:val="0"/>
                <w:bCs w:val="0"/>
                <w:noProof/>
                <w:webHidden/>
              </w:rPr>
            </w:r>
            <w:r w:rsidR="005A5C34" w:rsidDel="003B17AC">
              <w:rPr>
                <w:b w:val="0"/>
                <w:bCs w:val="0"/>
                <w:noProof/>
                <w:webHidden/>
              </w:rPr>
              <w:fldChar w:fldCharType="separate"/>
            </w:r>
            <w:r w:rsidR="005A5C34" w:rsidDel="003B17AC">
              <w:rPr>
                <w:noProof/>
                <w:webHidden/>
              </w:rPr>
              <w:delText>31</w:delText>
            </w:r>
            <w:r w:rsidR="005A5C34" w:rsidDel="003B17AC">
              <w:rPr>
                <w:b w:val="0"/>
                <w:bCs w:val="0"/>
                <w:noProof/>
                <w:webHidden/>
              </w:rPr>
              <w:fldChar w:fldCharType="end"/>
            </w:r>
            <w:r w:rsidDel="003B17AC">
              <w:rPr>
                <w:b w:val="0"/>
                <w:bCs w:val="0"/>
                <w:noProof/>
              </w:rPr>
              <w:fldChar w:fldCharType="end"/>
            </w:r>
          </w:del>
        </w:p>
        <w:p w14:paraId="2F1D4C33" w14:textId="59CEB248" w:rsidR="005A5C34" w:rsidDel="003B17AC" w:rsidRDefault="00B3207C">
          <w:pPr>
            <w:pStyle w:val="TOC1"/>
            <w:rPr>
              <w:del w:id="350" w:author="Jamie P Donnelly" w:date="2021-01-04T17:23:00Z"/>
              <w:rFonts w:eastAsiaTheme="minorEastAsia" w:cstheme="minorBidi"/>
              <w:b w:val="0"/>
              <w:bCs w:val="0"/>
              <w:i w:val="0"/>
              <w:iCs w:val="0"/>
              <w:noProof/>
            </w:rPr>
          </w:pPr>
          <w:del w:id="351" w:author="Jamie P Donnelly" w:date="2021-01-04T17:23:00Z">
            <w:r w:rsidDel="003B17AC">
              <w:rPr>
                <w:b w:val="0"/>
                <w:bCs w:val="0"/>
                <w:i w:val="0"/>
                <w:iCs w:val="0"/>
                <w:noProof/>
              </w:rPr>
              <w:fldChar w:fldCharType="begin"/>
            </w:r>
            <w:r w:rsidDel="003B17AC">
              <w:rPr>
                <w:noProof/>
              </w:rPr>
              <w:delInstrText xml:space="preserve"> HYPERLINK \l "_Toc49269495" </w:delInstrText>
            </w:r>
            <w:r w:rsidDel="003B17AC">
              <w:rPr>
                <w:b w:val="0"/>
                <w:bCs w:val="0"/>
                <w:i w:val="0"/>
                <w:iCs w:val="0"/>
                <w:noProof/>
              </w:rPr>
              <w:fldChar w:fldCharType="separate"/>
            </w:r>
          </w:del>
          <w:ins w:id="352" w:author="Jamie P Donnelly" w:date="2021-01-04T23:54:00Z">
            <w:r w:rsidR="00852CF1">
              <w:rPr>
                <w:i w:val="0"/>
                <w:iCs w:val="0"/>
                <w:noProof/>
              </w:rPr>
              <w:t>Error! Hyperlink reference not valid.</w:t>
            </w:r>
          </w:ins>
          <w:del w:id="353" w:author="Jamie P Donnelly" w:date="2021-01-04T17:23:00Z">
            <w:r w:rsidR="005A5C34" w:rsidRPr="005D0178" w:rsidDel="003B17AC">
              <w:rPr>
                <w:rStyle w:val="Hyperlink"/>
                <w:rFonts w:ascii="Arial" w:hAnsi="Arial" w:cs="Arial"/>
                <w:noProof/>
              </w:rPr>
              <w:delText>Chapter 3</w:delText>
            </w:r>
            <w:r w:rsidR="005A5C34" w:rsidDel="003B17AC">
              <w:rPr>
                <w:noProof/>
                <w:webHidden/>
              </w:rPr>
              <w:tab/>
            </w:r>
            <w:r w:rsidR="005A5C34" w:rsidDel="003B17AC">
              <w:rPr>
                <w:b w:val="0"/>
                <w:bCs w:val="0"/>
                <w:i w:val="0"/>
                <w:iCs w:val="0"/>
                <w:noProof/>
                <w:webHidden/>
              </w:rPr>
              <w:fldChar w:fldCharType="begin"/>
            </w:r>
            <w:r w:rsidR="005A5C34" w:rsidDel="003B17AC">
              <w:rPr>
                <w:noProof/>
                <w:webHidden/>
              </w:rPr>
              <w:delInstrText xml:space="preserve"> PAGEREF _Toc49269495 \h </w:delInstrText>
            </w:r>
            <w:r w:rsidR="005A5C34" w:rsidDel="003B17AC">
              <w:rPr>
                <w:b w:val="0"/>
                <w:bCs w:val="0"/>
                <w:i w:val="0"/>
                <w:iCs w:val="0"/>
                <w:noProof/>
                <w:webHidden/>
              </w:rPr>
            </w:r>
            <w:r w:rsidR="005A5C34" w:rsidDel="003B17AC">
              <w:rPr>
                <w:b w:val="0"/>
                <w:bCs w:val="0"/>
                <w:i w:val="0"/>
                <w:iCs w:val="0"/>
                <w:noProof/>
                <w:webHidden/>
              </w:rPr>
              <w:fldChar w:fldCharType="separate"/>
            </w:r>
            <w:r w:rsidR="005A5C34" w:rsidDel="003B17AC">
              <w:rPr>
                <w:noProof/>
                <w:webHidden/>
              </w:rPr>
              <w:delText>34</w:delText>
            </w:r>
            <w:r w:rsidR="005A5C34" w:rsidDel="003B17AC">
              <w:rPr>
                <w:b w:val="0"/>
                <w:bCs w:val="0"/>
                <w:i w:val="0"/>
                <w:iCs w:val="0"/>
                <w:noProof/>
                <w:webHidden/>
              </w:rPr>
              <w:fldChar w:fldCharType="end"/>
            </w:r>
            <w:r w:rsidDel="003B17AC">
              <w:rPr>
                <w:b w:val="0"/>
                <w:bCs w:val="0"/>
                <w:i w:val="0"/>
                <w:iCs w:val="0"/>
                <w:noProof/>
              </w:rPr>
              <w:fldChar w:fldCharType="end"/>
            </w:r>
          </w:del>
        </w:p>
        <w:p w14:paraId="120118A5" w14:textId="6301DB07" w:rsidR="005A5C34" w:rsidDel="003B17AC" w:rsidRDefault="00B3207C">
          <w:pPr>
            <w:pStyle w:val="TOC2"/>
            <w:tabs>
              <w:tab w:val="right" w:leader="dot" w:pos="9010"/>
            </w:tabs>
            <w:rPr>
              <w:del w:id="354" w:author="Jamie P Donnelly" w:date="2021-01-04T17:23:00Z"/>
              <w:rFonts w:eastAsiaTheme="minorEastAsia" w:cstheme="minorBidi"/>
              <w:b w:val="0"/>
              <w:bCs w:val="0"/>
              <w:noProof/>
              <w:sz w:val="24"/>
              <w:szCs w:val="24"/>
            </w:rPr>
          </w:pPr>
          <w:del w:id="355" w:author="Jamie P Donnelly" w:date="2021-01-04T17:23:00Z">
            <w:r w:rsidDel="003B17AC">
              <w:rPr>
                <w:b w:val="0"/>
                <w:bCs w:val="0"/>
                <w:noProof/>
              </w:rPr>
              <w:fldChar w:fldCharType="begin"/>
            </w:r>
            <w:r w:rsidDel="003B17AC">
              <w:rPr>
                <w:noProof/>
              </w:rPr>
              <w:delInstrText xml:space="preserve"> HYPERLINK \l "_Toc49269496" </w:delInstrText>
            </w:r>
            <w:r w:rsidDel="003B17AC">
              <w:rPr>
                <w:b w:val="0"/>
                <w:bCs w:val="0"/>
                <w:noProof/>
              </w:rPr>
              <w:fldChar w:fldCharType="separate"/>
            </w:r>
          </w:del>
          <w:ins w:id="356" w:author="Jamie P Donnelly" w:date="2021-01-04T23:54:00Z">
            <w:r w:rsidR="00852CF1">
              <w:rPr>
                <w:noProof/>
              </w:rPr>
              <w:t>Error! Hyperlink reference not valid.</w:t>
            </w:r>
          </w:ins>
          <w:del w:id="357" w:author="Jamie P Donnelly" w:date="2021-01-04T17:23:00Z">
            <w:r w:rsidR="005A5C34" w:rsidRPr="005D0178" w:rsidDel="003B17AC">
              <w:rPr>
                <w:rStyle w:val="Hyperlink"/>
                <w:rFonts w:ascii="Arial" w:hAnsi="Arial" w:cs="Arial"/>
                <w:noProof/>
              </w:rPr>
              <w:delText>3.1 Survey Design</w:delText>
            </w:r>
            <w:r w:rsidR="005A5C34" w:rsidDel="003B17AC">
              <w:rPr>
                <w:noProof/>
                <w:webHidden/>
              </w:rPr>
              <w:tab/>
            </w:r>
            <w:r w:rsidR="005A5C34" w:rsidDel="003B17AC">
              <w:rPr>
                <w:b w:val="0"/>
                <w:bCs w:val="0"/>
                <w:noProof/>
                <w:webHidden/>
              </w:rPr>
              <w:fldChar w:fldCharType="begin"/>
            </w:r>
            <w:r w:rsidR="005A5C34" w:rsidDel="003B17AC">
              <w:rPr>
                <w:noProof/>
                <w:webHidden/>
              </w:rPr>
              <w:delInstrText xml:space="preserve"> PAGEREF _Toc49269496 \h </w:delInstrText>
            </w:r>
            <w:r w:rsidR="005A5C34" w:rsidDel="003B17AC">
              <w:rPr>
                <w:b w:val="0"/>
                <w:bCs w:val="0"/>
                <w:noProof/>
                <w:webHidden/>
              </w:rPr>
            </w:r>
            <w:r w:rsidR="005A5C34" w:rsidDel="003B17AC">
              <w:rPr>
                <w:b w:val="0"/>
                <w:bCs w:val="0"/>
                <w:noProof/>
                <w:webHidden/>
              </w:rPr>
              <w:fldChar w:fldCharType="separate"/>
            </w:r>
            <w:r w:rsidR="005A5C34" w:rsidDel="003B17AC">
              <w:rPr>
                <w:noProof/>
                <w:webHidden/>
              </w:rPr>
              <w:delText>34</w:delText>
            </w:r>
            <w:r w:rsidR="005A5C34" w:rsidDel="003B17AC">
              <w:rPr>
                <w:b w:val="0"/>
                <w:bCs w:val="0"/>
                <w:noProof/>
                <w:webHidden/>
              </w:rPr>
              <w:fldChar w:fldCharType="end"/>
            </w:r>
            <w:r w:rsidDel="003B17AC">
              <w:rPr>
                <w:b w:val="0"/>
                <w:bCs w:val="0"/>
                <w:noProof/>
              </w:rPr>
              <w:fldChar w:fldCharType="end"/>
            </w:r>
          </w:del>
        </w:p>
        <w:p w14:paraId="4F1B3CCB" w14:textId="0089B59B" w:rsidR="005A5C34" w:rsidDel="003B17AC" w:rsidRDefault="00B3207C">
          <w:pPr>
            <w:pStyle w:val="TOC2"/>
            <w:tabs>
              <w:tab w:val="right" w:leader="dot" w:pos="9010"/>
            </w:tabs>
            <w:rPr>
              <w:del w:id="358" w:author="Jamie P Donnelly" w:date="2021-01-04T17:23:00Z"/>
              <w:rFonts w:eastAsiaTheme="minorEastAsia" w:cstheme="minorBidi"/>
              <w:b w:val="0"/>
              <w:bCs w:val="0"/>
              <w:noProof/>
              <w:sz w:val="24"/>
              <w:szCs w:val="24"/>
            </w:rPr>
          </w:pPr>
          <w:del w:id="359" w:author="Jamie P Donnelly" w:date="2021-01-04T17:23:00Z">
            <w:r w:rsidDel="003B17AC">
              <w:rPr>
                <w:b w:val="0"/>
                <w:bCs w:val="0"/>
                <w:noProof/>
              </w:rPr>
              <w:fldChar w:fldCharType="begin"/>
            </w:r>
            <w:r w:rsidDel="003B17AC">
              <w:rPr>
                <w:noProof/>
              </w:rPr>
              <w:delInstrText xml:space="preserve"> HYPERLINK \l "_Toc49269497" </w:delInstrText>
            </w:r>
            <w:r w:rsidDel="003B17AC">
              <w:rPr>
                <w:b w:val="0"/>
                <w:bCs w:val="0"/>
                <w:noProof/>
              </w:rPr>
              <w:fldChar w:fldCharType="separate"/>
            </w:r>
          </w:del>
          <w:ins w:id="360" w:author="Jamie P Donnelly" w:date="2021-01-04T23:54:00Z">
            <w:r w:rsidR="00852CF1">
              <w:rPr>
                <w:noProof/>
              </w:rPr>
              <w:t>Error! Hyperlink reference not valid.</w:t>
            </w:r>
          </w:ins>
          <w:del w:id="361" w:author="Jamie P Donnelly" w:date="2021-01-04T17:23:00Z">
            <w:r w:rsidR="005A5C34" w:rsidRPr="005D0178" w:rsidDel="003B17AC">
              <w:rPr>
                <w:rStyle w:val="Hyperlink"/>
                <w:rFonts w:ascii="Arial" w:hAnsi="Arial" w:cs="Arial"/>
                <w:noProof/>
              </w:rPr>
              <w:delText>3.2 Demographics: exploring location, race, class, age and programme</w:delText>
            </w:r>
            <w:r w:rsidR="005A5C34" w:rsidDel="003B17AC">
              <w:rPr>
                <w:noProof/>
                <w:webHidden/>
              </w:rPr>
              <w:tab/>
            </w:r>
            <w:r w:rsidR="005A5C34" w:rsidDel="003B17AC">
              <w:rPr>
                <w:b w:val="0"/>
                <w:bCs w:val="0"/>
                <w:noProof/>
                <w:webHidden/>
              </w:rPr>
              <w:fldChar w:fldCharType="begin"/>
            </w:r>
            <w:r w:rsidR="005A5C34" w:rsidDel="003B17AC">
              <w:rPr>
                <w:noProof/>
                <w:webHidden/>
              </w:rPr>
              <w:delInstrText xml:space="preserve"> PAGEREF _Toc49269497 \h </w:delInstrText>
            </w:r>
            <w:r w:rsidR="005A5C34" w:rsidDel="003B17AC">
              <w:rPr>
                <w:b w:val="0"/>
                <w:bCs w:val="0"/>
                <w:noProof/>
                <w:webHidden/>
              </w:rPr>
            </w:r>
            <w:r w:rsidR="005A5C34" w:rsidDel="003B17AC">
              <w:rPr>
                <w:b w:val="0"/>
                <w:bCs w:val="0"/>
                <w:noProof/>
                <w:webHidden/>
              </w:rPr>
              <w:fldChar w:fldCharType="separate"/>
            </w:r>
            <w:r w:rsidR="005A5C34" w:rsidDel="003B17AC">
              <w:rPr>
                <w:noProof/>
                <w:webHidden/>
              </w:rPr>
              <w:delText>35</w:delText>
            </w:r>
            <w:r w:rsidR="005A5C34" w:rsidDel="003B17AC">
              <w:rPr>
                <w:b w:val="0"/>
                <w:bCs w:val="0"/>
                <w:noProof/>
                <w:webHidden/>
              </w:rPr>
              <w:fldChar w:fldCharType="end"/>
            </w:r>
            <w:r w:rsidDel="003B17AC">
              <w:rPr>
                <w:b w:val="0"/>
                <w:bCs w:val="0"/>
                <w:noProof/>
              </w:rPr>
              <w:fldChar w:fldCharType="end"/>
            </w:r>
          </w:del>
        </w:p>
        <w:p w14:paraId="62F82331" w14:textId="6B0CCA62" w:rsidR="005A5C34" w:rsidDel="003B17AC" w:rsidRDefault="00B3207C">
          <w:pPr>
            <w:pStyle w:val="TOC2"/>
            <w:tabs>
              <w:tab w:val="right" w:leader="dot" w:pos="9010"/>
            </w:tabs>
            <w:rPr>
              <w:del w:id="362" w:author="Jamie P Donnelly" w:date="2021-01-04T17:23:00Z"/>
              <w:rFonts w:eastAsiaTheme="minorEastAsia" w:cstheme="minorBidi"/>
              <w:b w:val="0"/>
              <w:bCs w:val="0"/>
              <w:noProof/>
              <w:sz w:val="24"/>
              <w:szCs w:val="24"/>
            </w:rPr>
          </w:pPr>
          <w:del w:id="363" w:author="Jamie P Donnelly" w:date="2021-01-04T17:23:00Z">
            <w:r w:rsidDel="003B17AC">
              <w:rPr>
                <w:b w:val="0"/>
                <w:bCs w:val="0"/>
                <w:noProof/>
              </w:rPr>
              <w:fldChar w:fldCharType="begin"/>
            </w:r>
            <w:r w:rsidDel="003B17AC">
              <w:rPr>
                <w:noProof/>
              </w:rPr>
              <w:delInstrText xml:space="preserve"> HYPERLINK \l "_Toc49269498" </w:delInstrText>
            </w:r>
            <w:r w:rsidDel="003B17AC">
              <w:rPr>
                <w:b w:val="0"/>
                <w:bCs w:val="0"/>
                <w:noProof/>
              </w:rPr>
              <w:fldChar w:fldCharType="separate"/>
            </w:r>
          </w:del>
          <w:ins w:id="364" w:author="Jamie P Donnelly" w:date="2021-01-04T23:54:00Z">
            <w:r w:rsidR="00852CF1">
              <w:rPr>
                <w:noProof/>
              </w:rPr>
              <w:t>Error! Hyperlink reference not valid.</w:t>
            </w:r>
          </w:ins>
          <w:del w:id="365" w:author="Jamie P Donnelly" w:date="2021-01-04T17:23:00Z">
            <w:r w:rsidR="005A5C34" w:rsidRPr="005D0178" w:rsidDel="003B17AC">
              <w:rPr>
                <w:rStyle w:val="Hyperlink"/>
                <w:rFonts w:ascii="Arial" w:hAnsi="Arial" w:cs="Arial"/>
                <w:noProof/>
              </w:rPr>
              <w:delText>3.4 Implementation</w:delText>
            </w:r>
            <w:r w:rsidR="005A5C34" w:rsidDel="003B17AC">
              <w:rPr>
                <w:noProof/>
                <w:webHidden/>
              </w:rPr>
              <w:tab/>
            </w:r>
            <w:r w:rsidR="005A5C34" w:rsidDel="003B17AC">
              <w:rPr>
                <w:b w:val="0"/>
                <w:bCs w:val="0"/>
                <w:noProof/>
                <w:webHidden/>
              </w:rPr>
              <w:fldChar w:fldCharType="begin"/>
            </w:r>
            <w:r w:rsidR="005A5C34" w:rsidDel="003B17AC">
              <w:rPr>
                <w:noProof/>
                <w:webHidden/>
              </w:rPr>
              <w:delInstrText xml:space="preserve"> PAGEREF _Toc49269498 \h </w:delInstrText>
            </w:r>
            <w:r w:rsidR="005A5C34" w:rsidDel="003B17AC">
              <w:rPr>
                <w:b w:val="0"/>
                <w:bCs w:val="0"/>
                <w:noProof/>
                <w:webHidden/>
              </w:rPr>
            </w:r>
            <w:r w:rsidR="005A5C34" w:rsidDel="003B17AC">
              <w:rPr>
                <w:b w:val="0"/>
                <w:bCs w:val="0"/>
                <w:noProof/>
                <w:webHidden/>
              </w:rPr>
              <w:fldChar w:fldCharType="separate"/>
            </w:r>
            <w:r w:rsidR="005A5C34" w:rsidDel="003B17AC">
              <w:rPr>
                <w:noProof/>
                <w:webHidden/>
              </w:rPr>
              <w:delText>53</w:delText>
            </w:r>
            <w:r w:rsidR="005A5C34" w:rsidDel="003B17AC">
              <w:rPr>
                <w:b w:val="0"/>
                <w:bCs w:val="0"/>
                <w:noProof/>
                <w:webHidden/>
              </w:rPr>
              <w:fldChar w:fldCharType="end"/>
            </w:r>
            <w:r w:rsidDel="003B17AC">
              <w:rPr>
                <w:b w:val="0"/>
                <w:bCs w:val="0"/>
                <w:noProof/>
              </w:rPr>
              <w:fldChar w:fldCharType="end"/>
            </w:r>
          </w:del>
        </w:p>
        <w:p w14:paraId="646AFAC5" w14:textId="440201ED" w:rsidR="005A5C34" w:rsidDel="003B17AC" w:rsidRDefault="00B3207C">
          <w:pPr>
            <w:pStyle w:val="TOC1"/>
            <w:rPr>
              <w:del w:id="366" w:author="Jamie P Donnelly" w:date="2021-01-04T17:23:00Z"/>
              <w:rFonts w:eastAsiaTheme="minorEastAsia" w:cstheme="minorBidi"/>
              <w:b w:val="0"/>
              <w:bCs w:val="0"/>
              <w:i w:val="0"/>
              <w:iCs w:val="0"/>
              <w:noProof/>
            </w:rPr>
          </w:pPr>
          <w:del w:id="367" w:author="Jamie P Donnelly" w:date="2021-01-04T17:23:00Z">
            <w:r w:rsidDel="003B17AC">
              <w:rPr>
                <w:b w:val="0"/>
                <w:bCs w:val="0"/>
                <w:i w:val="0"/>
                <w:iCs w:val="0"/>
                <w:noProof/>
              </w:rPr>
              <w:fldChar w:fldCharType="begin"/>
            </w:r>
            <w:r w:rsidDel="003B17AC">
              <w:rPr>
                <w:noProof/>
              </w:rPr>
              <w:delInstrText xml:space="preserve"> HYPERLINK \l "_Toc49269499" </w:delInstrText>
            </w:r>
            <w:r w:rsidDel="003B17AC">
              <w:rPr>
                <w:b w:val="0"/>
                <w:bCs w:val="0"/>
                <w:i w:val="0"/>
                <w:iCs w:val="0"/>
                <w:noProof/>
              </w:rPr>
              <w:fldChar w:fldCharType="separate"/>
            </w:r>
          </w:del>
          <w:ins w:id="368" w:author="Jamie P Donnelly" w:date="2021-01-04T23:54:00Z">
            <w:r w:rsidR="00852CF1">
              <w:rPr>
                <w:i w:val="0"/>
                <w:iCs w:val="0"/>
                <w:noProof/>
              </w:rPr>
              <w:t>Error! Hyperlink reference not valid.</w:t>
            </w:r>
          </w:ins>
          <w:del w:id="369" w:author="Jamie P Donnelly" w:date="2021-01-04T17:23:00Z">
            <w:r w:rsidR="005A5C34" w:rsidRPr="005D0178" w:rsidDel="003B17AC">
              <w:rPr>
                <w:rStyle w:val="Hyperlink"/>
                <w:rFonts w:ascii="Arial" w:hAnsi="Arial" w:cs="Arial"/>
                <w:noProof/>
              </w:rPr>
              <w:delText>Chapter 4</w:delText>
            </w:r>
            <w:r w:rsidR="005A5C34" w:rsidDel="003B17AC">
              <w:rPr>
                <w:noProof/>
                <w:webHidden/>
              </w:rPr>
              <w:tab/>
            </w:r>
            <w:r w:rsidR="005A5C34" w:rsidDel="003B17AC">
              <w:rPr>
                <w:b w:val="0"/>
                <w:bCs w:val="0"/>
                <w:i w:val="0"/>
                <w:iCs w:val="0"/>
                <w:noProof/>
                <w:webHidden/>
              </w:rPr>
              <w:fldChar w:fldCharType="begin"/>
            </w:r>
            <w:r w:rsidR="005A5C34" w:rsidDel="003B17AC">
              <w:rPr>
                <w:noProof/>
                <w:webHidden/>
              </w:rPr>
              <w:delInstrText xml:space="preserve"> PAGEREF _Toc49269499 \h </w:delInstrText>
            </w:r>
            <w:r w:rsidR="005A5C34" w:rsidDel="003B17AC">
              <w:rPr>
                <w:b w:val="0"/>
                <w:bCs w:val="0"/>
                <w:i w:val="0"/>
                <w:iCs w:val="0"/>
                <w:noProof/>
                <w:webHidden/>
              </w:rPr>
            </w:r>
            <w:r w:rsidR="005A5C34" w:rsidDel="003B17AC">
              <w:rPr>
                <w:b w:val="0"/>
                <w:bCs w:val="0"/>
                <w:i w:val="0"/>
                <w:iCs w:val="0"/>
                <w:noProof/>
                <w:webHidden/>
              </w:rPr>
              <w:fldChar w:fldCharType="separate"/>
            </w:r>
            <w:r w:rsidR="005A5C34" w:rsidDel="003B17AC">
              <w:rPr>
                <w:noProof/>
                <w:webHidden/>
              </w:rPr>
              <w:delText>64</w:delText>
            </w:r>
            <w:r w:rsidR="005A5C34" w:rsidDel="003B17AC">
              <w:rPr>
                <w:b w:val="0"/>
                <w:bCs w:val="0"/>
                <w:i w:val="0"/>
                <w:iCs w:val="0"/>
                <w:noProof/>
                <w:webHidden/>
              </w:rPr>
              <w:fldChar w:fldCharType="end"/>
            </w:r>
            <w:r w:rsidDel="003B17AC">
              <w:rPr>
                <w:b w:val="0"/>
                <w:bCs w:val="0"/>
                <w:i w:val="0"/>
                <w:iCs w:val="0"/>
                <w:noProof/>
              </w:rPr>
              <w:fldChar w:fldCharType="end"/>
            </w:r>
          </w:del>
        </w:p>
        <w:p w14:paraId="77234DF3" w14:textId="484801B7" w:rsidR="005A5C34" w:rsidDel="003B17AC" w:rsidRDefault="00B3207C">
          <w:pPr>
            <w:pStyle w:val="TOC2"/>
            <w:tabs>
              <w:tab w:val="right" w:leader="dot" w:pos="9010"/>
            </w:tabs>
            <w:rPr>
              <w:del w:id="370" w:author="Jamie P Donnelly" w:date="2021-01-04T17:23:00Z"/>
              <w:rFonts w:eastAsiaTheme="minorEastAsia" w:cstheme="minorBidi"/>
              <w:b w:val="0"/>
              <w:bCs w:val="0"/>
              <w:noProof/>
              <w:sz w:val="24"/>
              <w:szCs w:val="24"/>
            </w:rPr>
          </w:pPr>
          <w:del w:id="371" w:author="Jamie P Donnelly" w:date="2021-01-04T17:23:00Z">
            <w:r w:rsidDel="003B17AC">
              <w:rPr>
                <w:b w:val="0"/>
                <w:bCs w:val="0"/>
                <w:noProof/>
              </w:rPr>
              <w:fldChar w:fldCharType="begin"/>
            </w:r>
            <w:r w:rsidDel="003B17AC">
              <w:rPr>
                <w:noProof/>
              </w:rPr>
              <w:delInstrText xml:space="preserve"> HYPERLINK \l "_Toc49269500" </w:delInstrText>
            </w:r>
            <w:r w:rsidDel="003B17AC">
              <w:rPr>
                <w:b w:val="0"/>
                <w:bCs w:val="0"/>
                <w:noProof/>
              </w:rPr>
              <w:fldChar w:fldCharType="separate"/>
            </w:r>
          </w:del>
          <w:ins w:id="372" w:author="Jamie P Donnelly" w:date="2021-01-04T23:54:00Z">
            <w:r w:rsidR="00852CF1">
              <w:rPr>
                <w:noProof/>
              </w:rPr>
              <w:t>Error! Hyperlink reference not valid.</w:t>
            </w:r>
          </w:ins>
          <w:del w:id="373" w:author="Jamie P Donnelly" w:date="2021-01-04T17:23:00Z">
            <w:r w:rsidR="005A5C34" w:rsidRPr="005D0178" w:rsidDel="003B17AC">
              <w:rPr>
                <w:rStyle w:val="Hyperlink"/>
                <w:rFonts w:ascii="Arial" w:hAnsi="Arial" w:cs="Arial"/>
                <w:noProof/>
              </w:rPr>
              <w:delText>4.0 Conclusion</w:delText>
            </w:r>
            <w:r w:rsidR="005A5C34" w:rsidDel="003B17AC">
              <w:rPr>
                <w:noProof/>
                <w:webHidden/>
              </w:rPr>
              <w:tab/>
            </w:r>
            <w:r w:rsidR="005A5C34" w:rsidDel="003B17AC">
              <w:rPr>
                <w:b w:val="0"/>
                <w:bCs w:val="0"/>
                <w:noProof/>
                <w:webHidden/>
              </w:rPr>
              <w:fldChar w:fldCharType="begin"/>
            </w:r>
            <w:r w:rsidR="005A5C34" w:rsidDel="003B17AC">
              <w:rPr>
                <w:noProof/>
                <w:webHidden/>
              </w:rPr>
              <w:delInstrText xml:space="preserve"> PAGEREF _Toc49269500 \h </w:delInstrText>
            </w:r>
            <w:r w:rsidR="005A5C34" w:rsidDel="003B17AC">
              <w:rPr>
                <w:b w:val="0"/>
                <w:bCs w:val="0"/>
                <w:noProof/>
                <w:webHidden/>
              </w:rPr>
            </w:r>
            <w:r w:rsidR="005A5C34" w:rsidDel="003B17AC">
              <w:rPr>
                <w:b w:val="0"/>
                <w:bCs w:val="0"/>
                <w:noProof/>
                <w:webHidden/>
              </w:rPr>
              <w:fldChar w:fldCharType="separate"/>
            </w:r>
            <w:r w:rsidR="005A5C34" w:rsidDel="003B17AC">
              <w:rPr>
                <w:noProof/>
                <w:webHidden/>
              </w:rPr>
              <w:delText>64</w:delText>
            </w:r>
            <w:r w:rsidR="005A5C34" w:rsidDel="003B17AC">
              <w:rPr>
                <w:b w:val="0"/>
                <w:bCs w:val="0"/>
                <w:noProof/>
                <w:webHidden/>
              </w:rPr>
              <w:fldChar w:fldCharType="end"/>
            </w:r>
            <w:r w:rsidDel="003B17AC">
              <w:rPr>
                <w:b w:val="0"/>
                <w:bCs w:val="0"/>
                <w:noProof/>
              </w:rPr>
              <w:fldChar w:fldCharType="end"/>
            </w:r>
          </w:del>
        </w:p>
        <w:p w14:paraId="2072632F" w14:textId="198FC78B" w:rsidR="005A5C34" w:rsidDel="003B17AC" w:rsidRDefault="00B3207C">
          <w:pPr>
            <w:pStyle w:val="TOC1"/>
            <w:rPr>
              <w:del w:id="374" w:author="Jamie P Donnelly" w:date="2021-01-04T17:23:00Z"/>
              <w:rFonts w:eastAsiaTheme="minorEastAsia" w:cstheme="minorBidi"/>
              <w:b w:val="0"/>
              <w:bCs w:val="0"/>
              <w:i w:val="0"/>
              <w:iCs w:val="0"/>
              <w:noProof/>
            </w:rPr>
          </w:pPr>
          <w:del w:id="375" w:author="Jamie P Donnelly" w:date="2021-01-04T17:23:00Z">
            <w:r w:rsidDel="003B17AC">
              <w:rPr>
                <w:b w:val="0"/>
                <w:bCs w:val="0"/>
                <w:i w:val="0"/>
                <w:iCs w:val="0"/>
                <w:noProof/>
              </w:rPr>
              <w:fldChar w:fldCharType="begin"/>
            </w:r>
            <w:r w:rsidDel="003B17AC">
              <w:rPr>
                <w:noProof/>
              </w:rPr>
              <w:delInstrText xml:space="preserve"> HYPERLINK \l "_Toc49269501" </w:delInstrText>
            </w:r>
            <w:r w:rsidDel="003B17AC">
              <w:rPr>
                <w:b w:val="0"/>
                <w:bCs w:val="0"/>
                <w:i w:val="0"/>
                <w:iCs w:val="0"/>
                <w:noProof/>
              </w:rPr>
              <w:fldChar w:fldCharType="separate"/>
            </w:r>
          </w:del>
          <w:ins w:id="376" w:author="Jamie P Donnelly" w:date="2021-01-04T23:54:00Z">
            <w:r w:rsidR="00852CF1">
              <w:rPr>
                <w:i w:val="0"/>
                <w:iCs w:val="0"/>
                <w:noProof/>
              </w:rPr>
              <w:t>Error! Hyperlink reference not valid.</w:t>
            </w:r>
          </w:ins>
          <w:del w:id="377" w:author="Jamie P Donnelly" w:date="2021-01-04T17:23:00Z">
            <w:r w:rsidR="005A5C34" w:rsidRPr="005D0178" w:rsidDel="003B17AC">
              <w:rPr>
                <w:rStyle w:val="Hyperlink"/>
                <w:rFonts w:ascii="Arial" w:hAnsi="Arial" w:cs="Arial"/>
                <w:noProof/>
              </w:rPr>
              <w:delText>Glossary</w:delText>
            </w:r>
            <w:r w:rsidR="005A5C34" w:rsidDel="003B17AC">
              <w:rPr>
                <w:noProof/>
                <w:webHidden/>
              </w:rPr>
              <w:tab/>
            </w:r>
            <w:r w:rsidR="005A5C34" w:rsidDel="003B17AC">
              <w:rPr>
                <w:b w:val="0"/>
                <w:bCs w:val="0"/>
                <w:i w:val="0"/>
                <w:iCs w:val="0"/>
                <w:noProof/>
                <w:webHidden/>
              </w:rPr>
              <w:fldChar w:fldCharType="begin"/>
            </w:r>
            <w:r w:rsidR="005A5C34" w:rsidDel="003B17AC">
              <w:rPr>
                <w:noProof/>
                <w:webHidden/>
              </w:rPr>
              <w:delInstrText xml:space="preserve"> PAGEREF _Toc49269501 \h </w:delInstrText>
            </w:r>
            <w:r w:rsidR="005A5C34" w:rsidDel="003B17AC">
              <w:rPr>
                <w:b w:val="0"/>
                <w:bCs w:val="0"/>
                <w:i w:val="0"/>
                <w:iCs w:val="0"/>
                <w:noProof/>
                <w:webHidden/>
              </w:rPr>
            </w:r>
            <w:r w:rsidR="005A5C34" w:rsidDel="003B17AC">
              <w:rPr>
                <w:b w:val="0"/>
                <w:bCs w:val="0"/>
                <w:i w:val="0"/>
                <w:iCs w:val="0"/>
                <w:noProof/>
                <w:webHidden/>
              </w:rPr>
              <w:fldChar w:fldCharType="separate"/>
            </w:r>
            <w:r w:rsidR="005A5C34" w:rsidDel="003B17AC">
              <w:rPr>
                <w:noProof/>
                <w:webHidden/>
              </w:rPr>
              <w:delText>69</w:delText>
            </w:r>
            <w:r w:rsidR="005A5C34" w:rsidDel="003B17AC">
              <w:rPr>
                <w:b w:val="0"/>
                <w:bCs w:val="0"/>
                <w:i w:val="0"/>
                <w:iCs w:val="0"/>
                <w:noProof/>
                <w:webHidden/>
              </w:rPr>
              <w:fldChar w:fldCharType="end"/>
            </w:r>
            <w:r w:rsidDel="003B17AC">
              <w:rPr>
                <w:b w:val="0"/>
                <w:bCs w:val="0"/>
                <w:i w:val="0"/>
                <w:iCs w:val="0"/>
                <w:noProof/>
              </w:rPr>
              <w:fldChar w:fldCharType="end"/>
            </w:r>
          </w:del>
        </w:p>
        <w:p w14:paraId="5F53B7F2" w14:textId="24156B27" w:rsidR="005A5C34" w:rsidDel="003B17AC" w:rsidRDefault="00B3207C">
          <w:pPr>
            <w:pStyle w:val="TOC1"/>
            <w:rPr>
              <w:del w:id="378" w:author="Jamie P Donnelly" w:date="2021-01-04T17:23:00Z"/>
              <w:rFonts w:eastAsiaTheme="minorEastAsia" w:cstheme="minorBidi"/>
              <w:b w:val="0"/>
              <w:bCs w:val="0"/>
              <w:i w:val="0"/>
              <w:iCs w:val="0"/>
              <w:noProof/>
            </w:rPr>
          </w:pPr>
          <w:del w:id="379" w:author="Jamie P Donnelly" w:date="2021-01-04T17:23:00Z">
            <w:r w:rsidDel="003B17AC">
              <w:rPr>
                <w:b w:val="0"/>
                <w:bCs w:val="0"/>
                <w:i w:val="0"/>
                <w:iCs w:val="0"/>
                <w:noProof/>
              </w:rPr>
              <w:fldChar w:fldCharType="begin"/>
            </w:r>
            <w:r w:rsidDel="003B17AC">
              <w:rPr>
                <w:noProof/>
              </w:rPr>
              <w:delInstrText xml:space="preserve"> HYPERLINK \l "_Toc49269502" </w:delInstrText>
            </w:r>
            <w:r w:rsidDel="003B17AC">
              <w:rPr>
                <w:b w:val="0"/>
                <w:bCs w:val="0"/>
                <w:i w:val="0"/>
                <w:iCs w:val="0"/>
                <w:noProof/>
              </w:rPr>
              <w:fldChar w:fldCharType="separate"/>
            </w:r>
          </w:del>
          <w:ins w:id="380" w:author="Jamie P Donnelly" w:date="2021-01-04T23:54:00Z">
            <w:r w:rsidR="00852CF1">
              <w:rPr>
                <w:i w:val="0"/>
                <w:iCs w:val="0"/>
                <w:noProof/>
              </w:rPr>
              <w:t>Error! Hyperlink reference not valid.</w:t>
            </w:r>
          </w:ins>
          <w:del w:id="381" w:author="Jamie P Donnelly" w:date="2021-01-04T17:23:00Z">
            <w:r w:rsidR="005A5C34" w:rsidRPr="005D0178" w:rsidDel="003B17AC">
              <w:rPr>
                <w:rStyle w:val="Hyperlink"/>
                <w:rFonts w:ascii="Arial" w:hAnsi="Arial" w:cs="Arial"/>
                <w:noProof/>
              </w:rPr>
              <w:delText>References</w:delText>
            </w:r>
            <w:r w:rsidR="005A5C34" w:rsidDel="003B17AC">
              <w:rPr>
                <w:noProof/>
                <w:webHidden/>
              </w:rPr>
              <w:tab/>
            </w:r>
            <w:r w:rsidR="005A5C34" w:rsidDel="003B17AC">
              <w:rPr>
                <w:b w:val="0"/>
                <w:bCs w:val="0"/>
                <w:i w:val="0"/>
                <w:iCs w:val="0"/>
                <w:noProof/>
                <w:webHidden/>
              </w:rPr>
              <w:fldChar w:fldCharType="begin"/>
            </w:r>
            <w:r w:rsidR="005A5C34" w:rsidDel="003B17AC">
              <w:rPr>
                <w:noProof/>
                <w:webHidden/>
              </w:rPr>
              <w:delInstrText xml:space="preserve"> PAGEREF _Toc49269502 \h </w:delInstrText>
            </w:r>
            <w:r w:rsidR="005A5C34" w:rsidDel="003B17AC">
              <w:rPr>
                <w:b w:val="0"/>
                <w:bCs w:val="0"/>
                <w:i w:val="0"/>
                <w:iCs w:val="0"/>
                <w:noProof/>
                <w:webHidden/>
              </w:rPr>
            </w:r>
            <w:r w:rsidR="005A5C34" w:rsidDel="003B17AC">
              <w:rPr>
                <w:b w:val="0"/>
                <w:bCs w:val="0"/>
                <w:i w:val="0"/>
                <w:iCs w:val="0"/>
                <w:noProof/>
                <w:webHidden/>
              </w:rPr>
              <w:fldChar w:fldCharType="separate"/>
            </w:r>
            <w:r w:rsidR="005A5C34" w:rsidDel="003B17AC">
              <w:rPr>
                <w:noProof/>
                <w:webHidden/>
              </w:rPr>
              <w:delText>71</w:delText>
            </w:r>
            <w:r w:rsidR="005A5C34" w:rsidDel="003B17AC">
              <w:rPr>
                <w:b w:val="0"/>
                <w:bCs w:val="0"/>
                <w:i w:val="0"/>
                <w:iCs w:val="0"/>
                <w:noProof/>
                <w:webHidden/>
              </w:rPr>
              <w:fldChar w:fldCharType="end"/>
            </w:r>
            <w:r w:rsidDel="003B17AC">
              <w:rPr>
                <w:b w:val="0"/>
                <w:bCs w:val="0"/>
                <w:i w:val="0"/>
                <w:iCs w:val="0"/>
                <w:noProof/>
              </w:rPr>
              <w:fldChar w:fldCharType="end"/>
            </w:r>
          </w:del>
        </w:p>
        <w:p w14:paraId="3EF8B1B7" w14:textId="5BD6EF40" w:rsidR="00D21E40" w:rsidRPr="008D43CA" w:rsidRDefault="00D21E40">
          <w:pPr>
            <w:rPr>
              <w:rFonts w:ascii="Arial" w:hAnsi="Arial" w:cs="Arial"/>
              <w:color w:val="000000" w:themeColor="text1"/>
              <w:sz w:val="22"/>
              <w:szCs w:val="22"/>
            </w:rPr>
          </w:pPr>
          <w:r w:rsidRPr="008D43CA">
            <w:rPr>
              <w:rFonts w:ascii="Arial" w:hAnsi="Arial" w:cs="Arial"/>
              <w:b/>
              <w:bCs/>
              <w:noProof/>
              <w:color w:val="000000" w:themeColor="text1"/>
              <w:sz w:val="22"/>
              <w:szCs w:val="22"/>
            </w:rPr>
            <w:fldChar w:fldCharType="end"/>
          </w:r>
        </w:p>
      </w:sdtContent>
    </w:sdt>
    <w:p w14:paraId="10E0E197" w14:textId="77777777" w:rsidR="00F67F89" w:rsidRPr="008D43CA" w:rsidRDefault="00F67F89" w:rsidP="00F67F89">
      <w:pPr>
        <w:spacing w:line="360" w:lineRule="auto"/>
        <w:jc w:val="both"/>
        <w:rPr>
          <w:rFonts w:ascii="Arial" w:hAnsi="Arial" w:cs="Arial"/>
          <w:color w:val="000000" w:themeColor="text1"/>
          <w:sz w:val="22"/>
          <w:szCs w:val="22"/>
        </w:rPr>
      </w:pPr>
    </w:p>
    <w:p w14:paraId="1E3B25F0" w14:textId="77777777" w:rsidR="00F67F89" w:rsidRPr="008D43CA" w:rsidRDefault="00F67F89" w:rsidP="00F67F89">
      <w:pPr>
        <w:spacing w:line="360" w:lineRule="auto"/>
        <w:rPr>
          <w:rFonts w:ascii="Arial" w:hAnsi="Arial" w:cs="Arial"/>
          <w:color w:val="000000" w:themeColor="text1"/>
          <w:sz w:val="22"/>
          <w:szCs w:val="22"/>
        </w:rPr>
      </w:pPr>
      <w:r w:rsidRPr="008D43CA">
        <w:rPr>
          <w:rFonts w:ascii="Arial" w:hAnsi="Arial" w:cs="Arial"/>
          <w:color w:val="000000" w:themeColor="text1"/>
          <w:sz w:val="22"/>
          <w:szCs w:val="22"/>
        </w:rPr>
        <w:br w:type="page"/>
      </w:r>
    </w:p>
    <w:p w14:paraId="3B0FA98C" w14:textId="307768C8" w:rsidR="00F67F89" w:rsidRPr="008D43CA" w:rsidRDefault="00F67F89" w:rsidP="001119BF">
      <w:pPr>
        <w:pStyle w:val="Heading1"/>
        <w:spacing w:line="360" w:lineRule="auto"/>
        <w:rPr>
          <w:sz w:val="22"/>
          <w:szCs w:val="22"/>
        </w:rPr>
      </w:pPr>
      <w:bookmarkStart w:id="382" w:name="_Toc60696904"/>
      <w:r w:rsidRPr="008D43CA">
        <w:rPr>
          <w:rFonts w:ascii="Arial" w:hAnsi="Arial" w:cs="Arial"/>
          <w:b/>
          <w:bCs/>
          <w:color w:val="000000" w:themeColor="text1"/>
          <w:sz w:val="22"/>
          <w:szCs w:val="22"/>
        </w:rPr>
        <w:lastRenderedPageBreak/>
        <w:t>Acknowledgements</w:t>
      </w:r>
      <w:bookmarkEnd w:id="382"/>
    </w:p>
    <w:p w14:paraId="2F594938" w14:textId="15F02904" w:rsidR="008355A4" w:rsidRPr="008D43CA" w:rsidRDefault="008355A4" w:rsidP="00D21E40">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Thank you to Dr Jude Brereton, Dr Kat Young, Dr Liz Dobson, Emmanual Vaas and Barkley McKay, the panel at the February 2018 Audio Engineering Society North of England’s “#HeForShe Event: Gender Equality and the Audio Industries”, which directly influenced my desire to research how the Sound and Music Technology classroom can be more diverse. </w:t>
      </w:r>
      <w:r w:rsidR="00D21E40" w:rsidRPr="008D43CA">
        <w:rPr>
          <w:rFonts w:ascii="Arial" w:hAnsi="Arial" w:cs="Arial"/>
          <w:color w:val="000000" w:themeColor="text1"/>
          <w:sz w:val="22"/>
          <w:szCs w:val="22"/>
        </w:rPr>
        <w:t xml:space="preserve"> Further thanks to Dr Jude Brereton, Dr Kat Young and Dr Liz Dobson for their continued steerage.</w:t>
      </w:r>
    </w:p>
    <w:p w14:paraId="105177F7" w14:textId="77777777" w:rsidR="008355A4" w:rsidRPr="008D43CA" w:rsidRDefault="008355A4" w:rsidP="00D21E40">
      <w:pPr>
        <w:spacing w:line="360" w:lineRule="auto"/>
        <w:jc w:val="both"/>
        <w:rPr>
          <w:rFonts w:ascii="Arial" w:hAnsi="Arial" w:cs="Arial"/>
          <w:color w:val="000000" w:themeColor="text1"/>
          <w:sz w:val="22"/>
          <w:szCs w:val="22"/>
        </w:rPr>
      </w:pPr>
    </w:p>
    <w:p w14:paraId="3CFF9CCD" w14:textId="28BA6582" w:rsidR="008355A4" w:rsidRPr="008D43CA" w:rsidRDefault="00DD33AC" w:rsidP="00D21E40">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Thank you to my supervisor, Dr Mariana J. Lopez, for providing counsel and feedback throughout this project</w:t>
      </w:r>
      <w:r w:rsidR="008355A4" w:rsidRPr="008D43CA">
        <w:rPr>
          <w:rFonts w:ascii="Arial" w:hAnsi="Arial" w:cs="Arial"/>
          <w:color w:val="000000" w:themeColor="text1"/>
          <w:sz w:val="22"/>
          <w:szCs w:val="22"/>
        </w:rPr>
        <w:t xml:space="preserve">, as well as chairing the 2018 Audio Engineering Society North of England event. Dr Lopez’s passion for change made seeking a supervisor very simple, and I am glad to have been able to embark on this academic journey with </w:t>
      </w:r>
      <w:r w:rsidR="00D21E40" w:rsidRPr="008D43CA">
        <w:rPr>
          <w:rFonts w:ascii="Arial" w:hAnsi="Arial" w:cs="Arial"/>
          <w:color w:val="000000" w:themeColor="text1"/>
          <w:sz w:val="22"/>
          <w:szCs w:val="22"/>
        </w:rPr>
        <w:t>her</w:t>
      </w:r>
      <w:r w:rsidR="008355A4" w:rsidRPr="008D43CA">
        <w:rPr>
          <w:rFonts w:ascii="Arial" w:hAnsi="Arial" w:cs="Arial"/>
          <w:color w:val="000000" w:themeColor="text1"/>
          <w:sz w:val="22"/>
          <w:szCs w:val="22"/>
        </w:rPr>
        <w:t xml:space="preserve"> guidanc</w:t>
      </w:r>
      <w:r w:rsidR="00D21E40" w:rsidRPr="008D43CA">
        <w:rPr>
          <w:rFonts w:ascii="Arial" w:hAnsi="Arial" w:cs="Arial"/>
          <w:color w:val="000000" w:themeColor="text1"/>
          <w:sz w:val="22"/>
          <w:szCs w:val="22"/>
        </w:rPr>
        <w:t>e</w:t>
      </w:r>
      <w:r w:rsidR="008355A4" w:rsidRPr="008D43CA">
        <w:rPr>
          <w:rFonts w:ascii="Arial" w:hAnsi="Arial" w:cs="Arial"/>
          <w:color w:val="000000" w:themeColor="text1"/>
          <w:sz w:val="22"/>
          <w:szCs w:val="22"/>
        </w:rPr>
        <w:t>.</w:t>
      </w:r>
    </w:p>
    <w:p w14:paraId="11D4ED1E" w14:textId="69EC5A73" w:rsidR="00D21E40" w:rsidRPr="008D43CA" w:rsidRDefault="00D21E40" w:rsidP="00D21E40">
      <w:pPr>
        <w:spacing w:line="360" w:lineRule="auto"/>
        <w:jc w:val="both"/>
        <w:rPr>
          <w:rFonts w:ascii="Arial" w:hAnsi="Arial" w:cs="Arial"/>
          <w:color w:val="000000" w:themeColor="text1"/>
          <w:sz w:val="22"/>
          <w:szCs w:val="22"/>
        </w:rPr>
      </w:pPr>
    </w:p>
    <w:p w14:paraId="2B56DB06" w14:textId="4E588F8E" w:rsidR="00D21E40" w:rsidRPr="008D43CA" w:rsidRDefault="00D21E40" w:rsidP="00D21E40">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Thank you to the 96 respondents of my questionnaire, whose contributions were pivotal to this body of work.</w:t>
      </w:r>
    </w:p>
    <w:p w14:paraId="0D18F590" w14:textId="77777777" w:rsidR="008355A4" w:rsidRPr="008D43CA" w:rsidRDefault="008355A4" w:rsidP="00D21E40">
      <w:pPr>
        <w:spacing w:line="360" w:lineRule="auto"/>
        <w:jc w:val="both"/>
        <w:rPr>
          <w:rFonts w:ascii="Arial" w:hAnsi="Arial" w:cs="Arial"/>
          <w:color w:val="000000" w:themeColor="text1"/>
          <w:sz w:val="22"/>
          <w:szCs w:val="22"/>
        </w:rPr>
      </w:pPr>
    </w:p>
    <w:p w14:paraId="2A8FE69E" w14:textId="77777777" w:rsidR="00D21E40" w:rsidRPr="008D43CA" w:rsidRDefault="008355A4" w:rsidP="00D21E40">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Thank you to my employer for their financial support to embark on this research, and to my colleagues for</w:t>
      </w:r>
      <w:r w:rsidR="00D21E40" w:rsidRPr="008D43CA">
        <w:rPr>
          <w:rFonts w:ascii="Arial" w:hAnsi="Arial" w:cs="Arial"/>
          <w:color w:val="000000" w:themeColor="text1"/>
          <w:sz w:val="22"/>
          <w:szCs w:val="22"/>
        </w:rPr>
        <w:t xml:space="preserve"> being incredible sound boards and keeping me in high spirits.</w:t>
      </w:r>
    </w:p>
    <w:p w14:paraId="6CE95402" w14:textId="77777777" w:rsidR="00D21E40" w:rsidRPr="008D43CA" w:rsidRDefault="00D21E40" w:rsidP="00D21E40">
      <w:pPr>
        <w:spacing w:line="360" w:lineRule="auto"/>
        <w:jc w:val="both"/>
        <w:rPr>
          <w:rFonts w:ascii="Arial" w:hAnsi="Arial" w:cs="Arial"/>
          <w:color w:val="000000" w:themeColor="text1"/>
          <w:sz w:val="22"/>
          <w:szCs w:val="22"/>
        </w:rPr>
      </w:pPr>
    </w:p>
    <w:p w14:paraId="62E82205" w14:textId="5198A152" w:rsidR="00F67F89" w:rsidRPr="008D43CA" w:rsidRDefault="00D21E40" w:rsidP="001119BF">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Final</w:t>
      </w:r>
      <w:r w:rsidR="008355A4" w:rsidRPr="008D43CA">
        <w:rPr>
          <w:rFonts w:ascii="Arial" w:hAnsi="Arial" w:cs="Arial"/>
          <w:color w:val="000000" w:themeColor="text1"/>
          <w:sz w:val="22"/>
          <w:szCs w:val="22"/>
        </w:rPr>
        <w:t xml:space="preserve"> </w:t>
      </w:r>
      <w:r w:rsidRPr="008D43CA">
        <w:rPr>
          <w:rFonts w:ascii="Arial" w:hAnsi="Arial" w:cs="Arial"/>
          <w:color w:val="000000" w:themeColor="text1"/>
          <w:sz w:val="22"/>
          <w:szCs w:val="22"/>
        </w:rPr>
        <w:t>thanks to my partner for always being in my corner.</w:t>
      </w:r>
      <w:r w:rsidR="00F67F89" w:rsidRPr="008D43CA">
        <w:rPr>
          <w:rFonts w:ascii="Arial" w:hAnsi="Arial" w:cs="Arial"/>
          <w:color w:val="000000" w:themeColor="text1"/>
          <w:sz w:val="22"/>
          <w:szCs w:val="22"/>
        </w:rPr>
        <w:br w:type="page"/>
      </w:r>
    </w:p>
    <w:p w14:paraId="7E6E0290" w14:textId="77777777" w:rsidR="00F67F89" w:rsidRPr="008D43CA" w:rsidRDefault="00F67F89" w:rsidP="001119BF">
      <w:pPr>
        <w:pStyle w:val="Heading1"/>
        <w:spacing w:line="360" w:lineRule="auto"/>
        <w:rPr>
          <w:rFonts w:ascii="Arial" w:hAnsi="Arial" w:cs="Arial"/>
          <w:b/>
          <w:bCs/>
          <w:color w:val="000000" w:themeColor="text1"/>
          <w:sz w:val="22"/>
          <w:szCs w:val="22"/>
        </w:rPr>
      </w:pPr>
      <w:bookmarkStart w:id="383" w:name="_Toc60696905"/>
      <w:r w:rsidRPr="008D43CA">
        <w:rPr>
          <w:rFonts w:ascii="Arial" w:hAnsi="Arial" w:cs="Arial"/>
          <w:b/>
          <w:bCs/>
          <w:color w:val="000000" w:themeColor="text1"/>
          <w:sz w:val="22"/>
          <w:szCs w:val="22"/>
        </w:rPr>
        <w:lastRenderedPageBreak/>
        <w:t>Declaration</w:t>
      </w:r>
      <w:bookmarkEnd w:id="383"/>
    </w:p>
    <w:p w14:paraId="1220341A" w14:textId="08CBDAC8" w:rsidR="001A138A" w:rsidRPr="008D43CA" w:rsidRDefault="00F67F89" w:rsidP="001119BF">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I declare that this thesis is a presentation of original work and I am the sole author. This work has not previously been presented for an award at this, or any other, University. All sources are acknowledged as References.</w:t>
      </w:r>
      <w:r w:rsidR="001A138A" w:rsidRPr="008D43CA">
        <w:rPr>
          <w:rFonts w:ascii="Arial" w:hAnsi="Arial" w:cs="Arial"/>
          <w:color w:val="000000" w:themeColor="text1"/>
          <w:sz w:val="22"/>
          <w:szCs w:val="22"/>
        </w:rPr>
        <w:br w:type="page"/>
      </w:r>
    </w:p>
    <w:p w14:paraId="787B7619" w14:textId="77777777" w:rsidR="00573F29" w:rsidRPr="008D43CA" w:rsidRDefault="00573F29" w:rsidP="001119BF">
      <w:pPr>
        <w:pStyle w:val="Heading1"/>
        <w:spacing w:line="360" w:lineRule="auto"/>
        <w:rPr>
          <w:rFonts w:ascii="Arial" w:hAnsi="Arial" w:cs="Arial"/>
          <w:b/>
          <w:bCs/>
          <w:color w:val="000000" w:themeColor="text1"/>
          <w:sz w:val="22"/>
          <w:szCs w:val="22"/>
        </w:rPr>
      </w:pPr>
      <w:bookmarkStart w:id="384" w:name="_Toc60696906"/>
      <w:r w:rsidRPr="008D43CA">
        <w:rPr>
          <w:rFonts w:ascii="Arial" w:hAnsi="Arial" w:cs="Arial"/>
          <w:b/>
          <w:bCs/>
          <w:color w:val="000000" w:themeColor="text1"/>
          <w:sz w:val="22"/>
          <w:szCs w:val="22"/>
        </w:rPr>
        <w:lastRenderedPageBreak/>
        <w:t>Myth</w:t>
      </w:r>
      <w:bookmarkEnd w:id="384"/>
    </w:p>
    <w:p w14:paraId="336EA72D" w14:textId="77777777" w:rsidR="00573F29" w:rsidRPr="008D43CA" w:rsidRDefault="00573F29" w:rsidP="001119BF">
      <w:pPr>
        <w:spacing w:line="360" w:lineRule="auto"/>
        <w:rPr>
          <w:rFonts w:ascii="Arial" w:hAnsi="Arial" w:cs="Arial"/>
          <w:color w:val="000000" w:themeColor="text1"/>
          <w:sz w:val="22"/>
          <w:szCs w:val="22"/>
        </w:rPr>
      </w:pPr>
    </w:p>
    <w:p w14:paraId="37103A32" w14:textId="77777777" w:rsidR="00573F29" w:rsidRPr="008D43CA" w:rsidRDefault="00573F29" w:rsidP="00D21E40">
      <w:pPr>
        <w:spacing w:line="360" w:lineRule="auto"/>
        <w:rPr>
          <w:rFonts w:ascii="Arial" w:hAnsi="Arial" w:cs="Arial"/>
          <w:color w:val="000000" w:themeColor="text1"/>
          <w:sz w:val="22"/>
          <w:szCs w:val="22"/>
        </w:rPr>
      </w:pPr>
      <w:r w:rsidRPr="008D43CA">
        <w:rPr>
          <w:rFonts w:ascii="Arial" w:hAnsi="Arial" w:cs="Arial"/>
          <w:color w:val="000000" w:themeColor="text1"/>
          <w:sz w:val="22"/>
          <w:szCs w:val="22"/>
        </w:rPr>
        <w:t>Long afterward, Oedipus, old and blinded, walked the</w:t>
      </w:r>
      <w:r w:rsidRPr="008D43CA">
        <w:rPr>
          <w:rFonts w:ascii="Arial" w:hAnsi="Arial" w:cs="Arial"/>
          <w:color w:val="000000" w:themeColor="text1"/>
          <w:sz w:val="22"/>
          <w:szCs w:val="22"/>
        </w:rPr>
        <w:br/>
        <w:t>roads.       He smelled a familiar smell.       It was</w:t>
      </w:r>
      <w:r w:rsidRPr="008D43CA">
        <w:rPr>
          <w:rFonts w:ascii="Arial" w:hAnsi="Arial" w:cs="Arial"/>
          <w:color w:val="000000" w:themeColor="text1"/>
          <w:sz w:val="22"/>
          <w:szCs w:val="22"/>
        </w:rPr>
        <w:br/>
        <w:t>the Sphinx.       Oedipus said, “I want to ask one question.</w:t>
      </w:r>
      <w:r w:rsidRPr="008D43CA">
        <w:rPr>
          <w:rFonts w:ascii="Arial" w:hAnsi="Arial" w:cs="Arial"/>
          <w:color w:val="000000" w:themeColor="text1"/>
          <w:sz w:val="22"/>
          <w:szCs w:val="22"/>
        </w:rPr>
        <w:br/>
        <w:t>Why didn’t I recognize my mother?”        “You gave the</w:t>
      </w:r>
      <w:r w:rsidRPr="008D43CA">
        <w:rPr>
          <w:rFonts w:ascii="Arial" w:hAnsi="Arial" w:cs="Arial"/>
          <w:color w:val="000000" w:themeColor="text1"/>
          <w:sz w:val="22"/>
          <w:szCs w:val="22"/>
        </w:rPr>
        <w:br/>
        <w:t>wrong answer,” said the Sphinx.      “But that was what</w:t>
      </w:r>
      <w:r w:rsidRPr="008D43CA">
        <w:rPr>
          <w:rFonts w:ascii="Arial" w:hAnsi="Arial" w:cs="Arial"/>
          <w:color w:val="000000" w:themeColor="text1"/>
          <w:sz w:val="22"/>
          <w:szCs w:val="22"/>
        </w:rPr>
        <w:br/>
        <w:t>made everything possible,” said Oedipus.     “No,” she said.</w:t>
      </w:r>
      <w:r w:rsidRPr="008D43CA">
        <w:rPr>
          <w:rFonts w:ascii="Arial" w:hAnsi="Arial" w:cs="Arial"/>
          <w:color w:val="000000" w:themeColor="text1"/>
          <w:sz w:val="22"/>
          <w:szCs w:val="22"/>
        </w:rPr>
        <w:br/>
        <w:t>“When I asked, What walks on four legs in the morning,</w:t>
      </w:r>
      <w:r w:rsidRPr="008D43CA">
        <w:rPr>
          <w:rFonts w:ascii="Arial" w:hAnsi="Arial" w:cs="Arial"/>
          <w:color w:val="000000" w:themeColor="text1"/>
          <w:sz w:val="22"/>
          <w:szCs w:val="22"/>
        </w:rPr>
        <w:br/>
        <w:t>two at noon, and three in the evening, you answered,</w:t>
      </w:r>
      <w:r w:rsidRPr="008D43CA">
        <w:rPr>
          <w:rFonts w:ascii="Arial" w:hAnsi="Arial" w:cs="Arial"/>
          <w:color w:val="000000" w:themeColor="text1"/>
          <w:sz w:val="22"/>
          <w:szCs w:val="22"/>
        </w:rPr>
        <w:br/>
        <w:t>Man.      You didn’t say anything about woman.”</w:t>
      </w:r>
      <w:r w:rsidRPr="008D43CA">
        <w:rPr>
          <w:rFonts w:ascii="Arial" w:hAnsi="Arial" w:cs="Arial"/>
          <w:color w:val="000000" w:themeColor="text1"/>
          <w:sz w:val="22"/>
          <w:szCs w:val="22"/>
        </w:rPr>
        <w:br/>
        <w:t>“When you say Man,” said Oedipus, “you include women</w:t>
      </w:r>
      <w:r w:rsidRPr="008D43CA">
        <w:rPr>
          <w:rFonts w:ascii="Arial" w:hAnsi="Arial" w:cs="Arial"/>
          <w:color w:val="000000" w:themeColor="text1"/>
          <w:sz w:val="22"/>
          <w:szCs w:val="22"/>
        </w:rPr>
        <w:br/>
        <w:t>too. Everyone knows that.”       She said, “That’s what</w:t>
      </w:r>
      <w:r w:rsidRPr="008D43CA">
        <w:rPr>
          <w:rFonts w:ascii="Arial" w:hAnsi="Arial" w:cs="Arial"/>
          <w:color w:val="000000" w:themeColor="text1"/>
          <w:sz w:val="22"/>
          <w:szCs w:val="22"/>
        </w:rPr>
        <w:br/>
        <w:t xml:space="preserve">you think.” </w:t>
      </w:r>
    </w:p>
    <w:p w14:paraId="049569A2" w14:textId="77777777" w:rsidR="00573F29" w:rsidRPr="008D43CA" w:rsidRDefault="00573F29" w:rsidP="00573F29">
      <w:pPr>
        <w:spacing w:line="360" w:lineRule="auto"/>
        <w:rPr>
          <w:rFonts w:ascii="Arial" w:hAnsi="Arial" w:cs="Arial"/>
          <w:color w:val="000000" w:themeColor="text1"/>
          <w:sz w:val="22"/>
          <w:szCs w:val="22"/>
        </w:rPr>
      </w:pPr>
    </w:p>
    <w:p w14:paraId="73021AAE" w14:textId="77777777" w:rsidR="00573F29" w:rsidRPr="008D43CA" w:rsidRDefault="00573F29" w:rsidP="00573F29">
      <w:pPr>
        <w:spacing w:line="360" w:lineRule="auto"/>
        <w:rPr>
          <w:rFonts w:ascii="Arial" w:hAnsi="Arial" w:cs="Arial"/>
          <w:color w:val="000000" w:themeColor="text1"/>
          <w:sz w:val="22"/>
          <w:szCs w:val="22"/>
        </w:rPr>
      </w:pPr>
      <w:r w:rsidRPr="008D43CA">
        <w:rPr>
          <w:rFonts w:ascii="Arial" w:hAnsi="Arial" w:cs="Arial"/>
          <w:color w:val="000000" w:themeColor="text1"/>
          <w:sz w:val="22"/>
          <w:szCs w:val="22"/>
        </w:rPr>
        <w:t>Muriel Rukeyser</w:t>
      </w:r>
    </w:p>
    <w:p w14:paraId="32C67335" w14:textId="77777777" w:rsidR="00F63006" w:rsidRPr="008D43CA" w:rsidRDefault="00F63006">
      <w:pPr>
        <w:rPr>
          <w:rFonts w:ascii="Arial" w:hAnsi="Arial" w:cs="Arial"/>
          <w:color w:val="000000" w:themeColor="text1"/>
          <w:sz w:val="22"/>
          <w:szCs w:val="22"/>
        </w:rPr>
      </w:pPr>
      <w:r w:rsidRPr="008D43CA">
        <w:rPr>
          <w:rFonts w:ascii="Arial" w:hAnsi="Arial" w:cs="Arial"/>
          <w:color w:val="000000" w:themeColor="text1"/>
          <w:sz w:val="22"/>
          <w:szCs w:val="22"/>
        </w:rPr>
        <w:br w:type="page"/>
      </w:r>
    </w:p>
    <w:p w14:paraId="70BA23EE" w14:textId="30016423" w:rsidR="003B70B5" w:rsidRPr="003B17AC" w:rsidRDefault="003B4335" w:rsidP="003B17AC">
      <w:pPr>
        <w:pStyle w:val="Heading1"/>
        <w:jc w:val="center"/>
        <w:rPr>
          <w:rFonts w:ascii="Arial" w:hAnsi="Arial" w:cs="Arial"/>
          <w:b/>
          <w:bCs/>
          <w:color w:val="auto"/>
          <w:sz w:val="22"/>
          <w:szCs w:val="22"/>
        </w:rPr>
      </w:pPr>
      <w:bookmarkStart w:id="385" w:name="_Toc60696907"/>
      <w:r w:rsidRPr="003B17AC">
        <w:rPr>
          <w:rFonts w:ascii="Arial" w:hAnsi="Arial" w:cs="Arial"/>
          <w:b/>
          <w:bCs/>
          <w:color w:val="auto"/>
          <w:sz w:val="22"/>
          <w:szCs w:val="22"/>
        </w:rPr>
        <w:lastRenderedPageBreak/>
        <w:t>Chapter 1</w:t>
      </w:r>
      <w:bookmarkEnd w:id="385"/>
    </w:p>
    <w:p w14:paraId="023E849C" w14:textId="5BF6DD2D" w:rsidR="003B4335" w:rsidRPr="003B17AC" w:rsidRDefault="00216714" w:rsidP="003B17AC">
      <w:pPr>
        <w:pStyle w:val="Heading1"/>
        <w:jc w:val="center"/>
        <w:rPr>
          <w:rFonts w:ascii="Arial" w:hAnsi="Arial" w:cs="Arial"/>
          <w:b/>
          <w:bCs/>
          <w:color w:val="auto"/>
          <w:sz w:val="22"/>
          <w:szCs w:val="22"/>
        </w:rPr>
      </w:pPr>
      <w:bookmarkStart w:id="386" w:name="_Toc60696908"/>
      <w:r w:rsidRPr="003B17AC">
        <w:rPr>
          <w:rFonts w:ascii="Arial" w:hAnsi="Arial" w:cs="Arial"/>
          <w:b/>
          <w:bCs/>
          <w:color w:val="auto"/>
          <w:sz w:val="22"/>
          <w:szCs w:val="22"/>
        </w:rPr>
        <w:t>Introduction: Why It Matters</w:t>
      </w:r>
      <w:bookmarkEnd w:id="386"/>
    </w:p>
    <w:p w14:paraId="39368567" w14:textId="77777777" w:rsidR="00683AA7" w:rsidRPr="008D43CA" w:rsidRDefault="00683AA7" w:rsidP="001D124E">
      <w:pPr>
        <w:spacing w:line="360" w:lineRule="auto"/>
        <w:jc w:val="both"/>
        <w:rPr>
          <w:rFonts w:ascii="Arial" w:hAnsi="Arial" w:cs="Arial"/>
          <w:color w:val="000000" w:themeColor="text1"/>
          <w:sz w:val="22"/>
          <w:szCs w:val="22"/>
        </w:rPr>
      </w:pPr>
    </w:p>
    <w:p w14:paraId="7BA88892" w14:textId="02CC59AA" w:rsidR="00D110F0" w:rsidRPr="008D43CA" w:rsidRDefault="00D110F0" w:rsidP="001119BF">
      <w:pPr>
        <w:pStyle w:val="Heading2"/>
        <w:spacing w:line="360" w:lineRule="auto"/>
        <w:rPr>
          <w:rFonts w:ascii="Arial" w:hAnsi="Arial" w:cs="Arial"/>
          <w:b/>
          <w:bCs/>
          <w:color w:val="000000" w:themeColor="text1"/>
          <w:sz w:val="22"/>
          <w:szCs w:val="22"/>
        </w:rPr>
      </w:pPr>
      <w:bookmarkStart w:id="387" w:name="_Toc60696909"/>
      <w:r w:rsidRPr="008D43CA">
        <w:rPr>
          <w:rFonts w:ascii="Arial" w:hAnsi="Arial" w:cs="Arial"/>
          <w:b/>
          <w:bCs/>
          <w:color w:val="000000" w:themeColor="text1"/>
          <w:sz w:val="22"/>
          <w:szCs w:val="22"/>
        </w:rPr>
        <w:t xml:space="preserve">1.1 </w:t>
      </w:r>
      <w:r w:rsidR="006D5ECE" w:rsidRPr="008D43CA">
        <w:rPr>
          <w:rFonts w:ascii="Arial" w:hAnsi="Arial" w:cs="Arial"/>
          <w:b/>
          <w:bCs/>
          <w:color w:val="000000" w:themeColor="text1"/>
          <w:sz w:val="22"/>
          <w:szCs w:val="22"/>
        </w:rPr>
        <w:t>The Need To Redress</w:t>
      </w:r>
      <w:bookmarkEnd w:id="387"/>
    </w:p>
    <w:p w14:paraId="0B8C462C" w14:textId="77777777" w:rsidR="00D110F0" w:rsidRPr="008D43CA" w:rsidRDefault="00D110F0" w:rsidP="001D124E">
      <w:pPr>
        <w:spacing w:line="360" w:lineRule="auto"/>
        <w:jc w:val="both"/>
        <w:rPr>
          <w:rFonts w:ascii="Arial" w:hAnsi="Arial" w:cs="Arial"/>
          <w:color w:val="000000" w:themeColor="text1"/>
          <w:sz w:val="22"/>
          <w:szCs w:val="22"/>
        </w:rPr>
      </w:pPr>
    </w:p>
    <w:p w14:paraId="1F6CC6A6" w14:textId="58737B13" w:rsidR="0056787A" w:rsidRPr="008D43CA" w:rsidRDefault="0056787A"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This body of work focuses on addressing the inclusivity imbalance experienced by </w:t>
      </w:r>
      <w:r w:rsidR="00B06F56">
        <w:rPr>
          <w:rFonts w:ascii="Arial" w:hAnsi="Arial" w:cs="Arial"/>
          <w:color w:val="000000" w:themeColor="text1"/>
          <w:sz w:val="22"/>
          <w:szCs w:val="22"/>
        </w:rPr>
        <w:t xml:space="preserve">people of minority genders </w:t>
      </w:r>
      <w:r w:rsidRPr="008D43CA">
        <w:rPr>
          <w:rFonts w:ascii="Arial" w:hAnsi="Arial" w:cs="Arial"/>
          <w:color w:val="000000" w:themeColor="text1"/>
          <w:sz w:val="22"/>
          <w:szCs w:val="22"/>
        </w:rPr>
        <w:t xml:space="preserve">in Sound and Music Technology </w:t>
      </w:r>
      <w:r w:rsidR="005C36D0" w:rsidRPr="008D43CA">
        <w:rPr>
          <w:rFonts w:ascii="Arial" w:hAnsi="Arial" w:cs="Arial"/>
          <w:color w:val="000000" w:themeColor="text1"/>
          <w:sz w:val="22"/>
          <w:szCs w:val="22"/>
        </w:rPr>
        <w:t>education</w:t>
      </w:r>
      <w:r w:rsidRPr="008D43CA">
        <w:rPr>
          <w:rFonts w:ascii="Arial" w:hAnsi="Arial" w:cs="Arial"/>
          <w:color w:val="000000" w:themeColor="text1"/>
          <w:sz w:val="22"/>
          <w:szCs w:val="22"/>
        </w:rPr>
        <w:t xml:space="preserve">. </w:t>
      </w:r>
      <w:r w:rsidR="00E65197" w:rsidRPr="008D43CA">
        <w:rPr>
          <w:rFonts w:ascii="Arial" w:hAnsi="Arial" w:cs="Arial"/>
          <w:color w:val="000000" w:themeColor="text1"/>
          <w:sz w:val="22"/>
          <w:szCs w:val="22"/>
        </w:rPr>
        <w:t xml:space="preserve">Sound and Music Technology oscillates between </w:t>
      </w:r>
      <w:r w:rsidR="005C36D0" w:rsidRPr="008D43CA">
        <w:rPr>
          <w:rFonts w:ascii="Arial" w:hAnsi="Arial" w:cs="Arial"/>
          <w:color w:val="000000" w:themeColor="text1"/>
          <w:sz w:val="22"/>
          <w:szCs w:val="22"/>
        </w:rPr>
        <w:t>science</w:t>
      </w:r>
      <w:r w:rsidR="00E65197" w:rsidRPr="008D43CA">
        <w:rPr>
          <w:rFonts w:ascii="Arial" w:hAnsi="Arial" w:cs="Arial"/>
          <w:color w:val="000000" w:themeColor="text1"/>
          <w:sz w:val="22"/>
          <w:szCs w:val="22"/>
        </w:rPr>
        <w:t xml:space="preserve"> and </w:t>
      </w:r>
      <w:r w:rsidR="005C36D0" w:rsidRPr="008D43CA">
        <w:rPr>
          <w:rFonts w:ascii="Arial" w:hAnsi="Arial" w:cs="Arial"/>
          <w:color w:val="000000" w:themeColor="text1"/>
          <w:sz w:val="22"/>
          <w:szCs w:val="22"/>
        </w:rPr>
        <w:t>the arts</w:t>
      </w:r>
      <w:r w:rsidR="006D5ECE" w:rsidRPr="008D43CA">
        <w:rPr>
          <w:rFonts w:ascii="Arial" w:hAnsi="Arial" w:cs="Arial"/>
          <w:color w:val="000000" w:themeColor="text1"/>
          <w:sz w:val="22"/>
          <w:szCs w:val="22"/>
        </w:rPr>
        <w:t>,</w:t>
      </w:r>
      <w:r w:rsidR="003B3EFC" w:rsidRPr="008D43CA">
        <w:rPr>
          <w:rFonts w:ascii="Arial" w:hAnsi="Arial" w:cs="Arial"/>
          <w:color w:val="000000" w:themeColor="text1"/>
          <w:sz w:val="22"/>
          <w:szCs w:val="22"/>
        </w:rPr>
        <w:t xml:space="preserve"> with degree courses </w:t>
      </w:r>
      <w:r w:rsidR="00BE39B9" w:rsidRPr="008D43CA">
        <w:rPr>
          <w:rFonts w:ascii="Arial" w:hAnsi="Arial" w:cs="Arial"/>
          <w:color w:val="000000" w:themeColor="text1"/>
          <w:sz w:val="22"/>
          <w:szCs w:val="22"/>
        </w:rPr>
        <w:t xml:space="preserve">in this area of study </w:t>
      </w:r>
      <w:r w:rsidR="003B3EFC" w:rsidRPr="008D43CA">
        <w:rPr>
          <w:rFonts w:ascii="Arial" w:hAnsi="Arial" w:cs="Arial"/>
          <w:color w:val="000000" w:themeColor="text1"/>
          <w:sz w:val="22"/>
          <w:szCs w:val="22"/>
        </w:rPr>
        <w:t xml:space="preserve">typically defined as either Bachelor of Arts (BA) or Bachelor of Science (BSc). </w:t>
      </w:r>
      <w:r w:rsidR="008C7F59" w:rsidRPr="008D43CA">
        <w:rPr>
          <w:rFonts w:ascii="Arial" w:hAnsi="Arial" w:cs="Arial"/>
          <w:color w:val="000000" w:themeColor="text1"/>
          <w:sz w:val="22"/>
          <w:szCs w:val="22"/>
        </w:rPr>
        <w:t>Furthermore</w:t>
      </w:r>
      <w:r w:rsidR="003B3EFC" w:rsidRPr="008D43CA">
        <w:rPr>
          <w:rFonts w:ascii="Arial" w:hAnsi="Arial" w:cs="Arial"/>
          <w:color w:val="000000" w:themeColor="text1"/>
          <w:sz w:val="22"/>
          <w:szCs w:val="22"/>
        </w:rPr>
        <w:t xml:space="preserve">, </w:t>
      </w:r>
      <w:r w:rsidR="00713F91" w:rsidRPr="008D43CA">
        <w:rPr>
          <w:rFonts w:ascii="Arial" w:hAnsi="Arial" w:cs="Arial"/>
          <w:color w:val="000000" w:themeColor="text1"/>
          <w:sz w:val="22"/>
          <w:szCs w:val="22"/>
        </w:rPr>
        <w:t>due to sound and music originating from vibrations and varying voltages</w:t>
      </w:r>
      <w:r w:rsidR="008C7F59" w:rsidRPr="008D43CA">
        <w:rPr>
          <w:rFonts w:ascii="Arial" w:hAnsi="Arial" w:cs="Arial"/>
          <w:color w:val="000000" w:themeColor="text1"/>
          <w:sz w:val="22"/>
          <w:szCs w:val="22"/>
        </w:rPr>
        <w:t>,</w:t>
      </w:r>
      <w:r w:rsidR="00713F91" w:rsidRPr="008D43CA">
        <w:rPr>
          <w:rFonts w:ascii="Arial" w:hAnsi="Arial" w:cs="Arial"/>
          <w:color w:val="000000" w:themeColor="text1"/>
          <w:sz w:val="22"/>
          <w:szCs w:val="22"/>
        </w:rPr>
        <w:t xml:space="preserve"> </w:t>
      </w:r>
      <w:r w:rsidR="003B3EFC" w:rsidRPr="008D43CA">
        <w:rPr>
          <w:rFonts w:ascii="Arial" w:hAnsi="Arial" w:cs="Arial"/>
          <w:color w:val="000000" w:themeColor="text1"/>
          <w:sz w:val="22"/>
          <w:szCs w:val="22"/>
        </w:rPr>
        <w:t xml:space="preserve">it is common to find courses containing </w:t>
      </w:r>
      <w:r w:rsidR="00BE39B9" w:rsidRPr="008D43CA">
        <w:rPr>
          <w:rFonts w:ascii="Arial" w:hAnsi="Arial" w:cs="Arial"/>
          <w:color w:val="000000" w:themeColor="text1"/>
          <w:sz w:val="22"/>
          <w:szCs w:val="22"/>
        </w:rPr>
        <w:t>science-based</w:t>
      </w:r>
      <w:r w:rsidR="003B3EFC" w:rsidRPr="008D43CA">
        <w:rPr>
          <w:rFonts w:ascii="Arial" w:hAnsi="Arial" w:cs="Arial"/>
          <w:color w:val="000000" w:themeColor="text1"/>
          <w:sz w:val="22"/>
          <w:szCs w:val="22"/>
        </w:rPr>
        <w:t xml:space="preserve"> </w:t>
      </w:r>
      <w:r w:rsidR="000C0964" w:rsidRPr="008D43CA">
        <w:rPr>
          <w:rFonts w:ascii="Arial" w:hAnsi="Arial" w:cs="Arial"/>
          <w:color w:val="000000" w:themeColor="text1"/>
          <w:sz w:val="22"/>
          <w:szCs w:val="22"/>
        </w:rPr>
        <w:t>topics</w:t>
      </w:r>
      <w:r w:rsidR="003B3EFC" w:rsidRPr="008D43CA">
        <w:rPr>
          <w:rFonts w:ascii="Arial" w:hAnsi="Arial" w:cs="Arial"/>
          <w:color w:val="000000" w:themeColor="text1"/>
          <w:sz w:val="22"/>
          <w:szCs w:val="22"/>
        </w:rPr>
        <w:t xml:space="preserve"> such as </w:t>
      </w:r>
      <w:r w:rsidR="000C0964" w:rsidRPr="008D43CA">
        <w:rPr>
          <w:rFonts w:ascii="Arial" w:hAnsi="Arial" w:cs="Arial"/>
          <w:color w:val="000000" w:themeColor="text1"/>
          <w:sz w:val="22"/>
          <w:szCs w:val="22"/>
        </w:rPr>
        <w:t>acoustics and digital signal processing</w:t>
      </w:r>
      <w:r w:rsidR="003B3EFC" w:rsidRPr="008D43CA">
        <w:rPr>
          <w:rFonts w:ascii="Arial" w:hAnsi="Arial" w:cs="Arial"/>
          <w:color w:val="000000" w:themeColor="text1"/>
          <w:sz w:val="22"/>
          <w:szCs w:val="22"/>
        </w:rPr>
        <w:t xml:space="preserve"> as well as </w:t>
      </w:r>
      <w:r w:rsidR="00BE39B9" w:rsidRPr="008D43CA">
        <w:rPr>
          <w:rFonts w:ascii="Arial" w:hAnsi="Arial" w:cs="Arial"/>
          <w:color w:val="000000" w:themeColor="text1"/>
          <w:sz w:val="22"/>
          <w:szCs w:val="22"/>
        </w:rPr>
        <w:t>art-based</w:t>
      </w:r>
      <w:r w:rsidR="003B3EFC" w:rsidRPr="008D43CA">
        <w:rPr>
          <w:rFonts w:ascii="Arial" w:hAnsi="Arial" w:cs="Arial"/>
          <w:color w:val="000000" w:themeColor="text1"/>
          <w:sz w:val="22"/>
          <w:szCs w:val="22"/>
        </w:rPr>
        <w:t xml:space="preserve"> </w:t>
      </w:r>
      <w:r w:rsidR="000C0964" w:rsidRPr="008D43CA">
        <w:rPr>
          <w:rFonts w:ascii="Arial" w:hAnsi="Arial" w:cs="Arial"/>
          <w:color w:val="000000" w:themeColor="text1"/>
          <w:sz w:val="22"/>
          <w:szCs w:val="22"/>
        </w:rPr>
        <w:t>topic</w:t>
      </w:r>
      <w:r w:rsidR="003B3EFC" w:rsidRPr="008D43CA">
        <w:rPr>
          <w:rFonts w:ascii="Arial" w:hAnsi="Arial" w:cs="Arial"/>
          <w:color w:val="000000" w:themeColor="text1"/>
          <w:sz w:val="22"/>
          <w:szCs w:val="22"/>
        </w:rPr>
        <w:t xml:space="preserve">s such as </w:t>
      </w:r>
      <w:r w:rsidR="000C0964" w:rsidRPr="008D43CA">
        <w:rPr>
          <w:rFonts w:ascii="Arial" w:hAnsi="Arial" w:cs="Arial"/>
          <w:color w:val="000000" w:themeColor="text1"/>
          <w:sz w:val="22"/>
          <w:szCs w:val="22"/>
        </w:rPr>
        <w:t>composition</w:t>
      </w:r>
      <w:r w:rsidR="003B3EFC" w:rsidRPr="008D43CA">
        <w:rPr>
          <w:rFonts w:ascii="Arial" w:hAnsi="Arial" w:cs="Arial"/>
          <w:color w:val="000000" w:themeColor="text1"/>
          <w:sz w:val="22"/>
          <w:szCs w:val="22"/>
        </w:rPr>
        <w:t xml:space="preserve"> and</w:t>
      </w:r>
      <w:r w:rsidR="000C0964" w:rsidRPr="008D43CA">
        <w:rPr>
          <w:rFonts w:ascii="Arial" w:hAnsi="Arial" w:cs="Arial"/>
          <w:color w:val="000000" w:themeColor="text1"/>
          <w:sz w:val="22"/>
          <w:szCs w:val="22"/>
        </w:rPr>
        <w:t xml:space="preserve"> performance</w:t>
      </w:r>
      <w:r w:rsidR="003B3EFC" w:rsidRPr="008D43CA">
        <w:rPr>
          <w:rFonts w:ascii="Arial" w:hAnsi="Arial" w:cs="Arial"/>
          <w:color w:val="000000" w:themeColor="text1"/>
          <w:sz w:val="22"/>
          <w:szCs w:val="22"/>
        </w:rPr>
        <w:t>.</w:t>
      </w:r>
      <w:r w:rsidR="005C36D0" w:rsidRPr="008D43CA">
        <w:rPr>
          <w:rFonts w:ascii="Arial" w:hAnsi="Arial" w:cs="Arial"/>
          <w:color w:val="000000" w:themeColor="text1"/>
          <w:sz w:val="22"/>
          <w:szCs w:val="22"/>
        </w:rPr>
        <w:t xml:space="preserve"> </w:t>
      </w:r>
      <w:r w:rsidR="00713F91" w:rsidRPr="008D43CA">
        <w:rPr>
          <w:rFonts w:ascii="Arial" w:hAnsi="Arial" w:cs="Arial"/>
          <w:color w:val="000000" w:themeColor="text1"/>
          <w:sz w:val="22"/>
          <w:szCs w:val="22"/>
        </w:rPr>
        <w:t>To be able to</w:t>
      </w:r>
      <w:r w:rsidR="00E65197" w:rsidRPr="008D43CA">
        <w:rPr>
          <w:rFonts w:ascii="Arial" w:hAnsi="Arial" w:cs="Arial"/>
          <w:color w:val="000000" w:themeColor="text1"/>
          <w:sz w:val="22"/>
          <w:szCs w:val="22"/>
        </w:rPr>
        <w:t xml:space="preserve"> make recommendations for creating more inclusive environments within Sound and Music Technology education, it is important to take a look at </w:t>
      </w:r>
      <w:r w:rsidR="005C36D0" w:rsidRPr="008D43CA">
        <w:rPr>
          <w:rFonts w:ascii="Arial" w:hAnsi="Arial" w:cs="Arial"/>
          <w:color w:val="000000" w:themeColor="text1"/>
          <w:sz w:val="22"/>
          <w:szCs w:val="22"/>
        </w:rPr>
        <w:t>existing research regarding</w:t>
      </w:r>
      <w:r w:rsidR="00E65197" w:rsidRPr="008D43CA">
        <w:rPr>
          <w:rFonts w:ascii="Arial" w:hAnsi="Arial" w:cs="Arial"/>
          <w:color w:val="000000" w:themeColor="text1"/>
          <w:sz w:val="22"/>
          <w:szCs w:val="22"/>
        </w:rPr>
        <w:t xml:space="preserve"> gender imbalances within </w:t>
      </w:r>
      <w:r w:rsidR="005C36D0" w:rsidRPr="008D43CA">
        <w:rPr>
          <w:rFonts w:ascii="Arial" w:hAnsi="Arial" w:cs="Arial"/>
          <w:color w:val="000000" w:themeColor="text1"/>
          <w:sz w:val="22"/>
          <w:szCs w:val="22"/>
        </w:rPr>
        <w:t>academia and the workplace</w:t>
      </w:r>
      <w:r w:rsidR="006D5ECE" w:rsidRPr="008D43CA">
        <w:rPr>
          <w:rFonts w:ascii="Arial" w:hAnsi="Arial" w:cs="Arial"/>
          <w:color w:val="000000" w:themeColor="text1"/>
          <w:sz w:val="22"/>
          <w:szCs w:val="22"/>
        </w:rPr>
        <w:t>,</w:t>
      </w:r>
      <w:r w:rsidR="00713F91" w:rsidRPr="008D43CA">
        <w:rPr>
          <w:rFonts w:ascii="Arial" w:hAnsi="Arial" w:cs="Arial"/>
          <w:color w:val="000000" w:themeColor="text1"/>
          <w:sz w:val="22"/>
          <w:szCs w:val="22"/>
        </w:rPr>
        <w:t xml:space="preserve"> as well as how</w:t>
      </w:r>
      <w:r w:rsidR="00E65197" w:rsidRPr="008D43CA">
        <w:rPr>
          <w:rFonts w:ascii="Arial" w:hAnsi="Arial" w:cs="Arial"/>
          <w:color w:val="000000" w:themeColor="text1"/>
          <w:sz w:val="22"/>
          <w:szCs w:val="22"/>
        </w:rPr>
        <w:t xml:space="preserve"> more inclusive environments can be created to promote a more equal workplace and gender-balanced industry.</w:t>
      </w:r>
      <w:r w:rsidR="001E2776" w:rsidRPr="008D43CA">
        <w:rPr>
          <w:rFonts w:ascii="Arial" w:hAnsi="Arial" w:cs="Arial"/>
          <w:color w:val="000000" w:themeColor="text1"/>
          <w:sz w:val="22"/>
          <w:szCs w:val="22"/>
        </w:rPr>
        <w:t xml:space="preserve">  In doing so, both science and art contexts will be explored.</w:t>
      </w:r>
      <w:r w:rsidR="00713F91" w:rsidRPr="008D43CA">
        <w:rPr>
          <w:rFonts w:ascii="Arial" w:hAnsi="Arial" w:cs="Arial"/>
          <w:color w:val="000000" w:themeColor="text1"/>
          <w:sz w:val="22"/>
          <w:szCs w:val="22"/>
        </w:rPr>
        <w:t xml:space="preserve"> </w:t>
      </w:r>
      <w:r w:rsidR="001E2776" w:rsidRPr="008D43CA">
        <w:rPr>
          <w:rFonts w:ascii="Arial" w:hAnsi="Arial" w:cs="Arial"/>
          <w:color w:val="000000" w:themeColor="text1"/>
          <w:sz w:val="22"/>
          <w:szCs w:val="22"/>
        </w:rPr>
        <w:t>Moreover,</w:t>
      </w:r>
      <w:r w:rsidRPr="008D43CA">
        <w:rPr>
          <w:rFonts w:ascii="Arial" w:hAnsi="Arial" w:cs="Arial"/>
          <w:color w:val="000000" w:themeColor="text1"/>
          <w:sz w:val="22"/>
          <w:szCs w:val="22"/>
        </w:rPr>
        <w:t xml:space="preserve"> to understand this </w:t>
      </w:r>
      <w:r w:rsidR="00BE39B9" w:rsidRPr="008D43CA">
        <w:rPr>
          <w:rFonts w:ascii="Arial" w:hAnsi="Arial" w:cs="Arial"/>
          <w:color w:val="000000" w:themeColor="text1"/>
          <w:sz w:val="22"/>
          <w:szCs w:val="22"/>
        </w:rPr>
        <w:t>disparity</w:t>
      </w:r>
      <w:r w:rsidRPr="008D43CA">
        <w:rPr>
          <w:rFonts w:ascii="Arial" w:hAnsi="Arial" w:cs="Arial"/>
          <w:color w:val="000000" w:themeColor="text1"/>
          <w:sz w:val="22"/>
          <w:szCs w:val="22"/>
        </w:rPr>
        <w:t xml:space="preserve"> more clearly, we must </w:t>
      </w:r>
      <w:r w:rsidR="00713F91" w:rsidRPr="008D43CA">
        <w:rPr>
          <w:rFonts w:ascii="Arial" w:hAnsi="Arial" w:cs="Arial"/>
          <w:color w:val="000000" w:themeColor="text1"/>
          <w:sz w:val="22"/>
          <w:szCs w:val="22"/>
        </w:rPr>
        <w:t xml:space="preserve">also </w:t>
      </w:r>
      <w:r w:rsidRPr="008D43CA">
        <w:rPr>
          <w:rFonts w:ascii="Arial" w:hAnsi="Arial" w:cs="Arial"/>
          <w:color w:val="000000" w:themeColor="text1"/>
          <w:sz w:val="22"/>
          <w:szCs w:val="22"/>
        </w:rPr>
        <w:t>consider gender equality in broader terms</w:t>
      </w:r>
      <w:r w:rsidR="006D5ECE" w:rsidRPr="008D43CA">
        <w:rPr>
          <w:rFonts w:ascii="Arial" w:hAnsi="Arial" w:cs="Arial"/>
          <w:color w:val="000000" w:themeColor="text1"/>
          <w:sz w:val="22"/>
          <w:szCs w:val="22"/>
        </w:rPr>
        <w:t>,</w:t>
      </w:r>
      <w:r w:rsidR="003F0430" w:rsidRPr="008D43CA">
        <w:rPr>
          <w:rFonts w:ascii="Arial" w:hAnsi="Arial" w:cs="Arial"/>
          <w:color w:val="000000" w:themeColor="text1"/>
          <w:sz w:val="22"/>
          <w:szCs w:val="22"/>
        </w:rPr>
        <w:t xml:space="preserve"> as </w:t>
      </w:r>
      <w:r w:rsidR="004F447B" w:rsidRPr="008D43CA">
        <w:rPr>
          <w:rFonts w:ascii="Arial" w:hAnsi="Arial" w:cs="Arial"/>
          <w:color w:val="000000" w:themeColor="text1"/>
          <w:sz w:val="22"/>
          <w:szCs w:val="22"/>
        </w:rPr>
        <w:t>a wider view of attitudes toward gender is likely to highlight generalised, unconscious discrimination</w:t>
      </w:r>
      <w:r w:rsidR="003F0430" w:rsidRPr="008D43CA">
        <w:rPr>
          <w:rFonts w:ascii="Arial" w:hAnsi="Arial" w:cs="Arial"/>
          <w:color w:val="000000" w:themeColor="text1"/>
          <w:sz w:val="22"/>
          <w:szCs w:val="22"/>
        </w:rPr>
        <w:t>, such as the language we use</w:t>
      </w:r>
      <w:r w:rsidR="004F447B" w:rsidRPr="008D43CA">
        <w:rPr>
          <w:rFonts w:ascii="Arial" w:hAnsi="Arial" w:cs="Arial"/>
          <w:color w:val="000000" w:themeColor="text1"/>
          <w:sz w:val="22"/>
          <w:szCs w:val="22"/>
        </w:rPr>
        <w:t xml:space="preserve"> and the behaviours that can be conjured as a consequence of language</w:t>
      </w:r>
      <w:r w:rsidRPr="008D43CA">
        <w:rPr>
          <w:rFonts w:ascii="Arial" w:hAnsi="Arial" w:cs="Arial"/>
          <w:color w:val="000000" w:themeColor="text1"/>
          <w:sz w:val="22"/>
          <w:szCs w:val="22"/>
        </w:rPr>
        <w:t>.</w:t>
      </w:r>
    </w:p>
    <w:p w14:paraId="2B0D9EC7" w14:textId="77777777" w:rsidR="0056787A" w:rsidRPr="008D43CA" w:rsidRDefault="0056787A" w:rsidP="001D124E">
      <w:pPr>
        <w:spacing w:line="360" w:lineRule="auto"/>
        <w:jc w:val="both"/>
        <w:rPr>
          <w:rFonts w:ascii="Arial" w:hAnsi="Arial" w:cs="Arial"/>
          <w:color w:val="000000" w:themeColor="text1"/>
          <w:sz w:val="22"/>
          <w:szCs w:val="22"/>
        </w:rPr>
      </w:pPr>
    </w:p>
    <w:p w14:paraId="44911547" w14:textId="34AD86CB" w:rsidR="00566C32" w:rsidRPr="008D43CA" w:rsidRDefault="008A3A16"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As a lecturer of </w:t>
      </w:r>
      <w:r w:rsidRPr="008D43CA">
        <w:rPr>
          <w:rFonts w:ascii="Arial" w:hAnsi="Arial" w:cs="Arial"/>
          <w:i/>
          <w:color w:val="000000" w:themeColor="text1"/>
          <w:sz w:val="22"/>
          <w:szCs w:val="22"/>
        </w:rPr>
        <w:t>B.Sc (hons) Sound and Music Technology</w:t>
      </w:r>
      <w:r w:rsidRPr="008D43CA">
        <w:rPr>
          <w:rFonts w:ascii="Arial" w:hAnsi="Arial" w:cs="Arial"/>
          <w:color w:val="000000" w:themeColor="text1"/>
          <w:sz w:val="22"/>
          <w:szCs w:val="22"/>
        </w:rPr>
        <w:t xml:space="preserve">, </w:t>
      </w:r>
      <w:r w:rsidRPr="008D43CA">
        <w:rPr>
          <w:rFonts w:ascii="Arial" w:hAnsi="Arial" w:cs="Arial"/>
          <w:i/>
          <w:color w:val="000000" w:themeColor="text1"/>
          <w:sz w:val="22"/>
          <w:szCs w:val="22"/>
        </w:rPr>
        <w:t>B.Sc (hons) Audiovisual Technology</w:t>
      </w:r>
      <w:r w:rsidRPr="008D43CA">
        <w:rPr>
          <w:rFonts w:ascii="Arial" w:hAnsi="Arial" w:cs="Arial"/>
          <w:color w:val="000000" w:themeColor="text1"/>
          <w:sz w:val="22"/>
          <w:szCs w:val="22"/>
        </w:rPr>
        <w:t xml:space="preserve"> and </w:t>
      </w:r>
      <w:r w:rsidRPr="008D43CA">
        <w:rPr>
          <w:rFonts w:ascii="Arial" w:hAnsi="Arial" w:cs="Arial"/>
          <w:i/>
          <w:color w:val="000000" w:themeColor="text1"/>
          <w:sz w:val="22"/>
          <w:szCs w:val="22"/>
        </w:rPr>
        <w:t>Access to Higher Education</w:t>
      </w:r>
      <w:r w:rsidRPr="008D43CA">
        <w:rPr>
          <w:rFonts w:ascii="Arial" w:hAnsi="Arial" w:cs="Arial"/>
          <w:color w:val="000000" w:themeColor="text1"/>
          <w:sz w:val="22"/>
          <w:szCs w:val="22"/>
        </w:rPr>
        <w:t xml:space="preserve"> (abbreviated as HE) </w:t>
      </w:r>
      <w:r w:rsidRPr="008D43CA">
        <w:rPr>
          <w:rFonts w:ascii="Arial" w:hAnsi="Arial" w:cs="Arial"/>
          <w:i/>
          <w:color w:val="000000" w:themeColor="text1"/>
          <w:sz w:val="22"/>
          <w:szCs w:val="22"/>
        </w:rPr>
        <w:t>Music</w:t>
      </w:r>
      <w:r w:rsidRPr="008D43CA">
        <w:rPr>
          <w:rFonts w:ascii="Arial" w:hAnsi="Arial" w:cs="Arial"/>
          <w:color w:val="000000" w:themeColor="text1"/>
          <w:sz w:val="22"/>
          <w:szCs w:val="22"/>
        </w:rPr>
        <w:t>, I observe gender inequality annually through the application and enrolment processes of the courses</w:t>
      </w:r>
      <w:r w:rsidR="00316EF7" w:rsidRPr="008D43CA">
        <w:rPr>
          <w:rFonts w:ascii="Arial" w:hAnsi="Arial" w:cs="Arial"/>
          <w:color w:val="000000" w:themeColor="text1"/>
          <w:sz w:val="22"/>
          <w:szCs w:val="22"/>
        </w:rPr>
        <w:t>, with the overwhelming majority of applicants and enrolled students being male</w:t>
      </w:r>
      <w:r w:rsidRPr="008D43CA">
        <w:rPr>
          <w:rFonts w:ascii="Arial" w:hAnsi="Arial" w:cs="Arial"/>
          <w:color w:val="000000" w:themeColor="text1"/>
          <w:sz w:val="22"/>
          <w:szCs w:val="22"/>
        </w:rPr>
        <w:t xml:space="preserve">. I observe gender inequality daily, as part of an entirely male teaching team. In classrooms I have observed students excluding based on gender. I have heard sexist </w:t>
      </w:r>
      <w:r w:rsidR="00DE19B9" w:rsidRPr="008D43CA">
        <w:rPr>
          <w:rFonts w:ascii="Arial" w:hAnsi="Arial" w:cs="Arial"/>
          <w:color w:val="000000" w:themeColor="text1"/>
          <w:sz w:val="22"/>
          <w:szCs w:val="22"/>
        </w:rPr>
        <w:t>and exclusi</w:t>
      </w:r>
      <w:r w:rsidR="00D51744" w:rsidRPr="008D43CA">
        <w:rPr>
          <w:rFonts w:ascii="Arial" w:hAnsi="Arial" w:cs="Arial"/>
          <w:color w:val="000000" w:themeColor="text1"/>
          <w:sz w:val="22"/>
          <w:szCs w:val="22"/>
        </w:rPr>
        <w:t>onary</w:t>
      </w:r>
      <w:r w:rsidR="00DE19B9" w:rsidRPr="008D43CA">
        <w:rPr>
          <w:rFonts w:ascii="Arial" w:hAnsi="Arial" w:cs="Arial"/>
          <w:color w:val="000000" w:themeColor="text1"/>
          <w:sz w:val="22"/>
          <w:szCs w:val="22"/>
        </w:rPr>
        <w:t xml:space="preserve"> </w:t>
      </w:r>
      <w:r w:rsidRPr="008D43CA">
        <w:rPr>
          <w:rFonts w:ascii="Arial" w:hAnsi="Arial" w:cs="Arial"/>
          <w:color w:val="000000" w:themeColor="text1"/>
          <w:sz w:val="22"/>
          <w:szCs w:val="22"/>
        </w:rPr>
        <w:t>language</w:t>
      </w:r>
      <w:r w:rsidR="00DE19B9" w:rsidRPr="008D43CA">
        <w:rPr>
          <w:rFonts w:ascii="Arial" w:hAnsi="Arial" w:cs="Arial"/>
          <w:color w:val="000000" w:themeColor="text1"/>
          <w:sz w:val="22"/>
          <w:szCs w:val="22"/>
        </w:rPr>
        <w:t xml:space="preserve">, as well as </w:t>
      </w:r>
      <w:r w:rsidRPr="008D43CA">
        <w:rPr>
          <w:rFonts w:ascii="Arial" w:hAnsi="Arial" w:cs="Arial"/>
          <w:color w:val="000000" w:themeColor="text1"/>
          <w:sz w:val="22"/>
          <w:szCs w:val="22"/>
        </w:rPr>
        <w:t>insults</w:t>
      </w:r>
      <w:r w:rsidR="00DE19B9" w:rsidRPr="008D43CA">
        <w:rPr>
          <w:rFonts w:ascii="Arial" w:hAnsi="Arial" w:cs="Arial"/>
          <w:color w:val="000000" w:themeColor="text1"/>
          <w:sz w:val="22"/>
          <w:szCs w:val="22"/>
        </w:rPr>
        <w:t xml:space="preserve"> and derogatory language toward </w:t>
      </w:r>
      <w:r w:rsidR="00316EF7" w:rsidRPr="008D43CA">
        <w:rPr>
          <w:rFonts w:ascii="Arial" w:hAnsi="Arial" w:cs="Arial"/>
          <w:color w:val="000000" w:themeColor="text1"/>
          <w:sz w:val="22"/>
          <w:szCs w:val="22"/>
        </w:rPr>
        <w:t>people of minority genders from male peers</w:t>
      </w:r>
      <w:r w:rsidRPr="008D43CA">
        <w:rPr>
          <w:rFonts w:ascii="Arial" w:hAnsi="Arial" w:cs="Arial"/>
          <w:color w:val="000000" w:themeColor="text1"/>
          <w:sz w:val="22"/>
          <w:szCs w:val="22"/>
        </w:rPr>
        <w:t>.</w:t>
      </w:r>
      <w:r w:rsidR="00316EF7" w:rsidRPr="008D43CA">
        <w:rPr>
          <w:rFonts w:ascii="Arial" w:hAnsi="Arial" w:cs="Arial"/>
          <w:color w:val="000000" w:themeColor="text1"/>
          <w:sz w:val="22"/>
          <w:szCs w:val="22"/>
        </w:rPr>
        <w:t xml:space="preserve"> </w:t>
      </w:r>
      <w:r w:rsidR="00722C1A">
        <w:rPr>
          <w:rFonts w:ascii="Arial" w:hAnsi="Arial" w:cs="Arial"/>
          <w:color w:val="000000" w:themeColor="text1"/>
          <w:sz w:val="22"/>
          <w:szCs w:val="22"/>
        </w:rPr>
        <w:t>In reflecting on</w:t>
      </w:r>
      <w:r w:rsidR="00316EF7" w:rsidRPr="008D43CA">
        <w:rPr>
          <w:rFonts w:ascii="Arial" w:hAnsi="Arial" w:cs="Arial"/>
          <w:color w:val="000000" w:themeColor="text1"/>
          <w:sz w:val="22"/>
          <w:szCs w:val="22"/>
        </w:rPr>
        <w:t xml:space="preserve"> my own teaching, I </w:t>
      </w:r>
      <w:r w:rsidR="00A75E34" w:rsidRPr="008D43CA">
        <w:rPr>
          <w:rFonts w:ascii="Arial" w:hAnsi="Arial" w:cs="Arial"/>
          <w:color w:val="000000" w:themeColor="text1"/>
          <w:sz w:val="22"/>
          <w:szCs w:val="22"/>
        </w:rPr>
        <w:t>have been</w:t>
      </w:r>
      <w:r w:rsidR="00316EF7" w:rsidRPr="008D43CA">
        <w:rPr>
          <w:rFonts w:ascii="Arial" w:hAnsi="Arial" w:cs="Arial"/>
          <w:color w:val="000000" w:themeColor="text1"/>
          <w:sz w:val="22"/>
          <w:szCs w:val="22"/>
        </w:rPr>
        <w:t xml:space="preserve"> able to observe areas of my own practice that require improvement as I strive toward fostering more inclusive learning environments.</w:t>
      </w:r>
    </w:p>
    <w:p w14:paraId="0CEA2E98" w14:textId="77777777" w:rsidR="00566C32" w:rsidRPr="008D43CA" w:rsidRDefault="00566C32" w:rsidP="008A3A16">
      <w:pPr>
        <w:spacing w:line="360" w:lineRule="auto"/>
        <w:jc w:val="both"/>
        <w:rPr>
          <w:rFonts w:ascii="Arial" w:hAnsi="Arial" w:cs="Arial"/>
          <w:color w:val="000000" w:themeColor="text1"/>
          <w:sz w:val="22"/>
          <w:szCs w:val="22"/>
        </w:rPr>
      </w:pPr>
    </w:p>
    <w:p w14:paraId="0F0A42FB" w14:textId="0018E055" w:rsidR="008A3A16" w:rsidRPr="008D43CA" w:rsidRDefault="008A3A16" w:rsidP="008A3A16">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In February 2018 I attended the </w:t>
      </w:r>
      <w:r w:rsidR="00A75E34" w:rsidRPr="008D43CA">
        <w:rPr>
          <w:rFonts w:ascii="Arial" w:hAnsi="Arial" w:cs="Arial"/>
          <w:color w:val="000000" w:themeColor="text1"/>
          <w:sz w:val="22"/>
          <w:szCs w:val="22"/>
        </w:rPr>
        <w:t>Audio Engineering Society North of England’s “#HeForShe Event: Gender Equality and the Audio Industries”. #HeForShe, initiated by UN Women, is a campaign striving for equality by encouraging men and boys to take action against the inequalities faced by people of minority genders</w:t>
      </w:r>
      <w:r w:rsidRPr="008D43CA">
        <w:rPr>
          <w:rFonts w:ascii="Arial" w:hAnsi="Arial" w:cs="Arial"/>
          <w:color w:val="000000" w:themeColor="text1"/>
          <w:sz w:val="22"/>
          <w:szCs w:val="22"/>
        </w:rPr>
        <w:t xml:space="preserve">. At this event, I was inspired by the discussions of the panel which led </w:t>
      </w:r>
      <w:r w:rsidR="00D51744" w:rsidRPr="008D43CA">
        <w:rPr>
          <w:rFonts w:ascii="Arial" w:hAnsi="Arial" w:cs="Arial"/>
          <w:color w:val="000000" w:themeColor="text1"/>
          <w:sz w:val="22"/>
          <w:szCs w:val="22"/>
        </w:rPr>
        <w:t xml:space="preserve">to </w:t>
      </w:r>
      <w:r w:rsidRPr="008D43CA">
        <w:rPr>
          <w:rFonts w:ascii="Arial" w:hAnsi="Arial" w:cs="Arial"/>
          <w:color w:val="000000" w:themeColor="text1"/>
          <w:sz w:val="22"/>
          <w:szCs w:val="22"/>
        </w:rPr>
        <w:t>formally inviting Dr Elizabeth Dobson to my academic institute to talk about her work with Yorkshire Sound Women Network</w:t>
      </w:r>
      <w:r w:rsidR="00722C1A">
        <w:rPr>
          <w:rFonts w:ascii="Arial" w:hAnsi="Arial" w:cs="Arial"/>
          <w:color w:val="000000" w:themeColor="text1"/>
          <w:sz w:val="22"/>
          <w:szCs w:val="22"/>
        </w:rPr>
        <w:t xml:space="preserve"> (YSWN)</w:t>
      </w:r>
      <w:r w:rsidRPr="008D43CA">
        <w:rPr>
          <w:rFonts w:ascii="Arial" w:hAnsi="Arial" w:cs="Arial"/>
          <w:color w:val="000000" w:themeColor="text1"/>
          <w:sz w:val="22"/>
          <w:szCs w:val="22"/>
        </w:rPr>
        <w:t xml:space="preserve">. I hoped that </w:t>
      </w:r>
      <w:r w:rsidRPr="008D43CA">
        <w:rPr>
          <w:rFonts w:ascii="Arial" w:hAnsi="Arial" w:cs="Arial"/>
          <w:color w:val="000000" w:themeColor="text1"/>
          <w:sz w:val="22"/>
          <w:szCs w:val="22"/>
        </w:rPr>
        <w:lastRenderedPageBreak/>
        <w:t>Dr Dobson sharing her experience and expertise would help to increase the awareness of the issues of gender inequality in the sound and music technology classroom and workplace</w:t>
      </w:r>
      <w:r w:rsidR="00A75E34" w:rsidRPr="008D43CA">
        <w:rPr>
          <w:rFonts w:ascii="Arial" w:hAnsi="Arial" w:cs="Arial"/>
          <w:color w:val="000000" w:themeColor="text1"/>
          <w:sz w:val="22"/>
          <w:szCs w:val="22"/>
        </w:rPr>
        <w:t>, for staff and students</w:t>
      </w:r>
      <w:r w:rsidRPr="008D43CA">
        <w:rPr>
          <w:rFonts w:ascii="Arial" w:hAnsi="Arial" w:cs="Arial"/>
          <w:color w:val="000000" w:themeColor="text1"/>
          <w:sz w:val="22"/>
          <w:szCs w:val="22"/>
        </w:rPr>
        <w:t>. One student in particular was so moved by Dr Dobson that they wrote a reflective blog post</w:t>
      </w:r>
      <w:r w:rsidR="00CD57CB">
        <w:rPr>
          <w:rFonts w:ascii="Arial" w:hAnsi="Arial" w:cs="Arial"/>
          <w:color w:val="000000" w:themeColor="text1"/>
          <w:sz w:val="22"/>
          <w:szCs w:val="22"/>
        </w:rPr>
        <w:t xml:space="preserve"> </w:t>
      </w:r>
      <w:r w:rsidRPr="008D43CA">
        <w:rPr>
          <w:rFonts w:ascii="Arial" w:hAnsi="Arial" w:cs="Arial"/>
          <w:color w:val="000000" w:themeColor="text1"/>
          <w:sz w:val="22"/>
          <w:szCs w:val="22"/>
        </w:rPr>
        <w:t>chronicling their views on equality before and after Dr Dobson’s visit</w:t>
      </w:r>
      <w:r w:rsidR="00722C1A">
        <w:rPr>
          <w:rFonts w:ascii="Arial" w:hAnsi="Arial" w:cs="Arial"/>
          <w:color w:val="000000" w:themeColor="text1"/>
          <w:sz w:val="22"/>
          <w:szCs w:val="22"/>
        </w:rPr>
        <w:t>.</w:t>
      </w:r>
      <w:r w:rsidR="00CD57CB" w:rsidRPr="008D43CA">
        <w:rPr>
          <w:rStyle w:val="FootnoteReference"/>
          <w:rFonts w:ascii="Arial" w:hAnsi="Arial" w:cs="Arial"/>
          <w:color w:val="000000" w:themeColor="text1"/>
          <w:sz w:val="22"/>
          <w:szCs w:val="22"/>
        </w:rPr>
        <w:footnoteReference w:id="2"/>
      </w:r>
      <w:r w:rsidR="00D110F0" w:rsidRPr="008D43CA">
        <w:rPr>
          <w:rFonts w:ascii="Arial" w:hAnsi="Arial" w:cs="Arial"/>
          <w:color w:val="000000" w:themeColor="text1"/>
          <w:sz w:val="22"/>
          <w:szCs w:val="22"/>
        </w:rPr>
        <w:t xml:space="preserve">  </w:t>
      </w:r>
    </w:p>
    <w:p w14:paraId="17B84EC8" w14:textId="77777777" w:rsidR="00D110F0" w:rsidRPr="008D43CA" w:rsidRDefault="00D110F0" w:rsidP="008A3A16">
      <w:pPr>
        <w:spacing w:line="360" w:lineRule="auto"/>
        <w:jc w:val="both"/>
        <w:rPr>
          <w:rFonts w:ascii="Arial" w:hAnsi="Arial" w:cs="Arial"/>
          <w:color w:val="000000" w:themeColor="text1"/>
          <w:sz w:val="22"/>
          <w:szCs w:val="22"/>
        </w:rPr>
      </w:pPr>
    </w:p>
    <w:p w14:paraId="14B31FF5" w14:textId="29F7E2D6" w:rsidR="00C10FF5" w:rsidRPr="008D43CA" w:rsidRDefault="00D110F0" w:rsidP="00C10FF5">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It is in the spirit of supporting change, while also acknowledging my own privilege</w:t>
      </w:r>
      <w:r w:rsidR="00C10FF5" w:rsidRPr="008D43CA">
        <w:rPr>
          <w:rFonts w:ascii="Arial" w:hAnsi="Arial" w:cs="Arial"/>
          <w:color w:val="000000" w:themeColor="text1"/>
          <w:sz w:val="22"/>
          <w:szCs w:val="22"/>
        </w:rPr>
        <w:t>,</w:t>
      </w:r>
      <w:r w:rsidRPr="008D43CA">
        <w:rPr>
          <w:rFonts w:ascii="Arial" w:hAnsi="Arial" w:cs="Arial"/>
          <w:color w:val="000000" w:themeColor="text1"/>
          <w:sz w:val="22"/>
          <w:szCs w:val="22"/>
        </w:rPr>
        <w:t xml:space="preserve"> that I have address</w:t>
      </w:r>
      <w:r w:rsidR="00C10FF5" w:rsidRPr="008D43CA">
        <w:rPr>
          <w:rFonts w:ascii="Arial" w:hAnsi="Arial" w:cs="Arial"/>
          <w:color w:val="000000" w:themeColor="text1"/>
          <w:sz w:val="22"/>
          <w:szCs w:val="22"/>
        </w:rPr>
        <w:t>ed</w:t>
      </w:r>
      <w:r w:rsidRPr="008D43CA">
        <w:rPr>
          <w:rFonts w:ascii="Arial" w:hAnsi="Arial" w:cs="Arial"/>
          <w:color w:val="000000" w:themeColor="text1"/>
          <w:sz w:val="22"/>
          <w:szCs w:val="22"/>
        </w:rPr>
        <w:t xml:space="preserve"> the present research project</w:t>
      </w:r>
      <w:r w:rsidR="00C10FF5" w:rsidRPr="008D43CA">
        <w:rPr>
          <w:rFonts w:ascii="Arial" w:hAnsi="Arial" w:cs="Arial"/>
          <w:color w:val="000000" w:themeColor="text1"/>
          <w:sz w:val="22"/>
          <w:szCs w:val="22"/>
        </w:rPr>
        <w:t xml:space="preserve">. </w:t>
      </w:r>
      <w:r w:rsidRPr="008D43CA">
        <w:rPr>
          <w:rFonts w:ascii="Arial" w:hAnsi="Arial" w:cs="Arial"/>
          <w:color w:val="000000" w:themeColor="text1"/>
          <w:sz w:val="22"/>
          <w:szCs w:val="22"/>
        </w:rPr>
        <w:t xml:space="preserve"> </w:t>
      </w:r>
      <w:r w:rsidR="00C10FF5" w:rsidRPr="008D43CA">
        <w:rPr>
          <w:rFonts w:ascii="Arial" w:hAnsi="Arial" w:cs="Arial"/>
          <w:color w:val="000000" w:themeColor="text1"/>
          <w:sz w:val="22"/>
          <w:szCs w:val="22"/>
        </w:rPr>
        <w:t>T</w:t>
      </w:r>
      <w:r w:rsidRPr="008D43CA">
        <w:rPr>
          <w:rFonts w:ascii="Arial" w:hAnsi="Arial" w:cs="Arial"/>
          <w:color w:val="000000" w:themeColor="text1"/>
          <w:sz w:val="22"/>
          <w:szCs w:val="22"/>
        </w:rPr>
        <w:t xml:space="preserve">he </w:t>
      </w:r>
      <w:r w:rsidR="00C10FF5" w:rsidRPr="008D43CA">
        <w:rPr>
          <w:rFonts w:ascii="Arial" w:hAnsi="Arial" w:cs="Arial"/>
          <w:color w:val="000000" w:themeColor="text1"/>
          <w:sz w:val="22"/>
          <w:szCs w:val="22"/>
        </w:rPr>
        <w:t xml:space="preserve">overall aim of this research is to develop a better understanding of the issues surrounding gender inequality in sound and music technology </w:t>
      </w:r>
      <w:r w:rsidR="00BF5D45" w:rsidRPr="008D43CA">
        <w:rPr>
          <w:rFonts w:ascii="Arial" w:hAnsi="Arial" w:cs="Arial"/>
          <w:color w:val="000000" w:themeColor="text1"/>
          <w:sz w:val="22"/>
          <w:szCs w:val="22"/>
        </w:rPr>
        <w:t xml:space="preserve">HE </w:t>
      </w:r>
      <w:r w:rsidR="00C10FF5" w:rsidRPr="008D43CA">
        <w:rPr>
          <w:rFonts w:ascii="Arial" w:hAnsi="Arial" w:cs="Arial"/>
          <w:color w:val="000000" w:themeColor="text1"/>
          <w:sz w:val="22"/>
          <w:szCs w:val="22"/>
        </w:rPr>
        <w:t>programmes.  My research is focused on reflecting on the following research questions:</w:t>
      </w:r>
    </w:p>
    <w:p w14:paraId="36DDB08D" w14:textId="77777777" w:rsidR="00C10FF5" w:rsidRPr="008D43CA" w:rsidRDefault="00C10FF5" w:rsidP="00C10FF5">
      <w:pPr>
        <w:spacing w:line="360" w:lineRule="auto"/>
        <w:jc w:val="both"/>
        <w:rPr>
          <w:rFonts w:ascii="Arial" w:hAnsi="Arial" w:cs="Arial"/>
          <w:color w:val="000000" w:themeColor="text1"/>
          <w:sz w:val="22"/>
          <w:szCs w:val="22"/>
        </w:rPr>
      </w:pPr>
    </w:p>
    <w:p w14:paraId="71CAF40D" w14:textId="77777777" w:rsidR="00C10FF5" w:rsidRPr="008D43CA" w:rsidRDefault="00D51744" w:rsidP="00D86B0A">
      <w:pPr>
        <w:spacing w:line="360" w:lineRule="auto"/>
        <w:rPr>
          <w:rFonts w:ascii="Arial" w:hAnsi="Arial" w:cs="Arial"/>
          <w:color w:val="000000" w:themeColor="text1"/>
          <w:sz w:val="22"/>
          <w:szCs w:val="22"/>
        </w:rPr>
      </w:pPr>
      <w:r w:rsidRPr="008D43CA">
        <w:rPr>
          <w:rFonts w:ascii="Arial" w:hAnsi="Arial" w:cs="Arial"/>
          <w:color w:val="000000" w:themeColor="text1"/>
          <w:sz w:val="22"/>
          <w:szCs w:val="22"/>
        </w:rPr>
        <w:t xml:space="preserve">Research Question 1: </w:t>
      </w:r>
      <w:r w:rsidR="00C10FF5" w:rsidRPr="008D43CA">
        <w:rPr>
          <w:rFonts w:ascii="Arial" w:hAnsi="Arial" w:cs="Arial"/>
          <w:color w:val="000000" w:themeColor="text1"/>
          <w:sz w:val="22"/>
          <w:szCs w:val="22"/>
        </w:rPr>
        <w:t>What are the driving forces of diversity in sound and music technology?</w:t>
      </w:r>
    </w:p>
    <w:p w14:paraId="120186F8" w14:textId="77777777" w:rsidR="00D51744" w:rsidRPr="008D43CA" w:rsidRDefault="00D51744" w:rsidP="00D51744">
      <w:pPr>
        <w:spacing w:line="360" w:lineRule="auto"/>
        <w:rPr>
          <w:rFonts w:ascii="Arial" w:hAnsi="Arial" w:cs="Arial"/>
          <w:color w:val="000000" w:themeColor="text1"/>
          <w:sz w:val="22"/>
          <w:szCs w:val="22"/>
        </w:rPr>
      </w:pPr>
    </w:p>
    <w:p w14:paraId="5FA38F77" w14:textId="77777777" w:rsidR="00C10FF5" w:rsidRPr="008D43CA" w:rsidRDefault="00D51744" w:rsidP="00D86B0A">
      <w:pPr>
        <w:spacing w:line="360" w:lineRule="auto"/>
        <w:rPr>
          <w:rFonts w:ascii="Arial" w:hAnsi="Arial" w:cs="Arial"/>
          <w:color w:val="000000" w:themeColor="text1"/>
          <w:sz w:val="22"/>
          <w:szCs w:val="22"/>
        </w:rPr>
      </w:pPr>
      <w:r w:rsidRPr="008D43CA">
        <w:rPr>
          <w:rFonts w:ascii="Arial" w:hAnsi="Arial" w:cs="Arial"/>
          <w:color w:val="000000" w:themeColor="text1"/>
          <w:sz w:val="22"/>
          <w:szCs w:val="22"/>
        </w:rPr>
        <w:t xml:space="preserve">Research Question 2: </w:t>
      </w:r>
      <w:r w:rsidR="00C10FF5" w:rsidRPr="008D43CA">
        <w:rPr>
          <w:rFonts w:ascii="Arial" w:hAnsi="Arial" w:cs="Arial"/>
          <w:color w:val="000000" w:themeColor="text1"/>
          <w:sz w:val="22"/>
          <w:szCs w:val="22"/>
        </w:rPr>
        <w:t>What are the barriers to the successful delivery of inclusive education?</w:t>
      </w:r>
    </w:p>
    <w:p w14:paraId="20C3AAFD" w14:textId="77777777" w:rsidR="00C10FF5" w:rsidRPr="008D43CA" w:rsidRDefault="00C10FF5" w:rsidP="00C10FF5">
      <w:pPr>
        <w:spacing w:line="360" w:lineRule="auto"/>
        <w:jc w:val="both"/>
        <w:rPr>
          <w:rFonts w:ascii="Arial" w:hAnsi="Arial" w:cs="Arial"/>
          <w:color w:val="000000" w:themeColor="text1"/>
          <w:sz w:val="22"/>
          <w:szCs w:val="22"/>
        </w:rPr>
      </w:pPr>
    </w:p>
    <w:p w14:paraId="0D836ED3" w14:textId="77777777" w:rsidR="00C10FF5" w:rsidRPr="008D43CA" w:rsidRDefault="00C10FF5" w:rsidP="00C10FF5">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I have addressed the research questions </w:t>
      </w:r>
      <w:r w:rsidR="0077107D" w:rsidRPr="008D43CA">
        <w:rPr>
          <w:rFonts w:ascii="Arial" w:hAnsi="Arial" w:cs="Arial"/>
          <w:color w:val="000000" w:themeColor="text1"/>
          <w:sz w:val="22"/>
          <w:szCs w:val="22"/>
        </w:rPr>
        <w:t>in the following ways</w:t>
      </w:r>
      <w:r w:rsidRPr="008D43CA">
        <w:rPr>
          <w:rFonts w:ascii="Arial" w:hAnsi="Arial" w:cs="Arial"/>
          <w:color w:val="000000" w:themeColor="text1"/>
          <w:sz w:val="22"/>
          <w:szCs w:val="22"/>
        </w:rPr>
        <w:t>:</w:t>
      </w:r>
    </w:p>
    <w:p w14:paraId="063F5000" w14:textId="77777777" w:rsidR="00C10FF5" w:rsidRPr="008D43CA" w:rsidRDefault="00C10FF5" w:rsidP="00C10FF5">
      <w:pPr>
        <w:spacing w:line="360" w:lineRule="auto"/>
        <w:jc w:val="both"/>
        <w:rPr>
          <w:rFonts w:ascii="Arial" w:hAnsi="Arial" w:cs="Arial"/>
          <w:color w:val="000000" w:themeColor="text1"/>
          <w:sz w:val="22"/>
          <w:szCs w:val="22"/>
        </w:rPr>
      </w:pPr>
    </w:p>
    <w:p w14:paraId="45ECBE15" w14:textId="0A91F3EF" w:rsidR="00C10FF5" w:rsidRPr="008D43CA" w:rsidRDefault="00DE19B9" w:rsidP="00C10FF5">
      <w:pPr>
        <w:pStyle w:val="ListParagraph"/>
        <w:numPr>
          <w:ilvl w:val="0"/>
          <w:numId w:val="6"/>
        </w:num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I have identified </w:t>
      </w:r>
      <w:r w:rsidR="00C10FF5" w:rsidRPr="008D43CA">
        <w:rPr>
          <w:rFonts w:ascii="Arial" w:hAnsi="Arial" w:cs="Arial"/>
          <w:color w:val="000000" w:themeColor="text1"/>
          <w:sz w:val="22"/>
          <w:szCs w:val="22"/>
        </w:rPr>
        <w:t xml:space="preserve">the driving forces of diversity and the barriers to the successful delivery of inclusive education through an in-depth review of available literature; exploring data on gender imbalance within academia and the workplace, </w:t>
      </w:r>
      <w:r w:rsidR="00BF5D45" w:rsidRPr="008D43CA">
        <w:rPr>
          <w:rFonts w:ascii="Arial" w:hAnsi="Arial" w:cs="Arial"/>
          <w:color w:val="000000" w:themeColor="text1"/>
          <w:sz w:val="22"/>
          <w:szCs w:val="22"/>
        </w:rPr>
        <w:t xml:space="preserve">literature exploring </w:t>
      </w:r>
      <w:r w:rsidR="005E1511" w:rsidRPr="008D43CA">
        <w:rPr>
          <w:rFonts w:ascii="Arial" w:hAnsi="Arial" w:cs="Arial"/>
          <w:color w:val="000000" w:themeColor="text1"/>
          <w:sz w:val="22"/>
          <w:szCs w:val="22"/>
        </w:rPr>
        <w:t>gender-based</w:t>
      </w:r>
      <w:r w:rsidR="00C10FF5" w:rsidRPr="008D43CA">
        <w:rPr>
          <w:rFonts w:ascii="Arial" w:hAnsi="Arial" w:cs="Arial"/>
          <w:color w:val="000000" w:themeColor="text1"/>
          <w:sz w:val="22"/>
          <w:szCs w:val="22"/>
        </w:rPr>
        <w:t xml:space="preserve"> discrimination,</w:t>
      </w:r>
      <w:r w:rsidR="00BF5D45" w:rsidRPr="008D43CA">
        <w:rPr>
          <w:rFonts w:ascii="Arial" w:hAnsi="Arial" w:cs="Arial"/>
          <w:color w:val="000000" w:themeColor="text1"/>
          <w:sz w:val="22"/>
          <w:szCs w:val="22"/>
        </w:rPr>
        <w:t xml:space="preserve"> bias and perception</w:t>
      </w:r>
      <w:r w:rsidR="00C10FF5" w:rsidRPr="008D43CA">
        <w:rPr>
          <w:rFonts w:ascii="Arial" w:hAnsi="Arial" w:cs="Arial"/>
          <w:color w:val="000000" w:themeColor="text1"/>
          <w:sz w:val="22"/>
          <w:szCs w:val="22"/>
        </w:rPr>
        <w:t xml:space="preserve"> </w:t>
      </w:r>
      <w:r w:rsidR="00656794" w:rsidRPr="008D43CA">
        <w:rPr>
          <w:rFonts w:ascii="Arial" w:hAnsi="Arial" w:cs="Arial"/>
          <w:color w:val="000000" w:themeColor="text1"/>
          <w:sz w:val="22"/>
          <w:szCs w:val="22"/>
        </w:rPr>
        <w:t xml:space="preserve">as well as </w:t>
      </w:r>
      <w:r w:rsidR="00BF5D45" w:rsidRPr="008D43CA">
        <w:rPr>
          <w:rFonts w:ascii="Arial" w:hAnsi="Arial" w:cs="Arial"/>
          <w:color w:val="000000" w:themeColor="text1"/>
          <w:sz w:val="22"/>
          <w:szCs w:val="22"/>
        </w:rPr>
        <w:t xml:space="preserve">broader themes from feminist theory. I have also carried </w:t>
      </w:r>
      <w:r w:rsidR="00C10FF5" w:rsidRPr="008D43CA">
        <w:rPr>
          <w:rFonts w:ascii="Arial" w:hAnsi="Arial" w:cs="Arial"/>
          <w:color w:val="000000" w:themeColor="text1"/>
          <w:sz w:val="22"/>
          <w:szCs w:val="22"/>
        </w:rPr>
        <w:t xml:space="preserve">out a survey aimed at </w:t>
      </w:r>
      <w:r w:rsidR="00BF5D45" w:rsidRPr="008D43CA">
        <w:rPr>
          <w:rFonts w:ascii="Arial" w:hAnsi="Arial" w:cs="Arial"/>
          <w:color w:val="000000" w:themeColor="text1"/>
          <w:sz w:val="22"/>
          <w:szCs w:val="22"/>
        </w:rPr>
        <w:t>people of minority genders</w:t>
      </w:r>
      <w:r w:rsidR="00C10FF5" w:rsidRPr="008D43CA">
        <w:rPr>
          <w:rFonts w:ascii="Arial" w:hAnsi="Arial" w:cs="Arial"/>
          <w:color w:val="000000" w:themeColor="text1"/>
          <w:sz w:val="22"/>
          <w:szCs w:val="22"/>
        </w:rPr>
        <w:t xml:space="preserve"> who are either currently undertaking or have previously undertaken a sound and music technology related </w:t>
      </w:r>
      <w:r w:rsidR="00BF5D45" w:rsidRPr="008D43CA">
        <w:rPr>
          <w:rFonts w:ascii="Arial" w:hAnsi="Arial" w:cs="Arial"/>
          <w:color w:val="000000" w:themeColor="text1"/>
          <w:sz w:val="22"/>
          <w:szCs w:val="22"/>
        </w:rPr>
        <w:t xml:space="preserve">HE </w:t>
      </w:r>
      <w:r w:rsidR="00C10FF5" w:rsidRPr="008D43CA">
        <w:rPr>
          <w:rFonts w:ascii="Arial" w:hAnsi="Arial" w:cs="Arial"/>
          <w:color w:val="000000" w:themeColor="text1"/>
          <w:sz w:val="22"/>
          <w:szCs w:val="22"/>
        </w:rPr>
        <w:t xml:space="preserve">program. The literature review </w:t>
      </w:r>
      <w:r w:rsidRPr="008D43CA">
        <w:rPr>
          <w:rFonts w:ascii="Arial" w:hAnsi="Arial" w:cs="Arial"/>
          <w:color w:val="000000" w:themeColor="text1"/>
          <w:sz w:val="22"/>
          <w:szCs w:val="22"/>
        </w:rPr>
        <w:t xml:space="preserve">has </w:t>
      </w:r>
      <w:r w:rsidR="00C10FF5" w:rsidRPr="008D43CA">
        <w:rPr>
          <w:rFonts w:ascii="Arial" w:hAnsi="Arial" w:cs="Arial"/>
          <w:color w:val="000000" w:themeColor="text1"/>
          <w:sz w:val="22"/>
          <w:szCs w:val="22"/>
        </w:rPr>
        <w:t>inform</w:t>
      </w:r>
      <w:r w:rsidRPr="008D43CA">
        <w:rPr>
          <w:rFonts w:ascii="Arial" w:hAnsi="Arial" w:cs="Arial"/>
          <w:color w:val="000000" w:themeColor="text1"/>
          <w:sz w:val="22"/>
          <w:szCs w:val="22"/>
        </w:rPr>
        <w:t>ed</w:t>
      </w:r>
      <w:r w:rsidR="00C10FF5" w:rsidRPr="008D43CA">
        <w:rPr>
          <w:rFonts w:ascii="Arial" w:hAnsi="Arial" w:cs="Arial"/>
          <w:color w:val="000000" w:themeColor="text1"/>
          <w:sz w:val="22"/>
          <w:szCs w:val="22"/>
        </w:rPr>
        <w:t xml:space="preserve"> survey design, as well as initial implementations to personal practice, which in conjunction with the survey results </w:t>
      </w:r>
      <w:r w:rsidRPr="008D43CA">
        <w:rPr>
          <w:rFonts w:ascii="Arial" w:hAnsi="Arial" w:cs="Arial"/>
          <w:color w:val="000000" w:themeColor="text1"/>
          <w:sz w:val="22"/>
          <w:szCs w:val="22"/>
        </w:rPr>
        <w:t xml:space="preserve">has </w:t>
      </w:r>
      <w:r w:rsidR="00D86B0A" w:rsidRPr="008D43CA">
        <w:rPr>
          <w:rFonts w:ascii="Arial" w:hAnsi="Arial" w:cs="Arial"/>
          <w:color w:val="000000" w:themeColor="text1"/>
          <w:sz w:val="22"/>
          <w:szCs w:val="22"/>
        </w:rPr>
        <w:t>led</w:t>
      </w:r>
      <w:r w:rsidR="00C10FF5" w:rsidRPr="008D43CA">
        <w:rPr>
          <w:rFonts w:ascii="Arial" w:hAnsi="Arial" w:cs="Arial"/>
          <w:color w:val="000000" w:themeColor="text1"/>
          <w:sz w:val="22"/>
          <w:szCs w:val="22"/>
        </w:rPr>
        <w:t xml:space="preserve"> to more concrete recommendations for</w:t>
      </w:r>
      <w:r w:rsidR="00E265F4" w:rsidRPr="008D43CA">
        <w:rPr>
          <w:rFonts w:ascii="Arial" w:hAnsi="Arial" w:cs="Arial"/>
          <w:color w:val="000000" w:themeColor="text1"/>
          <w:sz w:val="22"/>
          <w:szCs w:val="22"/>
        </w:rPr>
        <w:t xml:space="preserve"> the</w:t>
      </w:r>
      <w:r w:rsidR="00C10FF5" w:rsidRPr="008D43CA">
        <w:rPr>
          <w:rFonts w:ascii="Arial" w:hAnsi="Arial" w:cs="Arial"/>
          <w:color w:val="000000" w:themeColor="text1"/>
          <w:sz w:val="22"/>
          <w:szCs w:val="22"/>
        </w:rPr>
        <w:t xml:space="preserve"> wider academi</w:t>
      </w:r>
      <w:r w:rsidR="00E265F4" w:rsidRPr="008D43CA">
        <w:rPr>
          <w:rFonts w:ascii="Arial" w:hAnsi="Arial" w:cs="Arial"/>
          <w:color w:val="000000" w:themeColor="text1"/>
          <w:sz w:val="22"/>
          <w:szCs w:val="22"/>
        </w:rPr>
        <w:t>c context</w:t>
      </w:r>
      <w:r w:rsidR="00C10FF5" w:rsidRPr="008D43CA">
        <w:rPr>
          <w:rFonts w:ascii="Arial" w:hAnsi="Arial" w:cs="Arial"/>
          <w:color w:val="000000" w:themeColor="text1"/>
          <w:sz w:val="22"/>
          <w:szCs w:val="22"/>
        </w:rPr>
        <w:t>.</w:t>
      </w:r>
    </w:p>
    <w:p w14:paraId="2644FA4E" w14:textId="76CEBC4E" w:rsidR="00C10FF5" w:rsidRPr="008D43CA" w:rsidRDefault="00DE19B9" w:rsidP="00C10FF5">
      <w:pPr>
        <w:pStyle w:val="ListParagraph"/>
        <w:numPr>
          <w:ilvl w:val="0"/>
          <w:numId w:val="6"/>
        </w:num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I have critically </w:t>
      </w:r>
      <w:r w:rsidR="00C10FF5" w:rsidRPr="008D43CA">
        <w:rPr>
          <w:rFonts w:ascii="Arial" w:hAnsi="Arial" w:cs="Arial"/>
          <w:color w:val="000000" w:themeColor="text1"/>
          <w:sz w:val="22"/>
          <w:szCs w:val="22"/>
        </w:rPr>
        <w:t>evaluat</w:t>
      </w:r>
      <w:r w:rsidRPr="008D43CA">
        <w:rPr>
          <w:rFonts w:ascii="Arial" w:hAnsi="Arial" w:cs="Arial"/>
          <w:color w:val="000000" w:themeColor="text1"/>
          <w:sz w:val="22"/>
          <w:szCs w:val="22"/>
        </w:rPr>
        <w:t xml:space="preserve">ed </w:t>
      </w:r>
      <w:r w:rsidR="00C10FF5" w:rsidRPr="008D43CA">
        <w:rPr>
          <w:rFonts w:ascii="Arial" w:hAnsi="Arial" w:cs="Arial"/>
          <w:color w:val="000000" w:themeColor="text1"/>
          <w:sz w:val="22"/>
          <w:szCs w:val="22"/>
        </w:rPr>
        <w:t xml:space="preserve">models of teaching and learning in relation to equality and diversity by examining my own models of teaching and learning through an equality and diversity lens, </w:t>
      </w:r>
      <w:r w:rsidRPr="008D43CA">
        <w:rPr>
          <w:rFonts w:ascii="Arial" w:hAnsi="Arial" w:cs="Arial"/>
          <w:color w:val="000000" w:themeColor="text1"/>
          <w:sz w:val="22"/>
          <w:szCs w:val="22"/>
        </w:rPr>
        <w:t xml:space="preserve">making adjustments to </w:t>
      </w:r>
      <w:r w:rsidR="00C10FF5" w:rsidRPr="008D43CA">
        <w:rPr>
          <w:rFonts w:ascii="Arial" w:hAnsi="Arial" w:cs="Arial"/>
          <w:color w:val="000000" w:themeColor="text1"/>
          <w:sz w:val="22"/>
          <w:szCs w:val="22"/>
        </w:rPr>
        <w:t>ensur</w:t>
      </w:r>
      <w:r w:rsidRPr="008D43CA">
        <w:rPr>
          <w:rFonts w:ascii="Arial" w:hAnsi="Arial" w:cs="Arial"/>
          <w:color w:val="000000" w:themeColor="text1"/>
          <w:sz w:val="22"/>
          <w:szCs w:val="22"/>
        </w:rPr>
        <w:t xml:space="preserve">e </w:t>
      </w:r>
      <w:r w:rsidR="00C10FF5" w:rsidRPr="008D43CA">
        <w:rPr>
          <w:rFonts w:ascii="Arial" w:hAnsi="Arial" w:cs="Arial"/>
          <w:color w:val="000000" w:themeColor="text1"/>
          <w:sz w:val="22"/>
          <w:szCs w:val="22"/>
        </w:rPr>
        <w:t xml:space="preserve">that it is fit for purpose from an inclusive </w:t>
      </w:r>
      <w:r w:rsidR="005E1511" w:rsidRPr="008D43CA">
        <w:rPr>
          <w:rFonts w:ascii="Arial" w:hAnsi="Arial" w:cs="Arial"/>
          <w:color w:val="000000" w:themeColor="text1"/>
          <w:sz w:val="22"/>
          <w:szCs w:val="22"/>
        </w:rPr>
        <w:t>and</w:t>
      </w:r>
      <w:r w:rsidR="00C10FF5" w:rsidRPr="008D43CA">
        <w:rPr>
          <w:rFonts w:ascii="Arial" w:hAnsi="Arial" w:cs="Arial"/>
          <w:color w:val="000000" w:themeColor="text1"/>
          <w:sz w:val="22"/>
          <w:szCs w:val="22"/>
        </w:rPr>
        <w:t xml:space="preserve"> an academic standpoint.</w:t>
      </w:r>
    </w:p>
    <w:p w14:paraId="3F435189" w14:textId="77777777" w:rsidR="00C10FF5" w:rsidRPr="008D43CA" w:rsidRDefault="00DE19B9" w:rsidP="00C10FF5">
      <w:pPr>
        <w:pStyle w:val="ListParagraph"/>
        <w:numPr>
          <w:ilvl w:val="0"/>
          <w:numId w:val="6"/>
        </w:num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I have e</w:t>
      </w:r>
      <w:r w:rsidR="00C10FF5" w:rsidRPr="008D43CA">
        <w:rPr>
          <w:rFonts w:ascii="Arial" w:hAnsi="Arial" w:cs="Arial"/>
          <w:color w:val="000000" w:themeColor="text1"/>
          <w:sz w:val="22"/>
          <w:szCs w:val="22"/>
        </w:rPr>
        <w:t>xplor</w:t>
      </w:r>
      <w:r w:rsidRPr="008D43CA">
        <w:rPr>
          <w:rFonts w:ascii="Arial" w:hAnsi="Arial" w:cs="Arial"/>
          <w:color w:val="000000" w:themeColor="text1"/>
          <w:sz w:val="22"/>
          <w:szCs w:val="22"/>
        </w:rPr>
        <w:t>ed</w:t>
      </w:r>
      <w:r w:rsidR="00C10FF5" w:rsidRPr="008D43CA">
        <w:rPr>
          <w:rFonts w:ascii="Arial" w:hAnsi="Arial" w:cs="Arial"/>
          <w:color w:val="000000" w:themeColor="text1"/>
          <w:sz w:val="22"/>
          <w:szCs w:val="22"/>
        </w:rPr>
        <w:t xml:space="preserve"> stakeholder views and practices related to equality and diversity, including the </w:t>
      </w:r>
      <w:r w:rsidR="00FB6BA1" w:rsidRPr="008D43CA">
        <w:rPr>
          <w:rFonts w:ascii="Arial" w:hAnsi="Arial" w:cs="Arial"/>
          <w:color w:val="000000" w:themeColor="text1"/>
          <w:sz w:val="22"/>
          <w:szCs w:val="22"/>
        </w:rPr>
        <w:t xml:space="preserve">driving forces </w:t>
      </w:r>
      <w:r w:rsidR="00C10FF5" w:rsidRPr="008D43CA">
        <w:rPr>
          <w:rFonts w:ascii="Arial" w:hAnsi="Arial" w:cs="Arial"/>
          <w:color w:val="000000" w:themeColor="text1"/>
          <w:sz w:val="22"/>
          <w:szCs w:val="22"/>
        </w:rPr>
        <w:t>and barriers</w:t>
      </w:r>
      <w:r w:rsidR="00B05B39" w:rsidRPr="008D43CA">
        <w:rPr>
          <w:rFonts w:ascii="Arial" w:hAnsi="Arial" w:cs="Arial"/>
          <w:color w:val="000000" w:themeColor="text1"/>
          <w:sz w:val="22"/>
          <w:szCs w:val="22"/>
        </w:rPr>
        <w:t>. This has been achieved</w:t>
      </w:r>
      <w:r w:rsidR="00C10FF5" w:rsidRPr="008D43CA">
        <w:rPr>
          <w:rFonts w:ascii="Arial" w:hAnsi="Arial" w:cs="Arial"/>
          <w:color w:val="000000" w:themeColor="text1"/>
          <w:sz w:val="22"/>
          <w:szCs w:val="22"/>
        </w:rPr>
        <w:t xml:space="preserve"> by evaluating the </w:t>
      </w:r>
      <w:r w:rsidR="00FB6BA1" w:rsidRPr="008D43CA">
        <w:rPr>
          <w:rFonts w:ascii="Arial" w:hAnsi="Arial" w:cs="Arial"/>
          <w:color w:val="000000" w:themeColor="text1"/>
          <w:sz w:val="22"/>
          <w:szCs w:val="22"/>
        </w:rPr>
        <w:t xml:space="preserve">current incentives of promoting equality </w:t>
      </w:r>
      <w:r w:rsidR="00B05B39" w:rsidRPr="008D43CA">
        <w:rPr>
          <w:rFonts w:ascii="Arial" w:hAnsi="Arial" w:cs="Arial"/>
          <w:color w:val="000000" w:themeColor="text1"/>
          <w:sz w:val="22"/>
          <w:szCs w:val="22"/>
        </w:rPr>
        <w:t xml:space="preserve">that are </w:t>
      </w:r>
      <w:r w:rsidR="00C10FF5" w:rsidRPr="008D43CA">
        <w:rPr>
          <w:rFonts w:ascii="Arial" w:hAnsi="Arial" w:cs="Arial"/>
          <w:color w:val="000000" w:themeColor="text1"/>
          <w:sz w:val="22"/>
          <w:szCs w:val="22"/>
        </w:rPr>
        <w:t xml:space="preserve">adopted by my employer, and </w:t>
      </w:r>
      <w:r w:rsidR="00C10FF5" w:rsidRPr="008D43CA">
        <w:rPr>
          <w:rFonts w:ascii="Arial" w:hAnsi="Arial" w:cs="Arial"/>
          <w:color w:val="000000" w:themeColor="text1"/>
          <w:sz w:val="22"/>
          <w:szCs w:val="22"/>
        </w:rPr>
        <w:lastRenderedPageBreak/>
        <w:t xml:space="preserve">assessing where improvements </w:t>
      </w:r>
      <w:r w:rsidRPr="008D43CA">
        <w:rPr>
          <w:rFonts w:ascii="Arial" w:hAnsi="Arial" w:cs="Arial"/>
          <w:color w:val="000000" w:themeColor="text1"/>
          <w:sz w:val="22"/>
          <w:szCs w:val="22"/>
        </w:rPr>
        <w:t xml:space="preserve">can </w:t>
      </w:r>
      <w:r w:rsidR="00C10FF5" w:rsidRPr="008D43CA">
        <w:rPr>
          <w:rFonts w:ascii="Arial" w:hAnsi="Arial" w:cs="Arial"/>
          <w:color w:val="000000" w:themeColor="text1"/>
          <w:sz w:val="22"/>
          <w:szCs w:val="22"/>
        </w:rPr>
        <w:t xml:space="preserve">be made to ensure </w:t>
      </w:r>
      <w:r w:rsidRPr="008D43CA">
        <w:rPr>
          <w:rFonts w:ascii="Arial" w:hAnsi="Arial" w:cs="Arial"/>
          <w:color w:val="000000" w:themeColor="text1"/>
          <w:sz w:val="22"/>
          <w:szCs w:val="22"/>
        </w:rPr>
        <w:t xml:space="preserve">consistent </w:t>
      </w:r>
      <w:r w:rsidR="00C10FF5" w:rsidRPr="008D43CA">
        <w:rPr>
          <w:rFonts w:ascii="Arial" w:hAnsi="Arial" w:cs="Arial"/>
          <w:color w:val="000000" w:themeColor="text1"/>
          <w:sz w:val="22"/>
          <w:szCs w:val="22"/>
        </w:rPr>
        <w:t>inclusivity throughout.</w:t>
      </w:r>
    </w:p>
    <w:p w14:paraId="149BCE63" w14:textId="7472FF7A" w:rsidR="00C10FF5" w:rsidRPr="008D43CA" w:rsidRDefault="00DE19B9" w:rsidP="00C10FF5">
      <w:pPr>
        <w:pStyle w:val="ListParagraph"/>
        <w:numPr>
          <w:ilvl w:val="0"/>
          <w:numId w:val="6"/>
        </w:num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I have </w:t>
      </w:r>
      <w:r w:rsidR="00BF5D45" w:rsidRPr="008D43CA">
        <w:rPr>
          <w:rFonts w:ascii="Arial" w:hAnsi="Arial" w:cs="Arial"/>
          <w:color w:val="000000" w:themeColor="text1"/>
          <w:sz w:val="22"/>
          <w:szCs w:val="22"/>
        </w:rPr>
        <w:t xml:space="preserve">made </w:t>
      </w:r>
      <w:r w:rsidR="00C10FF5" w:rsidRPr="008D43CA">
        <w:rPr>
          <w:rFonts w:ascii="Arial" w:hAnsi="Arial" w:cs="Arial"/>
          <w:color w:val="000000" w:themeColor="text1"/>
          <w:sz w:val="22"/>
          <w:szCs w:val="22"/>
        </w:rPr>
        <w:t xml:space="preserve">recommendations for academic institutes interested in improving equality and diversity. </w:t>
      </w:r>
      <w:r w:rsidRPr="008D43CA">
        <w:rPr>
          <w:rFonts w:ascii="Arial" w:hAnsi="Arial" w:cs="Arial"/>
          <w:color w:val="000000" w:themeColor="text1"/>
          <w:sz w:val="22"/>
          <w:szCs w:val="22"/>
        </w:rPr>
        <w:t>My</w:t>
      </w:r>
      <w:r w:rsidR="00C10FF5" w:rsidRPr="008D43CA">
        <w:rPr>
          <w:rFonts w:ascii="Arial" w:hAnsi="Arial" w:cs="Arial"/>
          <w:color w:val="000000" w:themeColor="text1"/>
          <w:sz w:val="22"/>
          <w:szCs w:val="22"/>
        </w:rPr>
        <w:t xml:space="preserve"> research put</w:t>
      </w:r>
      <w:r w:rsidRPr="008D43CA">
        <w:rPr>
          <w:rFonts w:ascii="Arial" w:hAnsi="Arial" w:cs="Arial"/>
          <w:color w:val="000000" w:themeColor="text1"/>
          <w:sz w:val="22"/>
          <w:szCs w:val="22"/>
        </w:rPr>
        <w:t>s</w:t>
      </w:r>
      <w:r w:rsidR="00C10FF5" w:rsidRPr="008D43CA">
        <w:rPr>
          <w:rFonts w:ascii="Arial" w:hAnsi="Arial" w:cs="Arial"/>
          <w:color w:val="000000" w:themeColor="text1"/>
          <w:sz w:val="22"/>
          <w:szCs w:val="22"/>
        </w:rPr>
        <w:t xml:space="preserve"> forward suggestions as to why </w:t>
      </w:r>
      <w:r w:rsidR="00ED1E73" w:rsidRPr="008D43CA">
        <w:rPr>
          <w:rFonts w:ascii="Arial" w:hAnsi="Arial" w:cs="Arial"/>
          <w:color w:val="000000" w:themeColor="text1"/>
          <w:sz w:val="22"/>
          <w:szCs w:val="22"/>
        </w:rPr>
        <w:t>inequality within sound and music technology academia exists</w:t>
      </w:r>
      <w:r w:rsidR="00C10FF5" w:rsidRPr="008D43CA">
        <w:rPr>
          <w:rFonts w:ascii="Arial" w:hAnsi="Arial" w:cs="Arial"/>
          <w:color w:val="000000" w:themeColor="text1"/>
          <w:sz w:val="22"/>
          <w:szCs w:val="22"/>
        </w:rPr>
        <w:t>, as well as recommendations for institutes looking to narrow the divide, in order to promote more equal and diverse environments.</w:t>
      </w:r>
    </w:p>
    <w:p w14:paraId="384968BC" w14:textId="77777777" w:rsidR="008A3A16" w:rsidRPr="008D43CA" w:rsidRDefault="008A3A16" w:rsidP="001D124E">
      <w:pPr>
        <w:spacing w:line="360" w:lineRule="auto"/>
        <w:jc w:val="both"/>
        <w:rPr>
          <w:rFonts w:ascii="Arial" w:hAnsi="Arial" w:cs="Arial"/>
          <w:color w:val="000000" w:themeColor="text1"/>
          <w:sz w:val="22"/>
          <w:szCs w:val="22"/>
        </w:rPr>
      </w:pPr>
    </w:p>
    <w:p w14:paraId="7343B3AF" w14:textId="0A09119F" w:rsidR="008A3A16" w:rsidRPr="008D43CA" w:rsidRDefault="0046637D" w:rsidP="001119BF">
      <w:pPr>
        <w:pStyle w:val="Heading2"/>
        <w:spacing w:line="360" w:lineRule="auto"/>
        <w:rPr>
          <w:rFonts w:ascii="Arial" w:hAnsi="Arial" w:cs="Arial"/>
          <w:b/>
          <w:bCs/>
          <w:color w:val="000000" w:themeColor="text1"/>
          <w:sz w:val="22"/>
          <w:szCs w:val="22"/>
        </w:rPr>
      </w:pPr>
      <w:bookmarkStart w:id="388" w:name="_Toc60696910"/>
      <w:r w:rsidRPr="008D43CA">
        <w:rPr>
          <w:rFonts w:ascii="Arial" w:hAnsi="Arial" w:cs="Arial"/>
          <w:b/>
          <w:bCs/>
          <w:color w:val="000000" w:themeColor="text1"/>
          <w:sz w:val="22"/>
          <w:szCs w:val="22"/>
        </w:rPr>
        <w:t xml:space="preserve">1.2 </w:t>
      </w:r>
      <w:r w:rsidR="00AA099C" w:rsidRPr="008D43CA">
        <w:rPr>
          <w:rFonts w:ascii="Arial" w:hAnsi="Arial" w:cs="Arial"/>
          <w:b/>
          <w:bCs/>
          <w:color w:val="000000" w:themeColor="text1"/>
          <w:sz w:val="22"/>
          <w:szCs w:val="22"/>
        </w:rPr>
        <w:t xml:space="preserve">Why </w:t>
      </w:r>
      <w:r w:rsidRPr="008D43CA">
        <w:rPr>
          <w:rFonts w:ascii="Arial" w:hAnsi="Arial" w:cs="Arial"/>
          <w:b/>
          <w:bCs/>
          <w:color w:val="000000" w:themeColor="text1"/>
          <w:sz w:val="22"/>
          <w:szCs w:val="22"/>
        </w:rPr>
        <w:t>Language Matters</w:t>
      </w:r>
      <w:bookmarkEnd w:id="388"/>
    </w:p>
    <w:p w14:paraId="0751340B" w14:textId="77777777" w:rsidR="00BC1DAC" w:rsidRPr="008D43CA" w:rsidRDefault="00BC1DAC" w:rsidP="001D124E">
      <w:pPr>
        <w:spacing w:line="360" w:lineRule="auto"/>
        <w:jc w:val="both"/>
        <w:rPr>
          <w:rFonts w:ascii="Arial" w:hAnsi="Arial" w:cs="Arial"/>
          <w:color w:val="000000" w:themeColor="text1"/>
          <w:sz w:val="22"/>
          <w:szCs w:val="22"/>
        </w:rPr>
      </w:pPr>
    </w:p>
    <w:p w14:paraId="51463A06" w14:textId="62907658" w:rsidR="00BD589E" w:rsidRPr="008D43CA" w:rsidRDefault="005E471D"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It is a frequently retold </w:t>
      </w:r>
      <w:r w:rsidR="004F447B" w:rsidRPr="008D43CA">
        <w:rPr>
          <w:rFonts w:ascii="Arial" w:hAnsi="Arial" w:cs="Arial"/>
          <w:color w:val="000000" w:themeColor="text1"/>
          <w:sz w:val="22"/>
          <w:szCs w:val="22"/>
        </w:rPr>
        <w:t xml:space="preserve">estimate </w:t>
      </w:r>
      <w:r w:rsidR="00341A10" w:rsidRPr="008D43CA">
        <w:rPr>
          <w:rFonts w:ascii="Arial" w:hAnsi="Arial" w:cs="Arial"/>
          <w:color w:val="000000" w:themeColor="text1"/>
          <w:sz w:val="22"/>
          <w:szCs w:val="22"/>
        </w:rPr>
        <w:t>that</w:t>
      </w:r>
      <w:r w:rsidRPr="008D43CA">
        <w:rPr>
          <w:rFonts w:ascii="Arial" w:hAnsi="Arial" w:cs="Arial"/>
          <w:color w:val="000000" w:themeColor="text1"/>
          <w:sz w:val="22"/>
          <w:szCs w:val="22"/>
        </w:rPr>
        <w:t xml:space="preserve"> only 5% of those working in audio are women (Mazurek</w:t>
      </w:r>
      <w:r w:rsidR="008F4213" w:rsidRPr="008D43CA">
        <w:rPr>
          <w:rFonts w:ascii="Arial" w:hAnsi="Arial" w:cs="Arial"/>
          <w:color w:val="000000" w:themeColor="text1"/>
          <w:sz w:val="22"/>
          <w:szCs w:val="22"/>
        </w:rPr>
        <w:t xml:space="preserve"> </w:t>
      </w:r>
      <w:r w:rsidRPr="008D43CA">
        <w:rPr>
          <w:rFonts w:ascii="Arial" w:hAnsi="Arial" w:cs="Arial"/>
          <w:color w:val="000000" w:themeColor="text1"/>
          <w:sz w:val="22"/>
          <w:szCs w:val="22"/>
        </w:rPr>
        <w:t xml:space="preserve">2019). </w:t>
      </w:r>
      <w:r w:rsidR="00680954" w:rsidRPr="008D43CA">
        <w:rPr>
          <w:rFonts w:ascii="Arial" w:hAnsi="Arial" w:cs="Arial"/>
          <w:color w:val="000000" w:themeColor="text1"/>
          <w:sz w:val="22"/>
          <w:szCs w:val="22"/>
        </w:rPr>
        <w:t xml:space="preserve">If you have been exposed to the world of professional audio for a prolonged </w:t>
      </w:r>
      <w:r w:rsidR="000B7CC9" w:rsidRPr="008D43CA">
        <w:rPr>
          <w:rFonts w:ascii="Arial" w:hAnsi="Arial" w:cs="Arial"/>
          <w:color w:val="000000" w:themeColor="text1"/>
          <w:sz w:val="22"/>
          <w:szCs w:val="22"/>
        </w:rPr>
        <w:t>period</w:t>
      </w:r>
      <w:r w:rsidR="00680954" w:rsidRPr="008D43CA">
        <w:rPr>
          <w:rFonts w:ascii="Arial" w:hAnsi="Arial" w:cs="Arial"/>
          <w:color w:val="000000" w:themeColor="text1"/>
          <w:sz w:val="22"/>
          <w:szCs w:val="22"/>
        </w:rPr>
        <w:t xml:space="preserve">, there is a </w:t>
      </w:r>
      <w:r w:rsidR="00E65197" w:rsidRPr="008D43CA">
        <w:rPr>
          <w:rFonts w:ascii="Arial" w:hAnsi="Arial" w:cs="Arial"/>
          <w:color w:val="000000" w:themeColor="text1"/>
          <w:sz w:val="22"/>
          <w:szCs w:val="22"/>
        </w:rPr>
        <w:t xml:space="preserve">strong </w:t>
      </w:r>
      <w:r w:rsidR="00680954" w:rsidRPr="008D43CA">
        <w:rPr>
          <w:rFonts w:ascii="Arial" w:hAnsi="Arial" w:cs="Arial"/>
          <w:color w:val="000000" w:themeColor="text1"/>
          <w:sz w:val="22"/>
          <w:szCs w:val="22"/>
        </w:rPr>
        <w:t xml:space="preserve">chance </w:t>
      </w:r>
      <w:r w:rsidR="00E65197" w:rsidRPr="008D43CA">
        <w:rPr>
          <w:rFonts w:ascii="Arial" w:hAnsi="Arial" w:cs="Arial"/>
          <w:color w:val="000000" w:themeColor="text1"/>
          <w:sz w:val="22"/>
          <w:szCs w:val="22"/>
        </w:rPr>
        <w:t xml:space="preserve">that </w:t>
      </w:r>
      <w:r w:rsidR="00680954" w:rsidRPr="008D43CA">
        <w:rPr>
          <w:rFonts w:ascii="Arial" w:hAnsi="Arial" w:cs="Arial"/>
          <w:color w:val="000000" w:themeColor="text1"/>
          <w:sz w:val="22"/>
          <w:szCs w:val="22"/>
        </w:rPr>
        <w:t>you have been exposed to the stereotypical gendered language associated with the male-dominated industry.</w:t>
      </w:r>
      <w:r w:rsidR="00E16DA5" w:rsidRPr="008D43CA">
        <w:rPr>
          <w:rFonts w:ascii="Arial" w:hAnsi="Arial" w:cs="Arial"/>
          <w:color w:val="000000" w:themeColor="text1"/>
          <w:sz w:val="22"/>
          <w:szCs w:val="22"/>
        </w:rPr>
        <w:t xml:space="preserve"> Two</w:t>
      </w:r>
      <w:r w:rsidR="004716CC" w:rsidRPr="008D43CA">
        <w:rPr>
          <w:rFonts w:ascii="Arial" w:hAnsi="Arial" w:cs="Arial"/>
          <w:color w:val="000000" w:themeColor="text1"/>
          <w:sz w:val="22"/>
          <w:szCs w:val="22"/>
        </w:rPr>
        <w:t xml:space="preserve"> such term</w:t>
      </w:r>
      <w:r w:rsidR="00E16DA5" w:rsidRPr="008D43CA">
        <w:rPr>
          <w:rFonts w:ascii="Arial" w:hAnsi="Arial" w:cs="Arial"/>
          <w:color w:val="000000" w:themeColor="text1"/>
          <w:sz w:val="22"/>
          <w:szCs w:val="22"/>
        </w:rPr>
        <w:t>s</w:t>
      </w:r>
      <w:r w:rsidR="004716CC" w:rsidRPr="008D43CA">
        <w:rPr>
          <w:rFonts w:ascii="Arial" w:hAnsi="Arial" w:cs="Arial"/>
          <w:color w:val="000000" w:themeColor="text1"/>
          <w:sz w:val="22"/>
          <w:szCs w:val="22"/>
        </w:rPr>
        <w:t xml:space="preserve"> </w:t>
      </w:r>
      <w:r w:rsidR="00E16DA5" w:rsidRPr="008D43CA">
        <w:rPr>
          <w:rFonts w:ascii="Arial" w:hAnsi="Arial" w:cs="Arial"/>
          <w:color w:val="000000" w:themeColor="text1"/>
          <w:sz w:val="22"/>
          <w:szCs w:val="22"/>
        </w:rPr>
        <w:t>are</w:t>
      </w:r>
      <w:r w:rsidR="004716CC" w:rsidRPr="008D43CA">
        <w:rPr>
          <w:rFonts w:ascii="Arial" w:hAnsi="Arial" w:cs="Arial"/>
          <w:color w:val="000000" w:themeColor="text1"/>
          <w:sz w:val="22"/>
          <w:szCs w:val="22"/>
        </w:rPr>
        <w:t xml:space="preserve"> 'sound</w:t>
      </w:r>
      <w:r w:rsidR="00BD589E" w:rsidRPr="008D43CA">
        <w:rPr>
          <w:rFonts w:ascii="Arial" w:hAnsi="Arial" w:cs="Arial"/>
          <w:color w:val="000000" w:themeColor="text1"/>
          <w:sz w:val="22"/>
          <w:szCs w:val="22"/>
        </w:rPr>
        <w:t xml:space="preserve"> </w:t>
      </w:r>
      <w:r w:rsidR="00680954" w:rsidRPr="008D43CA">
        <w:rPr>
          <w:rFonts w:ascii="Arial" w:hAnsi="Arial" w:cs="Arial"/>
          <w:color w:val="000000" w:themeColor="text1"/>
          <w:sz w:val="22"/>
          <w:szCs w:val="22"/>
        </w:rPr>
        <w:t>man</w:t>
      </w:r>
      <w:r w:rsidR="004716CC" w:rsidRPr="008D43CA">
        <w:rPr>
          <w:rFonts w:ascii="Arial" w:hAnsi="Arial" w:cs="Arial"/>
          <w:color w:val="000000" w:themeColor="text1"/>
          <w:sz w:val="22"/>
          <w:szCs w:val="22"/>
        </w:rPr>
        <w:t xml:space="preserve">’ </w:t>
      </w:r>
      <w:r w:rsidR="00DF00E6" w:rsidRPr="008D43CA">
        <w:rPr>
          <w:rFonts w:ascii="Arial" w:hAnsi="Arial" w:cs="Arial"/>
          <w:color w:val="000000" w:themeColor="text1"/>
          <w:sz w:val="22"/>
          <w:szCs w:val="22"/>
        </w:rPr>
        <w:t>and</w:t>
      </w:r>
      <w:r w:rsidR="00680954" w:rsidRPr="008D43CA">
        <w:rPr>
          <w:rFonts w:ascii="Arial" w:hAnsi="Arial" w:cs="Arial"/>
          <w:color w:val="000000" w:themeColor="text1"/>
          <w:sz w:val="22"/>
          <w:szCs w:val="22"/>
        </w:rPr>
        <w:t xml:space="preserve"> </w:t>
      </w:r>
      <w:r w:rsidR="004716CC" w:rsidRPr="008D43CA">
        <w:rPr>
          <w:rFonts w:ascii="Arial" w:hAnsi="Arial" w:cs="Arial"/>
          <w:color w:val="000000" w:themeColor="text1"/>
          <w:sz w:val="22"/>
          <w:szCs w:val="22"/>
        </w:rPr>
        <w:t>‘</w:t>
      </w:r>
      <w:r w:rsidR="00680954" w:rsidRPr="008D43CA">
        <w:rPr>
          <w:rFonts w:ascii="Arial" w:hAnsi="Arial" w:cs="Arial"/>
          <w:color w:val="000000" w:themeColor="text1"/>
          <w:sz w:val="22"/>
          <w:szCs w:val="22"/>
        </w:rPr>
        <w:t>sound guy</w:t>
      </w:r>
      <w:r w:rsidR="004716CC" w:rsidRPr="008D43CA">
        <w:rPr>
          <w:rFonts w:ascii="Arial" w:hAnsi="Arial" w:cs="Arial"/>
          <w:color w:val="000000" w:themeColor="text1"/>
          <w:sz w:val="22"/>
          <w:szCs w:val="22"/>
        </w:rPr>
        <w:t>’</w:t>
      </w:r>
      <w:r w:rsidR="00680954" w:rsidRPr="008D43CA">
        <w:rPr>
          <w:rFonts w:ascii="Arial" w:hAnsi="Arial" w:cs="Arial"/>
          <w:color w:val="000000" w:themeColor="text1"/>
          <w:sz w:val="22"/>
          <w:szCs w:val="22"/>
        </w:rPr>
        <w:t>.</w:t>
      </w:r>
      <w:r w:rsidR="004716CC" w:rsidRPr="008D43CA">
        <w:rPr>
          <w:rFonts w:ascii="Arial" w:hAnsi="Arial" w:cs="Arial"/>
          <w:color w:val="000000" w:themeColor="text1"/>
          <w:sz w:val="22"/>
          <w:szCs w:val="22"/>
        </w:rPr>
        <w:t xml:space="preserve"> A quick </w:t>
      </w:r>
      <w:r w:rsidR="00657A6E" w:rsidRPr="008D43CA">
        <w:rPr>
          <w:rFonts w:ascii="Arial" w:hAnsi="Arial" w:cs="Arial"/>
          <w:color w:val="000000" w:themeColor="text1"/>
          <w:sz w:val="22"/>
          <w:szCs w:val="22"/>
        </w:rPr>
        <w:t>Google</w:t>
      </w:r>
      <w:r w:rsidR="004716CC" w:rsidRPr="008D43CA">
        <w:rPr>
          <w:rFonts w:ascii="Arial" w:hAnsi="Arial" w:cs="Arial"/>
          <w:color w:val="000000" w:themeColor="text1"/>
          <w:sz w:val="22"/>
          <w:szCs w:val="22"/>
        </w:rPr>
        <w:t xml:space="preserve"> search of ‘soundman’</w:t>
      </w:r>
      <w:r w:rsidR="006D4DCD" w:rsidRPr="008D43CA">
        <w:rPr>
          <w:rFonts w:ascii="Arial" w:hAnsi="Arial" w:cs="Arial"/>
          <w:color w:val="000000" w:themeColor="text1"/>
          <w:sz w:val="22"/>
          <w:szCs w:val="22"/>
        </w:rPr>
        <w:t>, for example,</w:t>
      </w:r>
      <w:r w:rsidR="004716CC" w:rsidRPr="008D43CA">
        <w:rPr>
          <w:rFonts w:ascii="Arial" w:hAnsi="Arial" w:cs="Arial"/>
          <w:color w:val="000000" w:themeColor="text1"/>
          <w:sz w:val="22"/>
          <w:szCs w:val="22"/>
        </w:rPr>
        <w:t xml:space="preserve"> brings up </w:t>
      </w:r>
      <w:r w:rsidR="006D4DCD" w:rsidRPr="008D43CA">
        <w:rPr>
          <w:rFonts w:ascii="Arial" w:hAnsi="Arial" w:cs="Arial"/>
          <w:color w:val="000000" w:themeColor="text1"/>
          <w:sz w:val="22"/>
          <w:szCs w:val="22"/>
        </w:rPr>
        <w:t xml:space="preserve">a </w:t>
      </w:r>
      <w:r w:rsidR="004716CC" w:rsidRPr="008D43CA">
        <w:rPr>
          <w:rFonts w:ascii="Arial" w:hAnsi="Arial" w:cs="Arial"/>
          <w:color w:val="000000" w:themeColor="text1"/>
          <w:sz w:val="22"/>
          <w:szCs w:val="22"/>
        </w:rPr>
        <w:t>blog post from a London based video, film, greenscreen and voiceover studio titled “The Importance of – the Soundman (Sound Engineer, Mixer, Recordist)”</w:t>
      </w:r>
      <w:r w:rsidR="009E2B86" w:rsidRPr="008D43CA">
        <w:rPr>
          <w:rFonts w:ascii="Arial" w:hAnsi="Arial" w:cs="Arial"/>
          <w:color w:val="000000" w:themeColor="text1"/>
          <w:sz w:val="22"/>
          <w:szCs w:val="22"/>
        </w:rPr>
        <w:t>.</w:t>
      </w:r>
      <w:r w:rsidR="004716CC" w:rsidRPr="008D43CA">
        <w:rPr>
          <w:rFonts w:ascii="Arial" w:hAnsi="Arial" w:cs="Arial"/>
          <w:color w:val="000000" w:themeColor="text1"/>
          <w:sz w:val="22"/>
          <w:szCs w:val="22"/>
        </w:rPr>
        <w:t xml:space="preserve"> </w:t>
      </w:r>
      <w:r w:rsidR="009E2B86" w:rsidRPr="008D43CA">
        <w:rPr>
          <w:rFonts w:ascii="Arial" w:hAnsi="Arial" w:cs="Arial"/>
          <w:color w:val="000000" w:themeColor="text1"/>
          <w:sz w:val="22"/>
          <w:szCs w:val="22"/>
        </w:rPr>
        <w:t xml:space="preserve">While </w:t>
      </w:r>
      <w:r w:rsidR="004716CC" w:rsidRPr="008D43CA">
        <w:rPr>
          <w:rFonts w:ascii="Arial" w:hAnsi="Arial" w:cs="Arial"/>
          <w:color w:val="000000" w:themeColor="text1"/>
          <w:sz w:val="22"/>
          <w:szCs w:val="22"/>
        </w:rPr>
        <w:t xml:space="preserve">the post does parenthesis “or women” after using the term soundman </w:t>
      </w:r>
      <w:r w:rsidR="009E2B86" w:rsidRPr="008D43CA">
        <w:rPr>
          <w:rFonts w:ascii="Arial" w:hAnsi="Arial" w:cs="Arial"/>
          <w:color w:val="000000" w:themeColor="text1"/>
          <w:sz w:val="22"/>
          <w:szCs w:val="22"/>
        </w:rPr>
        <w:t>for the first half of the blog post</w:t>
      </w:r>
      <w:r w:rsidR="004716CC" w:rsidRPr="008D43CA">
        <w:rPr>
          <w:rFonts w:ascii="Arial" w:hAnsi="Arial" w:cs="Arial"/>
          <w:color w:val="000000" w:themeColor="text1"/>
          <w:sz w:val="22"/>
          <w:szCs w:val="22"/>
        </w:rPr>
        <w:t xml:space="preserve">, the term soundman is used six times in the post, three times prior to suggesting women could also operate sound; though </w:t>
      </w:r>
      <w:r w:rsidR="00615AEB" w:rsidRPr="008D43CA">
        <w:rPr>
          <w:rFonts w:ascii="Arial" w:hAnsi="Arial" w:cs="Arial"/>
          <w:color w:val="000000" w:themeColor="text1"/>
          <w:sz w:val="22"/>
          <w:szCs w:val="22"/>
        </w:rPr>
        <w:t xml:space="preserve">the use of the pronoun ‘women’ is still </w:t>
      </w:r>
      <w:r w:rsidR="004716CC" w:rsidRPr="008D43CA">
        <w:rPr>
          <w:rFonts w:ascii="Arial" w:hAnsi="Arial" w:cs="Arial"/>
          <w:color w:val="000000" w:themeColor="text1"/>
          <w:sz w:val="22"/>
          <w:szCs w:val="22"/>
        </w:rPr>
        <w:t>not fully inclusive</w:t>
      </w:r>
      <w:r w:rsidR="000B7CC9" w:rsidRPr="008D43CA">
        <w:rPr>
          <w:rFonts w:ascii="Arial" w:hAnsi="Arial" w:cs="Arial"/>
          <w:color w:val="000000" w:themeColor="text1"/>
          <w:sz w:val="22"/>
          <w:szCs w:val="22"/>
        </w:rPr>
        <w:t xml:space="preserve"> </w:t>
      </w:r>
      <w:r w:rsidR="00845251" w:rsidRPr="008D43CA">
        <w:rPr>
          <w:rFonts w:ascii="Arial" w:hAnsi="Arial" w:cs="Arial"/>
          <w:color w:val="000000" w:themeColor="text1"/>
          <w:sz w:val="22"/>
          <w:szCs w:val="22"/>
        </w:rPr>
        <w:t xml:space="preserve">as it excludes those who identify as neither a man nor </w:t>
      </w:r>
      <w:r w:rsidR="00405E6A" w:rsidRPr="008D43CA">
        <w:rPr>
          <w:rFonts w:ascii="Arial" w:hAnsi="Arial" w:cs="Arial"/>
          <w:color w:val="000000" w:themeColor="text1"/>
          <w:sz w:val="22"/>
          <w:szCs w:val="22"/>
        </w:rPr>
        <w:t xml:space="preserve">a </w:t>
      </w:r>
      <w:r w:rsidR="00845251" w:rsidRPr="008D43CA">
        <w:rPr>
          <w:rFonts w:ascii="Arial" w:hAnsi="Arial" w:cs="Arial"/>
          <w:color w:val="000000" w:themeColor="text1"/>
          <w:sz w:val="22"/>
          <w:szCs w:val="22"/>
        </w:rPr>
        <w:t xml:space="preserve">woman. It would have </w:t>
      </w:r>
      <w:r w:rsidR="000B7CC9" w:rsidRPr="008D43CA">
        <w:rPr>
          <w:rFonts w:ascii="Arial" w:hAnsi="Arial" w:cs="Arial"/>
          <w:color w:val="000000" w:themeColor="text1"/>
          <w:sz w:val="22"/>
          <w:szCs w:val="22"/>
        </w:rPr>
        <w:t>been more appropriate to use gender neutral language such as sound engineer</w:t>
      </w:r>
      <w:r w:rsidR="00405E6A" w:rsidRPr="008D43CA">
        <w:rPr>
          <w:rFonts w:ascii="Arial" w:hAnsi="Arial" w:cs="Arial"/>
          <w:color w:val="000000" w:themeColor="text1"/>
          <w:sz w:val="22"/>
          <w:szCs w:val="22"/>
        </w:rPr>
        <w:t>.</w:t>
      </w:r>
      <w:r w:rsidR="004716CC" w:rsidRPr="008D43CA">
        <w:rPr>
          <w:rFonts w:ascii="Arial" w:hAnsi="Arial" w:cs="Arial"/>
          <w:color w:val="000000" w:themeColor="text1"/>
          <w:sz w:val="22"/>
          <w:szCs w:val="22"/>
        </w:rPr>
        <w:t xml:space="preserve"> </w:t>
      </w:r>
      <w:r w:rsidR="000B7CC9" w:rsidRPr="008D43CA">
        <w:rPr>
          <w:rFonts w:ascii="Arial" w:hAnsi="Arial" w:cs="Arial"/>
          <w:color w:val="000000" w:themeColor="text1"/>
          <w:sz w:val="22"/>
          <w:szCs w:val="22"/>
        </w:rPr>
        <w:t>The final paragraph uses the</w:t>
      </w:r>
      <w:r w:rsidR="004716CC" w:rsidRPr="008D43CA">
        <w:rPr>
          <w:rFonts w:ascii="Arial" w:hAnsi="Arial" w:cs="Arial"/>
          <w:color w:val="000000" w:themeColor="text1"/>
          <w:sz w:val="22"/>
          <w:szCs w:val="22"/>
        </w:rPr>
        <w:t xml:space="preserve"> male pronoun </w:t>
      </w:r>
      <w:r w:rsidR="00405E6A" w:rsidRPr="008D43CA">
        <w:rPr>
          <w:rFonts w:ascii="Arial" w:hAnsi="Arial" w:cs="Arial"/>
          <w:color w:val="000000" w:themeColor="text1"/>
          <w:sz w:val="22"/>
          <w:szCs w:val="22"/>
        </w:rPr>
        <w:t>exclusively</w:t>
      </w:r>
      <w:r w:rsidR="000B7CC9" w:rsidRPr="008D43CA">
        <w:rPr>
          <w:rFonts w:ascii="Arial" w:hAnsi="Arial" w:cs="Arial"/>
          <w:color w:val="000000" w:themeColor="text1"/>
          <w:sz w:val="22"/>
          <w:szCs w:val="22"/>
        </w:rPr>
        <w:t xml:space="preserve"> </w:t>
      </w:r>
      <w:r w:rsidR="004716CC" w:rsidRPr="008D43CA">
        <w:rPr>
          <w:rFonts w:ascii="Arial" w:hAnsi="Arial" w:cs="Arial"/>
          <w:color w:val="000000" w:themeColor="text1"/>
          <w:sz w:val="22"/>
          <w:szCs w:val="22"/>
        </w:rPr>
        <w:t>(Camberwell Studios 2013).</w:t>
      </w:r>
      <w:r w:rsidR="00BD589E" w:rsidRPr="008D43CA">
        <w:rPr>
          <w:rFonts w:ascii="Arial" w:hAnsi="Arial" w:cs="Arial"/>
          <w:color w:val="000000" w:themeColor="text1"/>
          <w:sz w:val="22"/>
          <w:szCs w:val="22"/>
        </w:rPr>
        <w:t xml:space="preserve"> </w:t>
      </w:r>
    </w:p>
    <w:p w14:paraId="0E2CE295" w14:textId="77777777" w:rsidR="00BD589E" w:rsidRPr="008D43CA" w:rsidRDefault="00BD589E" w:rsidP="004716CC">
      <w:pPr>
        <w:spacing w:line="360" w:lineRule="auto"/>
        <w:jc w:val="both"/>
        <w:rPr>
          <w:rFonts w:ascii="Arial" w:hAnsi="Arial" w:cs="Arial"/>
          <w:color w:val="000000" w:themeColor="text1"/>
          <w:sz w:val="22"/>
          <w:szCs w:val="22"/>
        </w:rPr>
      </w:pPr>
    </w:p>
    <w:p w14:paraId="6AFD1EE8" w14:textId="278C6C9F" w:rsidR="004716CC" w:rsidRPr="008D43CA" w:rsidRDefault="00BD589E" w:rsidP="004716CC">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A </w:t>
      </w:r>
      <w:r w:rsidR="001A51D7" w:rsidRPr="008D43CA">
        <w:rPr>
          <w:rFonts w:ascii="Arial" w:hAnsi="Arial" w:cs="Arial"/>
          <w:color w:val="000000" w:themeColor="text1"/>
          <w:sz w:val="22"/>
          <w:szCs w:val="22"/>
        </w:rPr>
        <w:t>series of more</w:t>
      </w:r>
      <w:r w:rsidRPr="008D43CA">
        <w:rPr>
          <w:rFonts w:ascii="Arial" w:hAnsi="Arial" w:cs="Arial"/>
          <w:color w:val="000000" w:themeColor="text1"/>
          <w:sz w:val="22"/>
          <w:szCs w:val="22"/>
        </w:rPr>
        <w:t xml:space="preserve"> detailed search</w:t>
      </w:r>
      <w:r w:rsidR="001A51D7" w:rsidRPr="008D43CA">
        <w:rPr>
          <w:rFonts w:ascii="Arial" w:hAnsi="Arial" w:cs="Arial"/>
          <w:color w:val="000000" w:themeColor="text1"/>
          <w:sz w:val="22"/>
          <w:szCs w:val="22"/>
        </w:rPr>
        <w:t>es</w:t>
      </w:r>
      <w:r w:rsidRPr="008D43CA">
        <w:rPr>
          <w:rFonts w:ascii="Arial" w:hAnsi="Arial" w:cs="Arial"/>
          <w:color w:val="000000" w:themeColor="text1"/>
          <w:sz w:val="22"/>
          <w:szCs w:val="22"/>
        </w:rPr>
        <w:t xml:space="preserve"> on Sound On Sound’s</w:t>
      </w:r>
      <w:r w:rsidR="006D4DCD" w:rsidRPr="008D43CA">
        <w:rPr>
          <w:rFonts w:ascii="Arial" w:hAnsi="Arial" w:cs="Arial"/>
          <w:color w:val="000000" w:themeColor="text1"/>
          <w:sz w:val="22"/>
          <w:szCs w:val="22"/>
        </w:rPr>
        <w:t xml:space="preserve"> (</w:t>
      </w:r>
      <w:r w:rsidR="004A7C66">
        <w:rPr>
          <w:rFonts w:ascii="Arial" w:hAnsi="Arial" w:cs="Arial"/>
          <w:color w:val="000000" w:themeColor="text1"/>
          <w:sz w:val="22"/>
          <w:szCs w:val="22"/>
        </w:rPr>
        <w:t xml:space="preserve">which I would define as being </w:t>
      </w:r>
      <w:r w:rsidRPr="008D43CA">
        <w:rPr>
          <w:rFonts w:ascii="Arial" w:hAnsi="Arial" w:cs="Arial"/>
          <w:color w:val="000000" w:themeColor="text1"/>
          <w:sz w:val="22"/>
          <w:szCs w:val="22"/>
        </w:rPr>
        <w:t>the world’s premiere music recording technology magazine</w:t>
      </w:r>
      <w:r w:rsidR="006D4DCD" w:rsidRPr="008D43CA">
        <w:rPr>
          <w:rFonts w:ascii="Arial" w:hAnsi="Arial" w:cs="Arial"/>
          <w:color w:val="000000" w:themeColor="text1"/>
          <w:sz w:val="22"/>
          <w:szCs w:val="22"/>
        </w:rPr>
        <w:t>)</w:t>
      </w:r>
      <w:r w:rsidRPr="008D43CA">
        <w:rPr>
          <w:rFonts w:ascii="Arial" w:hAnsi="Arial" w:cs="Arial"/>
          <w:color w:val="000000" w:themeColor="text1"/>
          <w:sz w:val="22"/>
          <w:szCs w:val="22"/>
        </w:rPr>
        <w:t xml:space="preserve"> website locates multiple articles gendering the role of a</w:t>
      </w:r>
      <w:r w:rsidR="001A51D7" w:rsidRPr="008D43CA">
        <w:rPr>
          <w:rFonts w:ascii="Arial" w:hAnsi="Arial" w:cs="Arial"/>
          <w:color w:val="000000" w:themeColor="text1"/>
          <w:sz w:val="22"/>
          <w:szCs w:val="22"/>
        </w:rPr>
        <w:t xml:space="preserve"> sound </w:t>
      </w:r>
      <w:r w:rsidRPr="008D43CA">
        <w:rPr>
          <w:rFonts w:ascii="Arial" w:hAnsi="Arial" w:cs="Arial"/>
          <w:color w:val="000000" w:themeColor="text1"/>
          <w:sz w:val="22"/>
          <w:szCs w:val="22"/>
        </w:rPr>
        <w:t>engineer</w:t>
      </w:r>
      <w:r w:rsidR="001A51D7" w:rsidRPr="008D43CA">
        <w:rPr>
          <w:rFonts w:ascii="Arial" w:hAnsi="Arial" w:cs="Arial"/>
          <w:color w:val="000000" w:themeColor="text1"/>
          <w:sz w:val="22"/>
          <w:szCs w:val="22"/>
        </w:rPr>
        <w:t>. Through searching ‘soundman’</w:t>
      </w:r>
      <w:r w:rsidRPr="008D43CA">
        <w:rPr>
          <w:rFonts w:ascii="Arial" w:hAnsi="Arial" w:cs="Arial"/>
          <w:color w:val="000000" w:themeColor="text1"/>
          <w:sz w:val="22"/>
          <w:szCs w:val="22"/>
        </w:rPr>
        <w:t xml:space="preserve"> one particular interview </w:t>
      </w:r>
      <w:r w:rsidR="001A51D7" w:rsidRPr="008D43CA">
        <w:rPr>
          <w:rFonts w:ascii="Arial" w:hAnsi="Arial" w:cs="Arial"/>
          <w:color w:val="000000" w:themeColor="text1"/>
          <w:sz w:val="22"/>
          <w:szCs w:val="22"/>
        </w:rPr>
        <w:t xml:space="preserve">can be found </w:t>
      </w:r>
      <w:r w:rsidRPr="008D43CA">
        <w:rPr>
          <w:rFonts w:ascii="Arial" w:hAnsi="Arial" w:cs="Arial"/>
          <w:color w:val="000000" w:themeColor="text1"/>
          <w:sz w:val="22"/>
          <w:szCs w:val="22"/>
        </w:rPr>
        <w:t xml:space="preserve">using exclusive language such as soundman and manpower (Burton </w:t>
      </w:r>
      <w:r w:rsidR="00844F85" w:rsidRPr="008D43CA">
        <w:rPr>
          <w:rFonts w:ascii="Arial" w:hAnsi="Arial" w:cs="Arial"/>
          <w:color w:val="000000" w:themeColor="text1"/>
          <w:sz w:val="22"/>
          <w:szCs w:val="22"/>
        </w:rPr>
        <w:t>2012</w:t>
      </w:r>
      <w:r w:rsidRPr="008D43CA">
        <w:rPr>
          <w:rFonts w:ascii="Arial" w:hAnsi="Arial" w:cs="Arial"/>
          <w:color w:val="000000" w:themeColor="text1"/>
          <w:sz w:val="22"/>
          <w:szCs w:val="22"/>
        </w:rPr>
        <w:t>). It is not only interviews where this nomenclature is used. “Classic Tracks”</w:t>
      </w:r>
      <w:r w:rsidR="004A7C66">
        <w:rPr>
          <w:rStyle w:val="FootnoteReference"/>
          <w:rFonts w:ascii="Arial" w:hAnsi="Arial" w:cs="Arial"/>
          <w:color w:val="000000" w:themeColor="text1"/>
          <w:sz w:val="22"/>
          <w:szCs w:val="22"/>
        </w:rPr>
        <w:footnoteReference w:id="3"/>
      </w:r>
      <w:r w:rsidRPr="008D43CA">
        <w:rPr>
          <w:rFonts w:ascii="Arial" w:hAnsi="Arial" w:cs="Arial"/>
          <w:color w:val="000000" w:themeColor="text1"/>
          <w:sz w:val="22"/>
          <w:szCs w:val="22"/>
        </w:rPr>
        <w:t xml:space="preserve"> articles for Led Zeppelin and Van Halen recordings also use ‘soundman’ to describe the role of the </w:t>
      </w:r>
      <w:r w:rsidR="001A51D7" w:rsidRPr="008D43CA">
        <w:rPr>
          <w:rFonts w:ascii="Arial" w:hAnsi="Arial" w:cs="Arial"/>
          <w:color w:val="000000" w:themeColor="text1"/>
          <w:sz w:val="22"/>
          <w:szCs w:val="22"/>
        </w:rPr>
        <w:t>sound</w:t>
      </w:r>
      <w:r w:rsidRPr="008D43CA">
        <w:rPr>
          <w:rFonts w:ascii="Arial" w:hAnsi="Arial" w:cs="Arial"/>
          <w:color w:val="000000" w:themeColor="text1"/>
          <w:sz w:val="22"/>
          <w:szCs w:val="22"/>
        </w:rPr>
        <w:t xml:space="preserve"> engineer</w:t>
      </w:r>
      <w:r w:rsidR="00844F85" w:rsidRPr="008D43CA">
        <w:rPr>
          <w:rFonts w:ascii="Arial" w:hAnsi="Arial" w:cs="Arial"/>
          <w:color w:val="000000" w:themeColor="text1"/>
          <w:sz w:val="22"/>
          <w:szCs w:val="22"/>
        </w:rPr>
        <w:t xml:space="preserve"> (</w:t>
      </w:r>
      <w:r w:rsidR="00EA2470" w:rsidRPr="008D43CA">
        <w:rPr>
          <w:rFonts w:ascii="Arial" w:hAnsi="Arial" w:cs="Arial"/>
          <w:color w:val="000000" w:themeColor="text1"/>
          <w:sz w:val="22"/>
          <w:szCs w:val="22"/>
        </w:rPr>
        <w:t>Tingen 2012; Doyle 2019)</w:t>
      </w:r>
      <w:r w:rsidR="001A51D7" w:rsidRPr="008D43CA">
        <w:rPr>
          <w:rFonts w:ascii="Arial" w:hAnsi="Arial" w:cs="Arial"/>
          <w:color w:val="000000" w:themeColor="text1"/>
          <w:sz w:val="22"/>
          <w:szCs w:val="22"/>
        </w:rPr>
        <w:t>, as well as a technique article (Glasper 2009) and</w:t>
      </w:r>
      <w:r w:rsidR="00530F8B" w:rsidRPr="008D43CA">
        <w:rPr>
          <w:rFonts w:ascii="Arial" w:hAnsi="Arial" w:cs="Arial"/>
          <w:color w:val="000000" w:themeColor="text1"/>
          <w:sz w:val="22"/>
          <w:szCs w:val="22"/>
        </w:rPr>
        <w:t xml:space="preserve"> an</w:t>
      </w:r>
      <w:r w:rsidR="001A51D7" w:rsidRPr="008D43CA">
        <w:rPr>
          <w:rFonts w:ascii="Arial" w:hAnsi="Arial" w:cs="Arial"/>
          <w:color w:val="000000" w:themeColor="text1"/>
          <w:sz w:val="22"/>
          <w:szCs w:val="22"/>
        </w:rPr>
        <w:t xml:space="preserve"> audio interface review (Tubbs 2005)</w:t>
      </w:r>
      <w:r w:rsidR="00A80E34">
        <w:rPr>
          <w:rFonts w:ascii="Arial" w:hAnsi="Arial" w:cs="Arial"/>
          <w:color w:val="000000" w:themeColor="text1"/>
          <w:sz w:val="22"/>
          <w:szCs w:val="22"/>
        </w:rPr>
        <w:t>,</w:t>
      </w:r>
      <w:r w:rsidR="001A51D7" w:rsidRPr="008D43CA">
        <w:rPr>
          <w:rFonts w:ascii="Arial" w:hAnsi="Arial" w:cs="Arial"/>
          <w:color w:val="000000" w:themeColor="text1"/>
          <w:sz w:val="22"/>
          <w:szCs w:val="22"/>
        </w:rPr>
        <w:t xml:space="preserve"> also guilty of gendering the role of an Audio Engineer. I was able to locate a further seven articles where the role of sound engineer has been gendered as soundman or sound man</w:t>
      </w:r>
      <w:r w:rsidR="00927605" w:rsidRPr="008D43CA">
        <w:rPr>
          <w:rFonts w:ascii="Arial" w:hAnsi="Arial" w:cs="Arial"/>
          <w:color w:val="000000" w:themeColor="text1"/>
          <w:sz w:val="22"/>
          <w:szCs w:val="22"/>
        </w:rPr>
        <w:t xml:space="preserve"> across a range of sound and music technology </w:t>
      </w:r>
      <w:r w:rsidR="00927605" w:rsidRPr="008D43CA">
        <w:rPr>
          <w:rFonts w:ascii="Arial" w:hAnsi="Arial" w:cs="Arial"/>
          <w:color w:val="000000" w:themeColor="text1"/>
          <w:sz w:val="22"/>
          <w:szCs w:val="22"/>
        </w:rPr>
        <w:lastRenderedPageBreak/>
        <w:t>disciplines</w:t>
      </w:r>
      <w:r w:rsidR="001A51D7" w:rsidRPr="008D43CA">
        <w:rPr>
          <w:rFonts w:ascii="Arial" w:hAnsi="Arial" w:cs="Arial"/>
          <w:color w:val="000000" w:themeColor="text1"/>
          <w:sz w:val="22"/>
          <w:szCs w:val="22"/>
        </w:rPr>
        <w:t xml:space="preserve"> (</w:t>
      </w:r>
      <w:r w:rsidR="009E2B86" w:rsidRPr="008D43CA">
        <w:rPr>
          <w:rFonts w:ascii="Arial" w:hAnsi="Arial" w:cs="Arial"/>
          <w:color w:val="000000" w:themeColor="text1"/>
          <w:sz w:val="22"/>
          <w:szCs w:val="22"/>
        </w:rPr>
        <w:t>Bieger 2017; Buskin 2013</w:t>
      </w:r>
      <w:r w:rsidR="00E14220">
        <w:rPr>
          <w:rFonts w:ascii="Arial" w:hAnsi="Arial" w:cs="Arial"/>
          <w:color w:val="000000" w:themeColor="text1"/>
          <w:sz w:val="22"/>
          <w:szCs w:val="22"/>
        </w:rPr>
        <w:t xml:space="preserve">, </w:t>
      </w:r>
      <w:r w:rsidR="009E2B86" w:rsidRPr="008D43CA">
        <w:rPr>
          <w:rFonts w:ascii="Arial" w:hAnsi="Arial" w:cs="Arial"/>
          <w:color w:val="000000" w:themeColor="text1"/>
          <w:sz w:val="22"/>
          <w:szCs w:val="22"/>
        </w:rPr>
        <w:t xml:space="preserve">2014; Cooper 2015; </w:t>
      </w:r>
      <w:r w:rsidR="00927605" w:rsidRPr="008D43CA">
        <w:rPr>
          <w:rFonts w:ascii="Arial" w:hAnsi="Arial" w:cs="Arial"/>
          <w:color w:val="000000" w:themeColor="text1"/>
          <w:sz w:val="22"/>
          <w:szCs w:val="22"/>
        </w:rPr>
        <w:t>Corbett 2011; Crofts 2012; Lockwood 2019), al</w:t>
      </w:r>
      <w:r w:rsidR="00237B63">
        <w:rPr>
          <w:rFonts w:ascii="Arial" w:hAnsi="Arial" w:cs="Arial"/>
          <w:color w:val="000000" w:themeColor="text1"/>
          <w:sz w:val="22"/>
          <w:szCs w:val="22"/>
        </w:rPr>
        <w:t>though</w:t>
      </w:r>
      <w:r w:rsidR="00927605" w:rsidRPr="008D43CA">
        <w:rPr>
          <w:rFonts w:ascii="Arial" w:hAnsi="Arial" w:cs="Arial"/>
          <w:color w:val="000000" w:themeColor="text1"/>
          <w:sz w:val="22"/>
          <w:szCs w:val="22"/>
        </w:rPr>
        <w:t xml:space="preserve"> these articles were referring to male sound engineers, it is</w:t>
      </w:r>
      <w:r w:rsidR="00237B63">
        <w:rPr>
          <w:rFonts w:ascii="Arial" w:hAnsi="Arial" w:cs="Arial"/>
          <w:color w:val="000000" w:themeColor="text1"/>
          <w:sz w:val="22"/>
          <w:szCs w:val="22"/>
        </w:rPr>
        <w:t xml:space="preserve"> nonetheless</w:t>
      </w:r>
      <w:r w:rsidR="00927605" w:rsidRPr="008D43CA">
        <w:rPr>
          <w:rFonts w:ascii="Arial" w:hAnsi="Arial" w:cs="Arial"/>
          <w:color w:val="000000" w:themeColor="text1"/>
          <w:sz w:val="22"/>
          <w:szCs w:val="22"/>
        </w:rPr>
        <w:t xml:space="preserve"> important to note the language being used. I was able to locate three more articles where sound man was used to describe the role of a sound engineer as opposed to a specific person who is male, demonstrating that the language is being used in hypothetical scenarios as well as literal (</w:t>
      </w:r>
      <w:r w:rsidR="00B663E2" w:rsidRPr="008D43CA">
        <w:rPr>
          <w:rFonts w:ascii="Arial" w:hAnsi="Arial" w:cs="Arial"/>
          <w:color w:val="000000" w:themeColor="text1"/>
          <w:sz w:val="22"/>
          <w:szCs w:val="22"/>
        </w:rPr>
        <w:t>Cooper 2015;</w:t>
      </w:r>
      <w:r w:rsidR="00B663E2">
        <w:rPr>
          <w:rFonts w:ascii="Arial" w:hAnsi="Arial" w:cs="Arial"/>
          <w:color w:val="000000" w:themeColor="text1"/>
          <w:sz w:val="22"/>
          <w:szCs w:val="22"/>
        </w:rPr>
        <w:t xml:space="preserve"> </w:t>
      </w:r>
      <w:r w:rsidR="00927605" w:rsidRPr="008D43CA">
        <w:rPr>
          <w:rFonts w:ascii="Arial" w:hAnsi="Arial" w:cs="Arial"/>
          <w:color w:val="000000" w:themeColor="text1"/>
          <w:sz w:val="22"/>
          <w:szCs w:val="22"/>
        </w:rPr>
        <w:t xml:space="preserve">Ingles 2013; </w:t>
      </w:r>
      <w:r w:rsidR="00617505" w:rsidRPr="008D43CA">
        <w:rPr>
          <w:rFonts w:ascii="Arial" w:hAnsi="Arial" w:cs="Arial"/>
          <w:color w:val="000000" w:themeColor="text1"/>
          <w:sz w:val="22"/>
          <w:szCs w:val="22"/>
        </w:rPr>
        <w:t>Lockwood 2019).</w:t>
      </w:r>
      <w:r w:rsidR="00927605" w:rsidRPr="008D43CA">
        <w:rPr>
          <w:rFonts w:ascii="Arial" w:hAnsi="Arial" w:cs="Arial"/>
          <w:color w:val="000000" w:themeColor="text1"/>
          <w:sz w:val="22"/>
          <w:szCs w:val="22"/>
        </w:rPr>
        <w:t xml:space="preserve"> </w:t>
      </w:r>
      <w:r w:rsidR="001A51D7" w:rsidRPr="008D43CA">
        <w:rPr>
          <w:rFonts w:ascii="Arial" w:hAnsi="Arial" w:cs="Arial"/>
          <w:color w:val="000000" w:themeColor="text1"/>
          <w:sz w:val="22"/>
          <w:szCs w:val="22"/>
        </w:rPr>
        <w:t xml:space="preserve">What is </w:t>
      </w:r>
      <w:r w:rsidR="00E14220">
        <w:rPr>
          <w:rFonts w:ascii="Arial" w:hAnsi="Arial" w:cs="Arial"/>
          <w:color w:val="000000" w:themeColor="text1"/>
          <w:sz w:val="22"/>
          <w:szCs w:val="22"/>
        </w:rPr>
        <w:t xml:space="preserve">also </w:t>
      </w:r>
      <w:r w:rsidR="001A51D7" w:rsidRPr="008D43CA">
        <w:rPr>
          <w:rFonts w:ascii="Arial" w:hAnsi="Arial" w:cs="Arial"/>
          <w:color w:val="000000" w:themeColor="text1"/>
          <w:sz w:val="22"/>
          <w:szCs w:val="22"/>
        </w:rPr>
        <w:t xml:space="preserve">interesting to note here is that </w:t>
      </w:r>
      <w:r w:rsidR="00C40FFC" w:rsidRPr="008D43CA">
        <w:rPr>
          <w:rFonts w:ascii="Arial" w:hAnsi="Arial" w:cs="Arial"/>
          <w:color w:val="000000" w:themeColor="text1"/>
          <w:sz w:val="22"/>
          <w:szCs w:val="22"/>
        </w:rPr>
        <w:t>all articles reference</w:t>
      </w:r>
      <w:r w:rsidR="006D4DCD" w:rsidRPr="008D43CA">
        <w:rPr>
          <w:rFonts w:ascii="Arial" w:hAnsi="Arial" w:cs="Arial"/>
          <w:color w:val="000000" w:themeColor="text1"/>
          <w:sz w:val="22"/>
          <w:szCs w:val="22"/>
        </w:rPr>
        <w:t>d</w:t>
      </w:r>
      <w:r w:rsidR="001A51D7" w:rsidRPr="008D43CA">
        <w:rPr>
          <w:rFonts w:ascii="Arial" w:hAnsi="Arial" w:cs="Arial"/>
          <w:color w:val="000000" w:themeColor="text1"/>
          <w:sz w:val="22"/>
          <w:szCs w:val="22"/>
        </w:rPr>
        <w:t xml:space="preserve"> </w:t>
      </w:r>
      <w:r w:rsidR="00C40FFC" w:rsidRPr="008D43CA">
        <w:rPr>
          <w:rFonts w:ascii="Arial" w:hAnsi="Arial" w:cs="Arial"/>
          <w:color w:val="000000" w:themeColor="text1"/>
          <w:sz w:val="22"/>
          <w:szCs w:val="22"/>
        </w:rPr>
        <w:t xml:space="preserve">are </w:t>
      </w:r>
      <w:r w:rsidR="001A51D7" w:rsidRPr="008D43CA">
        <w:rPr>
          <w:rFonts w:ascii="Arial" w:hAnsi="Arial" w:cs="Arial"/>
          <w:color w:val="000000" w:themeColor="text1"/>
          <w:sz w:val="22"/>
          <w:szCs w:val="22"/>
        </w:rPr>
        <w:t>authored by men</w:t>
      </w:r>
      <w:r w:rsidRPr="008D43CA">
        <w:rPr>
          <w:rFonts w:ascii="Arial" w:hAnsi="Arial" w:cs="Arial"/>
          <w:color w:val="000000" w:themeColor="text1"/>
          <w:sz w:val="22"/>
          <w:szCs w:val="22"/>
        </w:rPr>
        <w:t>.</w:t>
      </w:r>
    </w:p>
    <w:p w14:paraId="0B978DA4" w14:textId="77777777" w:rsidR="00761096" w:rsidRPr="008D43CA" w:rsidRDefault="00761096" w:rsidP="004716CC">
      <w:pPr>
        <w:spacing w:line="360" w:lineRule="auto"/>
        <w:jc w:val="both"/>
        <w:rPr>
          <w:rFonts w:ascii="Arial" w:hAnsi="Arial" w:cs="Arial"/>
          <w:color w:val="000000" w:themeColor="text1"/>
          <w:sz w:val="22"/>
          <w:szCs w:val="22"/>
        </w:rPr>
      </w:pPr>
    </w:p>
    <w:p w14:paraId="50217AA9" w14:textId="19A530EF" w:rsidR="00761096" w:rsidRPr="008D43CA" w:rsidRDefault="00761096" w:rsidP="003F0430">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Similar results can be found using the term ‘sound guy’ instead of ‘sound man’. While </w:t>
      </w:r>
      <w:r w:rsidR="00E14220">
        <w:rPr>
          <w:rFonts w:ascii="Arial" w:hAnsi="Arial" w:cs="Arial"/>
          <w:color w:val="000000" w:themeColor="text1"/>
          <w:sz w:val="22"/>
          <w:szCs w:val="22"/>
        </w:rPr>
        <w:t>‘</w:t>
      </w:r>
      <w:r w:rsidRPr="008D43CA">
        <w:rPr>
          <w:rFonts w:ascii="Arial" w:hAnsi="Arial" w:cs="Arial"/>
          <w:color w:val="000000" w:themeColor="text1"/>
          <w:sz w:val="22"/>
          <w:szCs w:val="22"/>
        </w:rPr>
        <w:t>guy</w:t>
      </w:r>
      <w:r w:rsidR="00E14220">
        <w:rPr>
          <w:rFonts w:ascii="Arial" w:hAnsi="Arial" w:cs="Arial"/>
          <w:color w:val="000000" w:themeColor="text1"/>
          <w:sz w:val="22"/>
          <w:szCs w:val="22"/>
        </w:rPr>
        <w:t>s’</w:t>
      </w:r>
      <w:r w:rsidRPr="008D43CA">
        <w:rPr>
          <w:rFonts w:ascii="Arial" w:hAnsi="Arial" w:cs="Arial"/>
          <w:color w:val="000000" w:themeColor="text1"/>
          <w:sz w:val="22"/>
          <w:szCs w:val="22"/>
        </w:rPr>
        <w:t xml:space="preserve"> is often used to address a group of people regardless of sex or gender, as a singular, guy means </w:t>
      </w:r>
      <w:r w:rsidR="007F403A" w:rsidRPr="008D43CA">
        <w:rPr>
          <w:rFonts w:ascii="Arial" w:hAnsi="Arial" w:cs="Arial"/>
          <w:color w:val="000000" w:themeColor="text1"/>
          <w:sz w:val="22"/>
          <w:szCs w:val="22"/>
        </w:rPr>
        <w:t>‘</w:t>
      </w:r>
      <w:r w:rsidRPr="008D43CA">
        <w:rPr>
          <w:rFonts w:ascii="Arial" w:hAnsi="Arial" w:cs="Arial"/>
          <w:color w:val="000000" w:themeColor="text1"/>
          <w:sz w:val="22"/>
          <w:szCs w:val="22"/>
        </w:rPr>
        <w:t>man</w:t>
      </w:r>
      <w:r w:rsidR="007F403A" w:rsidRPr="008D43CA">
        <w:rPr>
          <w:rFonts w:ascii="Arial" w:hAnsi="Arial" w:cs="Arial"/>
          <w:color w:val="000000" w:themeColor="text1"/>
          <w:sz w:val="22"/>
          <w:szCs w:val="22"/>
        </w:rPr>
        <w:t>’</w:t>
      </w:r>
      <w:r w:rsidRPr="008D43CA">
        <w:rPr>
          <w:rFonts w:ascii="Arial" w:hAnsi="Arial" w:cs="Arial"/>
          <w:color w:val="000000" w:themeColor="text1"/>
          <w:sz w:val="22"/>
          <w:szCs w:val="22"/>
        </w:rPr>
        <w:t xml:space="preserve"> (</w:t>
      </w:r>
      <w:r w:rsidR="00E459A5" w:rsidRPr="008D43CA">
        <w:rPr>
          <w:rFonts w:ascii="Arial" w:hAnsi="Arial" w:cs="Arial"/>
          <w:color w:val="000000" w:themeColor="text1"/>
          <w:sz w:val="22"/>
          <w:szCs w:val="22"/>
        </w:rPr>
        <w:t>oxfordlearnersdictionaries.com</w:t>
      </w:r>
      <w:r w:rsidRPr="008D43CA">
        <w:rPr>
          <w:rFonts w:ascii="Arial" w:hAnsi="Arial" w:cs="Arial"/>
          <w:color w:val="000000" w:themeColor="text1"/>
          <w:sz w:val="22"/>
          <w:szCs w:val="22"/>
        </w:rPr>
        <w:t xml:space="preserve"> n.d.)</w:t>
      </w:r>
      <w:r w:rsidR="0036311E">
        <w:rPr>
          <w:rFonts w:ascii="Arial" w:hAnsi="Arial" w:cs="Arial"/>
          <w:color w:val="000000" w:themeColor="text1"/>
          <w:sz w:val="22"/>
          <w:szCs w:val="22"/>
        </w:rPr>
        <w:t xml:space="preserve">. Although the use of the plural is more common when referring to a collective, irrespective of gender, there is still a clear gender dimension attached to it and find the term problematic, with folks </w:t>
      </w:r>
      <w:r w:rsidR="001B1D78">
        <w:rPr>
          <w:rFonts w:ascii="Arial" w:hAnsi="Arial" w:cs="Arial"/>
          <w:color w:val="000000" w:themeColor="text1"/>
          <w:sz w:val="22"/>
          <w:szCs w:val="22"/>
        </w:rPr>
        <w:t xml:space="preserve">or folx (see Glossary of Terms) </w:t>
      </w:r>
      <w:r w:rsidR="0036311E">
        <w:rPr>
          <w:rFonts w:ascii="Arial" w:hAnsi="Arial" w:cs="Arial"/>
          <w:color w:val="000000" w:themeColor="text1"/>
          <w:sz w:val="22"/>
          <w:szCs w:val="22"/>
        </w:rPr>
        <w:t>a much more inclusive term when addressing a group, and the term sound engineer adequate for describing someone in the field without gendering an area of industry</w:t>
      </w:r>
      <w:r w:rsidRPr="008D43CA">
        <w:rPr>
          <w:rFonts w:ascii="Arial" w:hAnsi="Arial" w:cs="Arial"/>
          <w:color w:val="000000" w:themeColor="text1"/>
          <w:sz w:val="22"/>
          <w:szCs w:val="22"/>
        </w:rPr>
        <w:t>.</w:t>
      </w:r>
      <w:r w:rsidR="008A77FB" w:rsidRPr="008D43CA">
        <w:rPr>
          <w:rFonts w:ascii="Arial" w:hAnsi="Arial" w:cs="Arial"/>
          <w:color w:val="000000" w:themeColor="text1"/>
          <w:sz w:val="22"/>
          <w:szCs w:val="22"/>
        </w:rPr>
        <w:t xml:space="preserve"> </w:t>
      </w:r>
      <w:r w:rsidR="0036311E">
        <w:rPr>
          <w:rFonts w:ascii="Arial" w:hAnsi="Arial" w:cs="Arial"/>
          <w:color w:val="000000" w:themeColor="text1"/>
          <w:sz w:val="22"/>
          <w:szCs w:val="22"/>
        </w:rPr>
        <w:t>There are an additional s</w:t>
      </w:r>
      <w:r w:rsidR="0036311E" w:rsidRPr="008D43CA">
        <w:rPr>
          <w:rFonts w:ascii="Arial" w:hAnsi="Arial" w:cs="Arial"/>
          <w:color w:val="000000" w:themeColor="text1"/>
          <w:sz w:val="22"/>
          <w:szCs w:val="22"/>
        </w:rPr>
        <w:t xml:space="preserve">even </w:t>
      </w:r>
      <w:r w:rsidR="008A77FB" w:rsidRPr="008D43CA">
        <w:rPr>
          <w:rFonts w:ascii="Arial" w:hAnsi="Arial" w:cs="Arial"/>
          <w:color w:val="000000" w:themeColor="text1"/>
          <w:sz w:val="22"/>
          <w:szCs w:val="22"/>
        </w:rPr>
        <w:t xml:space="preserve">articles </w:t>
      </w:r>
      <w:r w:rsidR="00326CF0" w:rsidRPr="008D43CA">
        <w:rPr>
          <w:rFonts w:ascii="Arial" w:hAnsi="Arial" w:cs="Arial"/>
          <w:color w:val="000000" w:themeColor="text1"/>
          <w:sz w:val="22"/>
          <w:szCs w:val="22"/>
        </w:rPr>
        <w:t xml:space="preserve">spanning topics such as live sound reinforcement, music production, recording studio engineering and equipment reviews </w:t>
      </w:r>
      <w:r w:rsidR="0036311E">
        <w:rPr>
          <w:rFonts w:ascii="Arial" w:hAnsi="Arial" w:cs="Arial"/>
          <w:color w:val="000000" w:themeColor="text1"/>
          <w:sz w:val="22"/>
          <w:szCs w:val="22"/>
        </w:rPr>
        <w:t xml:space="preserve">that </w:t>
      </w:r>
      <w:r w:rsidR="00326CF0" w:rsidRPr="008D43CA">
        <w:rPr>
          <w:rFonts w:ascii="Arial" w:hAnsi="Arial" w:cs="Arial"/>
          <w:color w:val="000000" w:themeColor="text1"/>
          <w:sz w:val="22"/>
          <w:szCs w:val="22"/>
        </w:rPr>
        <w:t>demonstrate</w:t>
      </w:r>
      <w:r w:rsidR="0036311E">
        <w:rPr>
          <w:rFonts w:ascii="Arial" w:hAnsi="Arial" w:cs="Arial"/>
          <w:color w:val="000000" w:themeColor="text1"/>
          <w:sz w:val="22"/>
          <w:szCs w:val="22"/>
        </w:rPr>
        <w:t xml:space="preserve"> </w:t>
      </w:r>
      <w:r w:rsidR="008A77FB" w:rsidRPr="008D43CA">
        <w:rPr>
          <w:rFonts w:ascii="Arial" w:hAnsi="Arial" w:cs="Arial"/>
          <w:color w:val="000000" w:themeColor="text1"/>
          <w:sz w:val="22"/>
          <w:szCs w:val="22"/>
        </w:rPr>
        <w:t>the use of</w:t>
      </w:r>
      <w:r w:rsidR="00530F8B" w:rsidRPr="008D43CA">
        <w:rPr>
          <w:rFonts w:ascii="Arial" w:hAnsi="Arial" w:cs="Arial"/>
          <w:color w:val="000000" w:themeColor="text1"/>
          <w:sz w:val="22"/>
          <w:szCs w:val="22"/>
        </w:rPr>
        <w:t xml:space="preserve"> the term</w:t>
      </w:r>
      <w:r w:rsidR="008A77FB" w:rsidRPr="008D43CA">
        <w:rPr>
          <w:rFonts w:ascii="Arial" w:hAnsi="Arial" w:cs="Arial"/>
          <w:color w:val="000000" w:themeColor="text1"/>
          <w:sz w:val="22"/>
          <w:szCs w:val="22"/>
        </w:rPr>
        <w:t xml:space="preserve"> ‘sound guy’ to specifically describe a male sound engineer (</w:t>
      </w:r>
      <w:r w:rsidR="00E459A5" w:rsidRPr="008D43CA">
        <w:rPr>
          <w:rFonts w:ascii="Arial" w:hAnsi="Arial" w:cs="Arial"/>
          <w:color w:val="000000" w:themeColor="text1"/>
          <w:sz w:val="22"/>
          <w:szCs w:val="22"/>
        </w:rPr>
        <w:t xml:space="preserve">Cooper 2015; </w:t>
      </w:r>
      <w:r w:rsidR="008A77FB" w:rsidRPr="008D43CA">
        <w:rPr>
          <w:rFonts w:ascii="Arial" w:hAnsi="Arial" w:cs="Arial"/>
          <w:color w:val="000000" w:themeColor="text1"/>
          <w:sz w:val="22"/>
          <w:szCs w:val="22"/>
        </w:rPr>
        <w:t xml:space="preserve">Greeves 2005; </w:t>
      </w:r>
      <w:r w:rsidR="00E459A5" w:rsidRPr="008D43CA">
        <w:rPr>
          <w:rFonts w:ascii="Arial" w:hAnsi="Arial" w:cs="Arial"/>
          <w:color w:val="000000" w:themeColor="text1"/>
          <w:sz w:val="22"/>
          <w:szCs w:val="22"/>
        </w:rPr>
        <w:t xml:space="preserve">Harding and White 2012; Inglis 2014; </w:t>
      </w:r>
      <w:r w:rsidR="00B663E2" w:rsidRPr="00807F74">
        <w:rPr>
          <w:rFonts w:ascii="Arial" w:hAnsi="Arial" w:cs="Arial"/>
          <w:color w:val="000000" w:themeColor="text1"/>
          <w:sz w:val="22"/>
          <w:szCs w:val="22"/>
        </w:rPr>
        <w:t>Kevin Lemoine: FOH Engineer 2013</w:t>
      </w:r>
      <w:r w:rsidR="00B663E2">
        <w:rPr>
          <w:rFonts w:ascii="Arial" w:hAnsi="Arial" w:cs="Arial"/>
          <w:color w:val="000000" w:themeColor="text1"/>
          <w:sz w:val="22"/>
          <w:szCs w:val="22"/>
        </w:rPr>
        <w:t xml:space="preserve">; </w:t>
      </w:r>
      <w:r w:rsidR="00326CF0" w:rsidRPr="008D43CA">
        <w:rPr>
          <w:rFonts w:ascii="Arial" w:hAnsi="Arial" w:cs="Arial"/>
          <w:color w:val="000000" w:themeColor="text1"/>
          <w:sz w:val="22"/>
          <w:szCs w:val="22"/>
        </w:rPr>
        <w:t>Senior 2009</w:t>
      </w:r>
      <w:r w:rsidR="008A77FB" w:rsidRPr="008D43CA">
        <w:rPr>
          <w:rFonts w:ascii="Arial" w:hAnsi="Arial" w:cs="Arial"/>
          <w:color w:val="000000" w:themeColor="text1"/>
          <w:sz w:val="22"/>
          <w:szCs w:val="22"/>
        </w:rPr>
        <w:t>; White 2013</w:t>
      </w:r>
      <w:r w:rsidR="00326CF0" w:rsidRPr="008D43CA">
        <w:rPr>
          <w:rFonts w:ascii="Arial" w:hAnsi="Arial" w:cs="Arial"/>
          <w:color w:val="000000" w:themeColor="text1"/>
          <w:sz w:val="22"/>
          <w:szCs w:val="22"/>
        </w:rPr>
        <w:t>), with a further twelve articles using the term ‘sound guy’ to describe the role of a sound engineer (</w:t>
      </w:r>
      <w:r w:rsidR="00E459A5" w:rsidRPr="008D43CA">
        <w:rPr>
          <w:rFonts w:ascii="Arial" w:hAnsi="Arial" w:cs="Arial"/>
          <w:color w:val="000000" w:themeColor="text1"/>
          <w:sz w:val="22"/>
          <w:szCs w:val="22"/>
        </w:rPr>
        <w:t>Crofts 2012</w:t>
      </w:r>
      <w:r w:rsidR="00E14220">
        <w:rPr>
          <w:rFonts w:ascii="Arial" w:hAnsi="Arial" w:cs="Arial"/>
          <w:color w:val="000000" w:themeColor="text1"/>
          <w:sz w:val="22"/>
          <w:szCs w:val="22"/>
        </w:rPr>
        <w:t xml:space="preserve">, </w:t>
      </w:r>
      <w:r w:rsidR="00E459A5" w:rsidRPr="008D43CA">
        <w:rPr>
          <w:rFonts w:ascii="Arial" w:hAnsi="Arial" w:cs="Arial"/>
          <w:color w:val="000000" w:themeColor="text1"/>
          <w:sz w:val="22"/>
          <w:szCs w:val="22"/>
        </w:rPr>
        <w:t>2016</w:t>
      </w:r>
      <w:r w:rsidR="00E14220">
        <w:rPr>
          <w:rFonts w:ascii="Arial" w:hAnsi="Arial" w:cs="Arial"/>
          <w:color w:val="000000" w:themeColor="text1"/>
          <w:sz w:val="22"/>
          <w:szCs w:val="22"/>
        </w:rPr>
        <w:t xml:space="preserve">a, </w:t>
      </w:r>
      <w:r w:rsidR="00E459A5" w:rsidRPr="008D43CA">
        <w:rPr>
          <w:rFonts w:ascii="Arial" w:hAnsi="Arial" w:cs="Arial"/>
          <w:color w:val="000000" w:themeColor="text1"/>
          <w:sz w:val="22"/>
          <w:szCs w:val="22"/>
        </w:rPr>
        <w:t>2016</w:t>
      </w:r>
      <w:r w:rsidR="00E14220">
        <w:rPr>
          <w:rFonts w:ascii="Arial" w:hAnsi="Arial" w:cs="Arial"/>
          <w:color w:val="000000" w:themeColor="text1"/>
          <w:sz w:val="22"/>
          <w:szCs w:val="22"/>
        </w:rPr>
        <w:t>b</w:t>
      </w:r>
      <w:r w:rsidR="00E459A5" w:rsidRPr="008D43CA">
        <w:rPr>
          <w:rFonts w:ascii="Arial" w:hAnsi="Arial" w:cs="Arial"/>
          <w:color w:val="000000" w:themeColor="text1"/>
          <w:sz w:val="22"/>
          <w:szCs w:val="22"/>
        </w:rPr>
        <w:t xml:space="preserve">; Daley 2006; Doyle 2010; Korff 2015; Sherborne 2009; Stewart 2006; Tingen 2018; </w:t>
      </w:r>
      <w:r w:rsidR="00F360A0" w:rsidRPr="008D43CA">
        <w:rPr>
          <w:rFonts w:ascii="Arial" w:hAnsi="Arial" w:cs="Arial"/>
          <w:color w:val="000000" w:themeColor="text1"/>
          <w:sz w:val="22"/>
          <w:szCs w:val="22"/>
        </w:rPr>
        <w:t>Ward 2005;</w:t>
      </w:r>
      <w:r w:rsidR="00E459A5" w:rsidRPr="008D43CA">
        <w:rPr>
          <w:rFonts w:ascii="Arial" w:hAnsi="Arial" w:cs="Arial"/>
          <w:color w:val="000000" w:themeColor="text1"/>
          <w:sz w:val="22"/>
          <w:szCs w:val="22"/>
        </w:rPr>
        <w:t xml:space="preserve"> </w:t>
      </w:r>
      <w:r w:rsidR="00F360A0" w:rsidRPr="008D43CA">
        <w:rPr>
          <w:rFonts w:ascii="Arial" w:hAnsi="Arial" w:cs="Arial"/>
          <w:color w:val="000000" w:themeColor="text1"/>
          <w:sz w:val="22"/>
          <w:szCs w:val="22"/>
        </w:rPr>
        <w:t>White 2013</w:t>
      </w:r>
      <w:r w:rsidR="00E14220">
        <w:rPr>
          <w:rFonts w:ascii="Arial" w:hAnsi="Arial" w:cs="Arial"/>
          <w:color w:val="000000" w:themeColor="text1"/>
          <w:sz w:val="22"/>
          <w:szCs w:val="22"/>
        </w:rPr>
        <w:t xml:space="preserve">, </w:t>
      </w:r>
      <w:r w:rsidR="00F360A0" w:rsidRPr="008D43CA">
        <w:rPr>
          <w:rFonts w:ascii="Arial" w:hAnsi="Arial" w:cs="Arial"/>
          <w:color w:val="000000" w:themeColor="text1"/>
          <w:sz w:val="22"/>
          <w:szCs w:val="22"/>
        </w:rPr>
        <w:t>2017</w:t>
      </w:r>
      <w:r w:rsidR="00326CF0" w:rsidRPr="008D43CA">
        <w:rPr>
          <w:rFonts w:ascii="Arial" w:hAnsi="Arial" w:cs="Arial"/>
          <w:color w:val="000000" w:themeColor="text1"/>
          <w:sz w:val="22"/>
          <w:szCs w:val="22"/>
        </w:rPr>
        <w:t>)</w:t>
      </w:r>
      <w:r w:rsidR="009F3CF9" w:rsidRPr="008D43CA">
        <w:rPr>
          <w:rFonts w:ascii="Arial" w:hAnsi="Arial" w:cs="Arial"/>
          <w:color w:val="000000" w:themeColor="text1"/>
          <w:sz w:val="22"/>
          <w:szCs w:val="22"/>
        </w:rPr>
        <w:t>. I was able to find one article that used the term ‘sound guy’ to both describe a male sound engineer and to describe the role (Flint 2013). Once more, all articles using this language were written by men.</w:t>
      </w:r>
    </w:p>
    <w:p w14:paraId="2F6B7412" w14:textId="77777777" w:rsidR="004716CC" w:rsidRPr="008D43CA" w:rsidRDefault="004716CC" w:rsidP="00680954">
      <w:pPr>
        <w:spacing w:line="360" w:lineRule="auto"/>
        <w:jc w:val="both"/>
        <w:rPr>
          <w:rFonts w:ascii="Arial" w:hAnsi="Arial" w:cs="Arial"/>
          <w:color w:val="000000" w:themeColor="text1"/>
          <w:sz w:val="22"/>
          <w:szCs w:val="22"/>
        </w:rPr>
      </w:pPr>
    </w:p>
    <w:p w14:paraId="4850A5BD" w14:textId="392FD53C" w:rsidR="00683AA7" w:rsidRPr="008D43CA" w:rsidRDefault="005C6415" w:rsidP="00680954">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Stahlberg </w:t>
      </w:r>
      <w:r w:rsidRPr="008D43CA">
        <w:rPr>
          <w:rFonts w:ascii="Arial" w:hAnsi="Arial" w:cs="Arial"/>
          <w:i/>
          <w:color w:val="000000" w:themeColor="text1"/>
          <w:sz w:val="22"/>
          <w:szCs w:val="22"/>
        </w:rPr>
        <w:t>et al.</w:t>
      </w:r>
      <w:r w:rsidRPr="008D43CA">
        <w:rPr>
          <w:rFonts w:ascii="Arial" w:hAnsi="Arial" w:cs="Arial"/>
          <w:color w:val="000000" w:themeColor="text1"/>
          <w:sz w:val="22"/>
          <w:szCs w:val="22"/>
        </w:rPr>
        <w:t>, (2007) states that linguistic forms influence the mental representation of gender</w:t>
      </w:r>
      <w:r w:rsidR="00922472" w:rsidRPr="008D43CA">
        <w:rPr>
          <w:rFonts w:ascii="Arial" w:hAnsi="Arial" w:cs="Arial"/>
          <w:color w:val="000000" w:themeColor="text1"/>
          <w:sz w:val="22"/>
          <w:szCs w:val="22"/>
        </w:rPr>
        <w:t>, such as the role of a nurse being perceived as female, or</w:t>
      </w:r>
      <w:r w:rsidR="00C72E47" w:rsidRPr="008D43CA">
        <w:rPr>
          <w:rFonts w:ascii="Arial" w:hAnsi="Arial" w:cs="Arial"/>
          <w:color w:val="000000" w:themeColor="text1"/>
          <w:sz w:val="22"/>
          <w:szCs w:val="22"/>
        </w:rPr>
        <w:t xml:space="preserve"> the role of</w:t>
      </w:r>
      <w:r w:rsidR="00922472" w:rsidRPr="008D43CA">
        <w:rPr>
          <w:rFonts w:ascii="Arial" w:hAnsi="Arial" w:cs="Arial"/>
          <w:color w:val="000000" w:themeColor="text1"/>
          <w:sz w:val="22"/>
          <w:szCs w:val="22"/>
        </w:rPr>
        <w:t xml:space="preserve"> a bus driver </w:t>
      </w:r>
      <w:r w:rsidR="00C72E47" w:rsidRPr="008D43CA">
        <w:rPr>
          <w:rFonts w:ascii="Arial" w:hAnsi="Arial" w:cs="Arial"/>
          <w:color w:val="000000" w:themeColor="text1"/>
          <w:sz w:val="22"/>
          <w:szCs w:val="22"/>
        </w:rPr>
        <w:t xml:space="preserve">being perceived </w:t>
      </w:r>
      <w:r w:rsidR="00922472" w:rsidRPr="008D43CA">
        <w:rPr>
          <w:rFonts w:ascii="Arial" w:hAnsi="Arial" w:cs="Arial"/>
          <w:color w:val="000000" w:themeColor="text1"/>
          <w:sz w:val="22"/>
          <w:szCs w:val="22"/>
        </w:rPr>
        <w:t>as male</w:t>
      </w:r>
      <w:r w:rsidR="00C72E47" w:rsidRPr="008D43CA">
        <w:rPr>
          <w:rFonts w:ascii="Arial" w:hAnsi="Arial" w:cs="Arial"/>
          <w:color w:val="000000" w:themeColor="text1"/>
          <w:sz w:val="22"/>
          <w:szCs w:val="22"/>
        </w:rPr>
        <w:t xml:space="preserve"> (Rippon 2019)</w:t>
      </w:r>
      <w:r w:rsidRPr="008D43CA">
        <w:rPr>
          <w:rFonts w:ascii="Arial" w:hAnsi="Arial" w:cs="Arial"/>
          <w:color w:val="000000" w:themeColor="text1"/>
          <w:sz w:val="22"/>
          <w:szCs w:val="22"/>
        </w:rPr>
        <w:t>.</w:t>
      </w:r>
      <w:r w:rsidR="00F07FE3" w:rsidRPr="008D43CA">
        <w:rPr>
          <w:rFonts w:ascii="Arial" w:hAnsi="Arial" w:cs="Arial"/>
          <w:color w:val="000000" w:themeColor="text1"/>
          <w:sz w:val="22"/>
          <w:szCs w:val="22"/>
        </w:rPr>
        <w:t xml:space="preserve"> For example, the perception that bands playing rock and alternative music are comprised of men, leading to female members of bands being asked “so, which band is your boyfriend in?”. This specific example was turned into a documentary of the same name in 2019, with members of the UK’s DIY and underground music scenes interviewed regarding their experiences in the scene as </w:t>
      </w:r>
      <w:r w:rsidR="00530F8B" w:rsidRPr="008D43CA">
        <w:rPr>
          <w:rFonts w:ascii="Arial" w:hAnsi="Arial" w:cs="Arial"/>
          <w:color w:val="000000" w:themeColor="text1"/>
          <w:sz w:val="22"/>
          <w:szCs w:val="22"/>
        </w:rPr>
        <w:t xml:space="preserve">people of minority gender </w:t>
      </w:r>
      <w:r w:rsidR="00F07FE3" w:rsidRPr="008D43CA">
        <w:rPr>
          <w:rFonts w:ascii="Arial" w:hAnsi="Arial" w:cs="Arial"/>
          <w:color w:val="000000" w:themeColor="text1"/>
          <w:sz w:val="22"/>
          <w:szCs w:val="22"/>
        </w:rPr>
        <w:t>(Harrison 2019).</w:t>
      </w:r>
      <w:r w:rsidR="00922472" w:rsidRPr="008D43CA">
        <w:rPr>
          <w:rFonts w:ascii="Arial" w:hAnsi="Arial" w:cs="Arial"/>
          <w:color w:val="000000" w:themeColor="text1"/>
          <w:sz w:val="22"/>
          <w:szCs w:val="22"/>
        </w:rPr>
        <w:t xml:space="preserve"> </w:t>
      </w:r>
      <w:r w:rsidRPr="008D43CA">
        <w:rPr>
          <w:rFonts w:ascii="Arial" w:hAnsi="Arial" w:cs="Arial"/>
          <w:color w:val="000000" w:themeColor="text1"/>
          <w:sz w:val="22"/>
          <w:szCs w:val="22"/>
        </w:rPr>
        <w:t xml:space="preserve">With this in mind, while previous uses of the term ‘sound guy’ may not have consciously excluded women from the role, Stahlberg </w:t>
      </w:r>
      <w:r w:rsidRPr="008D43CA">
        <w:rPr>
          <w:rFonts w:ascii="Arial" w:hAnsi="Arial" w:cs="Arial"/>
          <w:i/>
          <w:color w:val="000000" w:themeColor="text1"/>
          <w:sz w:val="22"/>
          <w:szCs w:val="22"/>
        </w:rPr>
        <w:t>et al.</w:t>
      </w:r>
      <w:r w:rsidRPr="008D43CA">
        <w:rPr>
          <w:rFonts w:ascii="Arial" w:hAnsi="Arial" w:cs="Arial"/>
          <w:color w:val="000000" w:themeColor="text1"/>
          <w:sz w:val="22"/>
          <w:szCs w:val="22"/>
        </w:rPr>
        <w:t xml:space="preserve">, (2007) confirm the influence, </w:t>
      </w:r>
      <w:r w:rsidR="00BB2E2F" w:rsidRPr="008D43CA">
        <w:rPr>
          <w:rFonts w:ascii="Arial" w:hAnsi="Arial" w:cs="Arial"/>
          <w:color w:val="000000" w:themeColor="text1"/>
          <w:sz w:val="22"/>
          <w:szCs w:val="22"/>
        </w:rPr>
        <w:t xml:space="preserve">and </w:t>
      </w:r>
      <w:r w:rsidRPr="008D43CA">
        <w:rPr>
          <w:rFonts w:ascii="Arial" w:hAnsi="Arial" w:cs="Arial"/>
          <w:color w:val="000000" w:themeColor="text1"/>
          <w:sz w:val="22"/>
          <w:szCs w:val="22"/>
        </w:rPr>
        <w:t>immediate discriminati</w:t>
      </w:r>
      <w:r w:rsidR="00BB2E2F" w:rsidRPr="008D43CA">
        <w:rPr>
          <w:rFonts w:ascii="Arial" w:hAnsi="Arial" w:cs="Arial"/>
          <w:color w:val="000000" w:themeColor="text1"/>
          <w:sz w:val="22"/>
          <w:szCs w:val="22"/>
        </w:rPr>
        <w:t>on of</w:t>
      </w:r>
      <w:r w:rsidRPr="008D43CA">
        <w:rPr>
          <w:rFonts w:ascii="Arial" w:hAnsi="Arial" w:cs="Arial"/>
          <w:color w:val="000000" w:themeColor="text1"/>
          <w:sz w:val="22"/>
          <w:szCs w:val="22"/>
        </w:rPr>
        <w:t xml:space="preserve"> </w:t>
      </w:r>
      <w:r w:rsidR="0036311E">
        <w:rPr>
          <w:rFonts w:ascii="Arial" w:hAnsi="Arial" w:cs="Arial"/>
          <w:color w:val="000000" w:themeColor="text1"/>
          <w:sz w:val="22"/>
          <w:szCs w:val="22"/>
        </w:rPr>
        <w:t xml:space="preserve">people of minority genders </w:t>
      </w:r>
      <w:r w:rsidR="00BB2E2F" w:rsidRPr="008D43CA">
        <w:rPr>
          <w:rFonts w:ascii="Arial" w:hAnsi="Arial" w:cs="Arial"/>
          <w:color w:val="000000" w:themeColor="text1"/>
          <w:sz w:val="22"/>
          <w:szCs w:val="22"/>
        </w:rPr>
        <w:t>that the term implies</w:t>
      </w:r>
      <w:r w:rsidRPr="008D43CA">
        <w:rPr>
          <w:rFonts w:ascii="Arial" w:hAnsi="Arial" w:cs="Arial"/>
          <w:color w:val="000000" w:themeColor="text1"/>
          <w:sz w:val="22"/>
          <w:szCs w:val="22"/>
        </w:rPr>
        <w:t>.</w:t>
      </w:r>
      <w:r w:rsidR="001C7F67" w:rsidRPr="008D43CA">
        <w:rPr>
          <w:rFonts w:ascii="Arial" w:hAnsi="Arial" w:cs="Arial"/>
          <w:color w:val="000000" w:themeColor="text1"/>
          <w:sz w:val="22"/>
          <w:szCs w:val="22"/>
        </w:rPr>
        <w:t xml:space="preserve"> </w:t>
      </w:r>
      <w:r w:rsidR="00CD57CB" w:rsidRPr="008D43CA">
        <w:rPr>
          <w:rFonts w:ascii="Arial" w:hAnsi="Arial" w:cs="Arial"/>
          <w:color w:val="000000" w:themeColor="text1"/>
          <w:sz w:val="22"/>
          <w:szCs w:val="22"/>
        </w:rPr>
        <w:t>The influence and immediate discrimination</w:t>
      </w:r>
      <w:r w:rsidR="00C72E47" w:rsidRPr="008D43CA">
        <w:rPr>
          <w:rFonts w:ascii="Arial" w:hAnsi="Arial" w:cs="Arial"/>
          <w:color w:val="000000" w:themeColor="text1"/>
          <w:sz w:val="22"/>
          <w:szCs w:val="22"/>
        </w:rPr>
        <w:t xml:space="preserve"> linguistically</w:t>
      </w:r>
      <w:r w:rsidR="0070393D">
        <w:rPr>
          <w:rFonts w:ascii="Arial" w:hAnsi="Arial" w:cs="Arial"/>
          <w:color w:val="000000" w:themeColor="text1"/>
          <w:sz w:val="22"/>
          <w:szCs w:val="22"/>
        </w:rPr>
        <w:t>,</w:t>
      </w:r>
      <w:r w:rsidR="00C72E47" w:rsidRPr="008D43CA">
        <w:rPr>
          <w:rFonts w:ascii="Arial" w:hAnsi="Arial" w:cs="Arial"/>
          <w:color w:val="000000" w:themeColor="text1"/>
          <w:sz w:val="22"/>
          <w:szCs w:val="22"/>
        </w:rPr>
        <w:t xml:space="preserve"> is apparent</w:t>
      </w:r>
      <w:r w:rsidR="001C7F67" w:rsidRPr="008D43CA">
        <w:rPr>
          <w:rFonts w:ascii="Arial" w:hAnsi="Arial" w:cs="Arial"/>
          <w:color w:val="000000" w:themeColor="text1"/>
          <w:sz w:val="22"/>
          <w:szCs w:val="22"/>
        </w:rPr>
        <w:t xml:space="preserve"> with children, as they continue </w:t>
      </w:r>
      <w:r w:rsidR="00683AA7" w:rsidRPr="008D43CA">
        <w:rPr>
          <w:rFonts w:ascii="Arial" w:hAnsi="Arial" w:cs="Arial"/>
          <w:color w:val="000000" w:themeColor="text1"/>
          <w:sz w:val="22"/>
          <w:szCs w:val="22"/>
        </w:rPr>
        <w:t>develop</w:t>
      </w:r>
      <w:r w:rsidR="0097100C" w:rsidRPr="008D43CA">
        <w:rPr>
          <w:rFonts w:ascii="Arial" w:hAnsi="Arial" w:cs="Arial"/>
          <w:color w:val="000000" w:themeColor="text1"/>
          <w:sz w:val="22"/>
          <w:szCs w:val="22"/>
        </w:rPr>
        <w:t>ing</w:t>
      </w:r>
      <w:r w:rsidR="00683AA7" w:rsidRPr="008D43CA">
        <w:rPr>
          <w:rFonts w:ascii="Arial" w:hAnsi="Arial" w:cs="Arial"/>
          <w:color w:val="000000" w:themeColor="text1"/>
          <w:sz w:val="22"/>
          <w:szCs w:val="22"/>
        </w:rPr>
        <w:t xml:space="preserve"> gender concepts until they are around nine years old</w:t>
      </w:r>
      <w:r w:rsidR="00F0655C" w:rsidRPr="008D43CA">
        <w:rPr>
          <w:rFonts w:ascii="Arial" w:hAnsi="Arial" w:cs="Arial"/>
          <w:color w:val="000000" w:themeColor="text1"/>
          <w:sz w:val="22"/>
          <w:szCs w:val="22"/>
        </w:rPr>
        <w:t xml:space="preserve"> (Vervecken, Hannover and Wolter 2013)</w:t>
      </w:r>
      <w:r w:rsidR="00683AA7" w:rsidRPr="008D43CA">
        <w:rPr>
          <w:rFonts w:ascii="Arial" w:hAnsi="Arial" w:cs="Arial"/>
          <w:color w:val="000000" w:themeColor="text1"/>
          <w:sz w:val="22"/>
          <w:szCs w:val="22"/>
        </w:rPr>
        <w:t>.</w:t>
      </w:r>
      <w:r w:rsidR="00114E65" w:rsidRPr="008D43CA">
        <w:rPr>
          <w:rFonts w:ascii="Arial" w:hAnsi="Arial" w:cs="Arial"/>
          <w:color w:val="000000" w:themeColor="text1"/>
          <w:sz w:val="22"/>
          <w:szCs w:val="22"/>
        </w:rPr>
        <w:t xml:space="preserve"> An audit of a London based primary school </w:t>
      </w:r>
      <w:r w:rsidR="004A3BC3" w:rsidRPr="008D43CA">
        <w:rPr>
          <w:rFonts w:ascii="Arial" w:hAnsi="Arial" w:cs="Arial"/>
          <w:color w:val="000000" w:themeColor="text1"/>
          <w:sz w:val="22"/>
          <w:szCs w:val="22"/>
        </w:rPr>
        <w:t xml:space="preserve">(Ferguson 2019) </w:t>
      </w:r>
      <w:r w:rsidR="00114E65" w:rsidRPr="008D43CA">
        <w:rPr>
          <w:rFonts w:ascii="Arial" w:hAnsi="Arial" w:cs="Arial"/>
          <w:color w:val="000000" w:themeColor="text1"/>
          <w:sz w:val="22"/>
          <w:szCs w:val="22"/>
        </w:rPr>
        <w:t xml:space="preserve">found members of staff unconsciously using sexist </w:t>
      </w:r>
      <w:r w:rsidR="004A3BC3" w:rsidRPr="008D43CA">
        <w:rPr>
          <w:rFonts w:ascii="Arial" w:hAnsi="Arial" w:cs="Arial"/>
          <w:color w:val="000000" w:themeColor="text1"/>
          <w:sz w:val="22"/>
          <w:szCs w:val="22"/>
        </w:rPr>
        <w:t xml:space="preserve">language </w:t>
      </w:r>
      <w:r w:rsidR="00114E65" w:rsidRPr="008D43CA">
        <w:rPr>
          <w:rFonts w:ascii="Arial" w:hAnsi="Arial" w:cs="Arial"/>
          <w:color w:val="000000" w:themeColor="text1"/>
          <w:sz w:val="22"/>
          <w:szCs w:val="22"/>
        </w:rPr>
        <w:t>such as “man up”, addressing a collective of more than the male gender as “guys”, asking smartly dressed pupils whether their mother had gotten them dressed and asking for a “… big strong boy” to help move an object. This unconscious sexism was influencing pupils, too, with phrases such as “you throw like a girl” being used, and pupils writing stories about dinosaurs where the characters were almost entirely male (Ferguson 2019).</w:t>
      </w:r>
      <w:r w:rsidR="00683AA7" w:rsidRPr="008D43CA">
        <w:rPr>
          <w:rFonts w:ascii="Arial" w:hAnsi="Arial" w:cs="Arial"/>
          <w:color w:val="000000" w:themeColor="text1"/>
          <w:sz w:val="22"/>
          <w:szCs w:val="22"/>
        </w:rPr>
        <w:t xml:space="preserve"> </w:t>
      </w:r>
      <w:r w:rsidR="00081E7D" w:rsidRPr="008D43CA">
        <w:rPr>
          <w:rFonts w:ascii="Arial" w:hAnsi="Arial" w:cs="Arial"/>
          <w:color w:val="000000" w:themeColor="text1"/>
          <w:sz w:val="22"/>
          <w:szCs w:val="22"/>
        </w:rPr>
        <w:t xml:space="preserve"> Vervecken, Hannover and Wolter (2013) state that educational </w:t>
      </w:r>
      <w:r w:rsidR="00683AA7" w:rsidRPr="008D43CA">
        <w:rPr>
          <w:rFonts w:ascii="Arial" w:hAnsi="Arial" w:cs="Arial"/>
          <w:color w:val="000000" w:themeColor="text1"/>
          <w:sz w:val="22"/>
          <w:szCs w:val="22"/>
        </w:rPr>
        <w:t xml:space="preserve">contexts aid the continual shaping of a child’s gender perceptions. </w:t>
      </w:r>
      <w:r w:rsidR="00081E7D" w:rsidRPr="008D43CA">
        <w:rPr>
          <w:rFonts w:ascii="Arial" w:hAnsi="Arial" w:cs="Arial"/>
          <w:color w:val="000000" w:themeColor="text1"/>
          <w:sz w:val="22"/>
          <w:szCs w:val="22"/>
        </w:rPr>
        <w:t xml:space="preserve">This can furthermore be evidenced in Ferguson’s (2019) article. </w:t>
      </w:r>
      <w:r w:rsidR="00972E45">
        <w:rPr>
          <w:rFonts w:ascii="Arial" w:hAnsi="Arial" w:cs="Arial"/>
          <w:color w:val="000000" w:themeColor="text1"/>
          <w:sz w:val="22"/>
          <w:szCs w:val="22"/>
        </w:rPr>
        <w:t xml:space="preserve">That same audit found the use of </w:t>
      </w:r>
      <w:r w:rsidR="00081E7D" w:rsidRPr="008D43CA">
        <w:rPr>
          <w:rFonts w:ascii="Arial" w:hAnsi="Arial" w:cs="Arial"/>
          <w:color w:val="000000" w:themeColor="text1"/>
          <w:sz w:val="22"/>
          <w:szCs w:val="22"/>
        </w:rPr>
        <w:t>‘mankind’</w:t>
      </w:r>
      <w:r w:rsidR="00972E45">
        <w:rPr>
          <w:rFonts w:ascii="Arial" w:hAnsi="Arial" w:cs="Arial"/>
          <w:color w:val="000000" w:themeColor="text1"/>
          <w:sz w:val="22"/>
          <w:szCs w:val="22"/>
        </w:rPr>
        <w:t xml:space="preserve"> in wall displays</w:t>
      </w:r>
      <w:r w:rsidR="00F0655C" w:rsidRPr="008D43CA">
        <w:rPr>
          <w:rFonts w:ascii="Arial" w:hAnsi="Arial" w:cs="Arial"/>
          <w:color w:val="000000" w:themeColor="text1"/>
          <w:sz w:val="22"/>
          <w:szCs w:val="22"/>
        </w:rPr>
        <w:t>,</w:t>
      </w:r>
      <w:r w:rsidR="00972E45">
        <w:rPr>
          <w:rFonts w:ascii="Arial" w:hAnsi="Arial" w:cs="Arial"/>
          <w:color w:val="000000" w:themeColor="text1"/>
          <w:sz w:val="22"/>
          <w:szCs w:val="22"/>
        </w:rPr>
        <w:t xml:space="preserve"> where the </w:t>
      </w:r>
      <w:r w:rsidR="00EC45FB" w:rsidRPr="008D43CA">
        <w:rPr>
          <w:rFonts w:ascii="Arial" w:hAnsi="Arial" w:cs="Arial"/>
          <w:color w:val="000000" w:themeColor="text1"/>
          <w:sz w:val="22"/>
          <w:szCs w:val="22"/>
        </w:rPr>
        <w:t xml:space="preserve">gender-neutral term </w:t>
      </w:r>
      <w:r w:rsidR="00972E45">
        <w:rPr>
          <w:rFonts w:ascii="Arial" w:hAnsi="Arial" w:cs="Arial"/>
          <w:color w:val="000000" w:themeColor="text1"/>
          <w:sz w:val="22"/>
          <w:szCs w:val="22"/>
        </w:rPr>
        <w:t>‘</w:t>
      </w:r>
      <w:r w:rsidR="0036311E" w:rsidRPr="008D43CA">
        <w:rPr>
          <w:rFonts w:ascii="Arial" w:hAnsi="Arial" w:cs="Arial"/>
          <w:color w:val="000000" w:themeColor="text1"/>
          <w:sz w:val="22"/>
          <w:szCs w:val="22"/>
        </w:rPr>
        <w:t>humankind</w:t>
      </w:r>
      <w:r w:rsidR="00972E45">
        <w:rPr>
          <w:rFonts w:ascii="Arial" w:hAnsi="Arial" w:cs="Arial"/>
          <w:color w:val="000000" w:themeColor="text1"/>
          <w:sz w:val="22"/>
          <w:szCs w:val="22"/>
        </w:rPr>
        <w:t>’</w:t>
      </w:r>
      <w:r w:rsidR="00EC45FB" w:rsidRPr="008D43CA">
        <w:rPr>
          <w:rFonts w:ascii="Arial" w:hAnsi="Arial" w:cs="Arial"/>
          <w:color w:val="000000" w:themeColor="text1"/>
          <w:sz w:val="22"/>
          <w:szCs w:val="22"/>
        </w:rPr>
        <w:t xml:space="preserve"> would have been more appropriate</w:t>
      </w:r>
      <w:r w:rsidR="00972E45">
        <w:rPr>
          <w:rFonts w:ascii="Arial" w:hAnsi="Arial" w:cs="Arial"/>
          <w:color w:val="000000" w:themeColor="text1"/>
          <w:sz w:val="22"/>
          <w:szCs w:val="22"/>
        </w:rPr>
        <w:t xml:space="preserve">. </w:t>
      </w:r>
      <w:r w:rsidR="000B39EE">
        <w:rPr>
          <w:rFonts w:ascii="Arial" w:hAnsi="Arial" w:cs="Arial"/>
          <w:color w:val="000000" w:themeColor="text1"/>
          <w:sz w:val="22"/>
          <w:szCs w:val="22"/>
        </w:rPr>
        <w:t>Moreover</w:t>
      </w:r>
      <w:r w:rsidR="00972E45">
        <w:rPr>
          <w:rFonts w:ascii="Arial" w:hAnsi="Arial" w:cs="Arial"/>
          <w:color w:val="000000" w:themeColor="text1"/>
          <w:sz w:val="22"/>
          <w:szCs w:val="22"/>
        </w:rPr>
        <w:t>, they found</w:t>
      </w:r>
      <w:r w:rsidR="00081E7D" w:rsidRPr="008D43CA">
        <w:rPr>
          <w:rFonts w:ascii="Arial" w:hAnsi="Arial" w:cs="Arial"/>
          <w:color w:val="000000" w:themeColor="text1"/>
          <w:sz w:val="22"/>
          <w:szCs w:val="22"/>
        </w:rPr>
        <w:t xml:space="preserve"> exhibits of work exclusively celebrating famous men</w:t>
      </w:r>
      <w:r w:rsidR="004A3BC3" w:rsidRPr="008D43CA">
        <w:rPr>
          <w:rFonts w:ascii="Arial" w:hAnsi="Arial" w:cs="Arial"/>
          <w:color w:val="000000" w:themeColor="text1"/>
          <w:sz w:val="22"/>
          <w:szCs w:val="22"/>
        </w:rPr>
        <w:t>.</w:t>
      </w:r>
      <w:r w:rsidR="00B24AC3" w:rsidRPr="008D43CA">
        <w:rPr>
          <w:rFonts w:ascii="Arial" w:hAnsi="Arial" w:cs="Arial"/>
          <w:color w:val="000000" w:themeColor="text1"/>
          <w:sz w:val="22"/>
          <w:szCs w:val="22"/>
        </w:rPr>
        <w:t xml:space="preserve"> </w:t>
      </w:r>
      <w:r w:rsidR="000B39EE">
        <w:rPr>
          <w:rFonts w:ascii="Arial" w:hAnsi="Arial" w:cs="Arial"/>
          <w:color w:val="000000" w:themeColor="text1"/>
          <w:sz w:val="22"/>
          <w:szCs w:val="22"/>
        </w:rPr>
        <w:t xml:space="preserve">In addition to this, </w:t>
      </w:r>
      <w:r w:rsidR="00B24AC3" w:rsidRPr="008D43CA">
        <w:rPr>
          <w:rFonts w:ascii="Arial" w:hAnsi="Arial" w:cs="Arial"/>
          <w:color w:val="000000" w:themeColor="text1"/>
          <w:sz w:val="22"/>
          <w:szCs w:val="22"/>
        </w:rPr>
        <w:t xml:space="preserve">lessons exploring artists, explorers and inventors were male dominated and the literature available in the library </w:t>
      </w:r>
      <w:r w:rsidR="004A3BC3" w:rsidRPr="008D43CA">
        <w:rPr>
          <w:rFonts w:ascii="Arial" w:hAnsi="Arial" w:cs="Arial"/>
          <w:color w:val="000000" w:themeColor="text1"/>
          <w:sz w:val="22"/>
          <w:szCs w:val="22"/>
        </w:rPr>
        <w:t>mirrored the sexist language</w:t>
      </w:r>
      <w:r w:rsidR="00B24AC3" w:rsidRPr="008D43CA">
        <w:rPr>
          <w:rFonts w:ascii="Arial" w:hAnsi="Arial" w:cs="Arial"/>
          <w:color w:val="000000" w:themeColor="text1"/>
          <w:sz w:val="22"/>
          <w:szCs w:val="22"/>
        </w:rPr>
        <w:t xml:space="preserve"> </w:t>
      </w:r>
      <w:r w:rsidR="004A3BC3" w:rsidRPr="008D43CA">
        <w:rPr>
          <w:rFonts w:ascii="Arial" w:hAnsi="Arial" w:cs="Arial"/>
          <w:color w:val="000000" w:themeColor="text1"/>
          <w:sz w:val="22"/>
          <w:szCs w:val="22"/>
        </w:rPr>
        <w:t xml:space="preserve">used </w:t>
      </w:r>
      <w:r w:rsidR="00B24AC3" w:rsidRPr="008D43CA">
        <w:rPr>
          <w:rFonts w:ascii="Arial" w:hAnsi="Arial" w:cs="Arial"/>
          <w:color w:val="000000" w:themeColor="text1"/>
          <w:sz w:val="22"/>
          <w:szCs w:val="22"/>
        </w:rPr>
        <w:t>by staff and students</w:t>
      </w:r>
      <w:r w:rsidR="000B39EE">
        <w:rPr>
          <w:rFonts w:ascii="Arial" w:hAnsi="Arial" w:cs="Arial"/>
          <w:color w:val="000000" w:themeColor="text1"/>
          <w:sz w:val="22"/>
          <w:szCs w:val="22"/>
        </w:rPr>
        <w:t>,</w:t>
      </w:r>
      <w:r w:rsidR="00B24AC3" w:rsidRPr="008D43CA">
        <w:rPr>
          <w:rFonts w:ascii="Arial" w:hAnsi="Arial" w:cs="Arial"/>
          <w:color w:val="000000" w:themeColor="text1"/>
          <w:sz w:val="22"/>
          <w:szCs w:val="22"/>
        </w:rPr>
        <w:t xml:space="preserve"> with one specific example labelling a book about war “for boys” (Ferguson 2019). These</w:t>
      </w:r>
      <w:r w:rsidR="00CD57CB">
        <w:rPr>
          <w:rFonts w:ascii="Arial" w:hAnsi="Arial" w:cs="Arial"/>
          <w:color w:val="000000" w:themeColor="text1"/>
          <w:sz w:val="22"/>
          <w:szCs w:val="22"/>
        </w:rPr>
        <w:t xml:space="preserve"> </w:t>
      </w:r>
      <w:r w:rsidR="00B24AC3" w:rsidRPr="008D43CA">
        <w:rPr>
          <w:rFonts w:ascii="Arial" w:hAnsi="Arial" w:cs="Arial"/>
          <w:color w:val="000000" w:themeColor="text1"/>
          <w:sz w:val="22"/>
          <w:szCs w:val="22"/>
        </w:rPr>
        <w:t>male</w:t>
      </w:r>
      <w:r w:rsidR="000B39EE">
        <w:rPr>
          <w:rFonts w:ascii="Arial" w:hAnsi="Arial" w:cs="Arial"/>
          <w:color w:val="000000" w:themeColor="text1"/>
          <w:sz w:val="22"/>
          <w:szCs w:val="22"/>
        </w:rPr>
        <w:t>-</w:t>
      </w:r>
      <w:r w:rsidR="00B24AC3" w:rsidRPr="008D43CA">
        <w:rPr>
          <w:rFonts w:ascii="Arial" w:hAnsi="Arial" w:cs="Arial"/>
          <w:color w:val="000000" w:themeColor="text1"/>
          <w:sz w:val="22"/>
          <w:szCs w:val="22"/>
        </w:rPr>
        <w:t>dominated educational contexts were shaping the gender perceptions of not only the children at the school, but also the staff.</w:t>
      </w:r>
      <w:r w:rsidR="00081E7D" w:rsidRPr="008D43CA">
        <w:rPr>
          <w:rFonts w:ascii="Arial" w:hAnsi="Arial" w:cs="Arial"/>
          <w:color w:val="000000" w:themeColor="text1"/>
          <w:sz w:val="22"/>
          <w:szCs w:val="22"/>
        </w:rPr>
        <w:t xml:space="preserve"> </w:t>
      </w:r>
      <w:r w:rsidR="00683AA7" w:rsidRPr="008D43CA">
        <w:rPr>
          <w:rFonts w:ascii="Arial" w:hAnsi="Arial" w:cs="Arial"/>
          <w:color w:val="000000" w:themeColor="text1"/>
          <w:sz w:val="22"/>
          <w:szCs w:val="22"/>
        </w:rPr>
        <w:t>It is therefore crucial to be mindful of language used, as this can prevent premature circumscription to stereotypical career paths.</w:t>
      </w:r>
    </w:p>
    <w:p w14:paraId="58F31D46" w14:textId="77777777" w:rsidR="00683AA7" w:rsidRPr="008D43CA" w:rsidRDefault="00683AA7" w:rsidP="00680954">
      <w:pPr>
        <w:spacing w:line="360" w:lineRule="auto"/>
        <w:jc w:val="both"/>
        <w:rPr>
          <w:rFonts w:ascii="Arial" w:hAnsi="Arial" w:cs="Arial"/>
          <w:color w:val="000000" w:themeColor="text1"/>
          <w:sz w:val="22"/>
          <w:szCs w:val="22"/>
        </w:rPr>
      </w:pPr>
    </w:p>
    <w:p w14:paraId="01B6E990" w14:textId="5341BA94" w:rsidR="006B761C" w:rsidRPr="008D43CA" w:rsidRDefault="00680954" w:rsidP="006B761C">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In a review of gender-fair language for reducing gender stereotyping and discrimination, it was found that gender-fair language is accepted more when backed by official regulation (Sczesny, Formanowicz and Moser</w:t>
      </w:r>
      <w:r w:rsidR="005C6415" w:rsidRPr="008D43CA">
        <w:rPr>
          <w:rFonts w:ascii="Arial" w:hAnsi="Arial" w:cs="Arial"/>
          <w:color w:val="000000" w:themeColor="text1"/>
          <w:sz w:val="22"/>
          <w:szCs w:val="22"/>
        </w:rPr>
        <w:t xml:space="preserve"> </w:t>
      </w:r>
      <w:r w:rsidRPr="008D43CA">
        <w:rPr>
          <w:rFonts w:ascii="Arial" w:hAnsi="Arial" w:cs="Arial"/>
          <w:color w:val="000000" w:themeColor="text1"/>
          <w:sz w:val="22"/>
          <w:szCs w:val="22"/>
        </w:rPr>
        <w:t>2016)</w:t>
      </w:r>
      <w:r w:rsidR="005C6415" w:rsidRPr="008D43CA">
        <w:rPr>
          <w:rFonts w:ascii="Arial" w:hAnsi="Arial" w:cs="Arial"/>
          <w:color w:val="000000" w:themeColor="text1"/>
          <w:sz w:val="22"/>
          <w:szCs w:val="22"/>
        </w:rPr>
        <w:t xml:space="preserve">. If gender-fair language prevents the influence of </w:t>
      </w:r>
      <w:r w:rsidR="00E63186" w:rsidRPr="008D43CA">
        <w:rPr>
          <w:rFonts w:ascii="Arial" w:hAnsi="Arial" w:cs="Arial"/>
          <w:color w:val="000000" w:themeColor="text1"/>
          <w:sz w:val="22"/>
          <w:szCs w:val="22"/>
        </w:rPr>
        <w:t xml:space="preserve">the </w:t>
      </w:r>
      <w:r w:rsidR="005C6415" w:rsidRPr="008D43CA">
        <w:rPr>
          <w:rFonts w:ascii="Arial" w:hAnsi="Arial" w:cs="Arial"/>
          <w:color w:val="000000" w:themeColor="text1"/>
          <w:sz w:val="22"/>
          <w:szCs w:val="22"/>
        </w:rPr>
        <w:t>perceived gender of a particular role, for example sound engineer, a gender-fair language policy in the sound and music technology classroom may go toward influencing the perception of pertinent roles within the industry</w:t>
      </w:r>
      <w:r w:rsidR="007F2F5B" w:rsidRPr="008D43CA">
        <w:rPr>
          <w:rFonts w:ascii="Arial" w:hAnsi="Arial" w:cs="Arial"/>
          <w:color w:val="000000" w:themeColor="text1"/>
          <w:sz w:val="22"/>
          <w:szCs w:val="22"/>
        </w:rPr>
        <w:t>. The barriers of equality throughout the industries are being upheld by the adults within and must be addressed. However, it is important to consider children</w:t>
      </w:r>
      <w:r w:rsidR="00D9254C">
        <w:rPr>
          <w:rFonts w:ascii="Arial" w:hAnsi="Arial" w:cs="Arial"/>
          <w:color w:val="000000" w:themeColor="text1"/>
          <w:sz w:val="22"/>
          <w:szCs w:val="22"/>
        </w:rPr>
        <w:t>,</w:t>
      </w:r>
      <w:r w:rsidR="007F2F5B" w:rsidRPr="008D43CA">
        <w:rPr>
          <w:rFonts w:ascii="Arial" w:hAnsi="Arial" w:cs="Arial"/>
          <w:color w:val="000000" w:themeColor="text1"/>
          <w:sz w:val="22"/>
          <w:szCs w:val="22"/>
        </w:rPr>
        <w:t xml:space="preserve"> who will make up the future shape of the industries. A </w:t>
      </w:r>
      <w:r w:rsidR="00CD57CB" w:rsidRPr="008D43CA">
        <w:rPr>
          <w:rFonts w:ascii="Arial" w:hAnsi="Arial" w:cs="Arial"/>
          <w:color w:val="000000" w:themeColor="text1"/>
          <w:sz w:val="22"/>
          <w:szCs w:val="22"/>
        </w:rPr>
        <w:t>top-down</w:t>
      </w:r>
      <w:r w:rsidR="007F2F5B" w:rsidRPr="008D43CA">
        <w:rPr>
          <w:rFonts w:ascii="Arial" w:hAnsi="Arial" w:cs="Arial"/>
          <w:color w:val="000000" w:themeColor="text1"/>
          <w:sz w:val="22"/>
          <w:szCs w:val="22"/>
        </w:rPr>
        <w:t xml:space="preserve"> approach is still important in an attempt to redress current equality and diversit</w:t>
      </w:r>
      <w:r w:rsidR="00D9254C">
        <w:rPr>
          <w:rFonts w:ascii="Arial" w:hAnsi="Arial" w:cs="Arial"/>
          <w:color w:val="000000" w:themeColor="text1"/>
          <w:sz w:val="22"/>
          <w:szCs w:val="22"/>
        </w:rPr>
        <w:t>y issues. H</w:t>
      </w:r>
      <w:r w:rsidR="007F2F5B" w:rsidRPr="008D43CA">
        <w:rPr>
          <w:rFonts w:ascii="Arial" w:hAnsi="Arial" w:cs="Arial"/>
          <w:color w:val="000000" w:themeColor="text1"/>
          <w:sz w:val="22"/>
          <w:szCs w:val="22"/>
        </w:rPr>
        <w:t xml:space="preserve">owever, it is of paramount importance to ensure that we are instilling good equality and diversity practices in children, </w:t>
      </w:r>
      <w:r w:rsidR="00CD57CB" w:rsidRPr="008D43CA">
        <w:rPr>
          <w:rFonts w:ascii="Arial" w:hAnsi="Arial" w:cs="Arial"/>
          <w:color w:val="000000" w:themeColor="text1"/>
          <w:sz w:val="22"/>
          <w:szCs w:val="22"/>
        </w:rPr>
        <w:t xml:space="preserve">to </w:t>
      </w:r>
      <w:r w:rsidR="005A529A" w:rsidRPr="008D43CA">
        <w:rPr>
          <w:rFonts w:ascii="Arial" w:hAnsi="Arial" w:cs="Arial"/>
          <w:color w:val="000000" w:themeColor="text1"/>
          <w:sz w:val="22"/>
          <w:szCs w:val="22"/>
        </w:rPr>
        <w:t>allow the</w:t>
      </w:r>
      <w:r w:rsidR="007F2F5B" w:rsidRPr="008D43CA">
        <w:rPr>
          <w:rFonts w:ascii="Arial" w:hAnsi="Arial" w:cs="Arial"/>
          <w:color w:val="000000" w:themeColor="text1"/>
          <w:sz w:val="22"/>
          <w:szCs w:val="22"/>
        </w:rPr>
        <w:t xml:space="preserve"> attitudes towards building inclusive environments in industry to change over time, as the children become adults and enter the sound and music technology workplace or classroom.</w:t>
      </w:r>
      <w:r w:rsidR="001C7F67" w:rsidRPr="008D43CA">
        <w:rPr>
          <w:rFonts w:ascii="Arial" w:hAnsi="Arial" w:cs="Arial"/>
          <w:color w:val="000000" w:themeColor="text1"/>
          <w:sz w:val="22"/>
          <w:szCs w:val="22"/>
        </w:rPr>
        <w:t xml:space="preserve"> Perhaps this is where initiatives such as #HeForShe</w:t>
      </w:r>
      <w:r w:rsidR="00E63186" w:rsidRPr="008D43CA">
        <w:rPr>
          <w:rFonts w:ascii="Arial" w:hAnsi="Arial" w:cs="Arial"/>
          <w:color w:val="000000" w:themeColor="text1"/>
          <w:sz w:val="22"/>
          <w:szCs w:val="22"/>
        </w:rPr>
        <w:t>,</w:t>
      </w:r>
      <w:r w:rsidR="00B24AC3" w:rsidRPr="008D43CA">
        <w:rPr>
          <w:rFonts w:ascii="Arial" w:hAnsi="Arial" w:cs="Arial"/>
          <w:color w:val="000000" w:themeColor="text1"/>
          <w:sz w:val="22"/>
          <w:szCs w:val="22"/>
        </w:rPr>
        <w:t xml:space="preserve"> the United Nations’ Women Solidarity Movement for Gender Equality</w:t>
      </w:r>
      <w:r w:rsidR="00B62F43" w:rsidRPr="008D43CA">
        <w:rPr>
          <w:rFonts w:ascii="Arial" w:hAnsi="Arial" w:cs="Arial"/>
          <w:color w:val="000000" w:themeColor="text1"/>
          <w:sz w:val="22"/>
          <w:szCs w:val="22"/>
        </w:rPr>
        <w:t xml:space="preserve"> (HeForShe 2017)</w:t>
      </w:r>
      <w:r w:rsidR="00B24AC3" w:rsidRPr="008D43CA">
        <w:rPr>
          <w:rFonts w:ascii="Arial" w:hAnsi="Arial" w:cs="Arial"/>
          <w:color w:val="000000" w:themeColor="text1"/>
          <w:sz w:val="22"/>
          <w:szCs w:val="22"/>
        </w:rPr>
        <w:t>,</w:t>
      </w:r>
      <w:r w:rsidR="001C7F67" w:rsidRPr="008D43CA">
        <w:rPr>
          <w:rFonts w:ascii="Arial" w:hAnsi="Arial" w:cs="Arial"/>
          <w:color w:val="000000" w:themeColor="text1"/>
          <w:sz w:val="22"/>
          <w:szCs w:val="22"/>
        </w:rPr>
        <w:t xml:space="preserve"> in conjunction with academic policy can help to shape a diverse future classroom and industry, with a more diverse range of identities.</w:t>
      </w:r>
      <w:r w:rsidR="007F2F5B" w:rsidRPr="008D43CA">
        <w:rPr>
          <w:rFonts w:ascii="Arial" w:hAnsi="Arial" w:cs="Arial"/>
          <w:color w:val="000000" w:themeColor="text1"/>
          <w:sz w:val="22"/>
          <w:szCs w:val="22"/>
        </w:rPr>
        <w:t xml:space="preserve"> </w:t>
      </w:r>
    </w:p>
    <w:p w14:paraId="612AF8B3" w14:textId="77777777" w:rsidR="00BE39B9" w:rsidRPr="008D43CA" w:rsidRDefault="00BE39B9" w:rsidP="001D124E">
      <w:pPr>
        <w:spacing w:line="360" w:lineRule="auto"/>
        <w:jc w:val="both"/>
        <w:rPr>
          <w:rFonts w:ascii="Arial" w:hAnsi="Arial" w:cs="Arial"/>
          <w:color w:val="000000" w:themeColor="text1"/>
          <w:sz w:val="22"/>
          <w:szCs w:val="22"/>
        </w:rPr>
      </w:pPr>
    </w:p>
    <w:p w14:paraId="67EA949D" w14:textId="77777777" w:rsidR="005D2F44" w:rsidRDefault="005D2F44">
      <w:pPr>
        <w:rPr>
          <w:rFonts w:ascii="Arial" w:eastAsiaTheme="majorEastAsia" w:hAnsi="Arial" w:cs="Arial"/>
          <w:b/>
          <w:bCs/>
          <w:color w:val="000000" w:themeColor="text1"/>
          <w:sz w:val="22"/>
          <w:szCs w:val="22"/>
        </w:rPr>
      </w:pPr>
      <w:r>
        <w:rPr>
          <w:rFonts w:ascii="Arial" w:hAnsi="Arial" w:cs="Arial"/>
          <w:b/>
          <w:bCs/>
          <w:color w:val="000000" w:themeColor="text1"/>
          <w:sz w:val="22"/>
          <w:szCs w:val="22"/>
        </w:rPr>
        <w:br w:type="page"/>
      </w:r>
    </w:p>
    <w:p w14:paraId="4893DE7E" w14:textId="78E442FB" w:rsidR="00185E74" w:rsidRPr="008D43CA" w:rsidRDefault="00185E74" w:rsidP="001119BF">
      <w:pPr>
        <w:pStyle w:val="Heading2"/>
        <w:spacing w:line="360" w:lineRule="auto"/>
        <w:rPr>
          <w:rFonts w:ascii="Arial" w:hAnsi="Arial" w:cs="Arial"/>
          <w:b/>
          <w:bCs/>
          <w:color w:val="000000" w:themeColor="text1"/>
          <w:sz w:val="22"/>
          <w:szCs w:val="22"/>
        </w:rPr>
      </w:pPr>
      <w:bookmarkStart w:id="389" w:name="_Toc60696911"/>
      <w:r w:rsidRPr="008D43CA">
        <w:rPr>
          <w:rFonts w:ascii="Arial" w:hAnsi="Arial" w:cs="Arial"/>
          <w:b/>
          <w:bCs/>
          <w:color w:val="000000" w:themeColor="text1"/>
          <w:sz w:val="22"/>
          <w:szCs w:val="22"/>
        </w:rPr>
        <w:t>1.3 On Role Models</w:t>
      </w:r>
      <w:r w:rsidR="00B51DE1" w:rsidRPr="008D43CA">
        <w:rPr>
          <w:rFonts w:ascii="Arial" w:hAnsi="Arial" w:cs="Arial"/>
          <w:b/>
          <w:bCs/>
          <w:color w:val="000000" w:themeColor="text1"/>
          <w:sz w:val="22"/>
          <w:szCs w:val="22"/>
        </w:rPr>
        <w:t>, Collectives and Organisations</w:t>
      </w:r>
      <w:bookmarkEnd w:id="389"/>
      <w:r w:rsidRPr="008D43CA">
        <w:rPr>
          <w:rFonts w:ascii="Arial" w:hAnsi="Arial" w:cs="Arial"/>
          <w:b/>
          <w:bCs/>
          <w:color w:val="000000" w:themeColor="text1"/>
          <w:sz w:val="22"/>
          <w:szCs w:val="22"/>
        </w:rPr>
        <w:t xml:space="preserve"> </w:t>
      </w:r>
    </w:p>
    <w:p w14:paraId="6BCB7517" w14:textId="77777777" w:rsidR="00185E74" w:rsidRPr="008D43CA" w:rsidRDefault="00185E74" w:rsidP="001D124E">
      <w:pPr>
        <w:spacing w:line="360" w:lineRule="auto"/>
        <w:jc w:val="both"/>
        <w:rPr>
          <w:rFonts w:ascii="Arial" w:hAnsi="Arial" w:cs="Arial"/>
          <w:color w:val="000000" w:themeColor="text1"/>
          <w:sz w:val="22"/>
          <w:szCs w:val="22"/>
        </w:rPr>
      </w:pPr>
    </w:p>
    <w:p w14:paraId="7757F414" w14:textId="6335B693" w:rsidR="006E3435" w:rsidRPr="008D43CA" w:rsidRDefault="008F4213"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In a </w:t>
      </w:r>
      <w:r w:rsidR="007D5EDE" w:rsidRPr="008D43CA">
        <w:rPr>
          <w:rFonts w:ascii="Arial" w:hAnsi="Arial" w:cs="Arial"/>
          <w:color w:val="000000" w:themeColor="text1"/>
          <w:sz w:val="22"/>
          <w:szCs w:val="22"/>
        </w:rPr>
        <w:t xml:space="preserve">2019 </w:t>
      </w:r>
      <w:r w:rsidRPr="008D43CA">
        <w:rPr>
          <w:rFonts w:ascii="Arial" w:hAnsi="Arial" w:cs="Arial"/>
          <w:color w:val="000000" w:themeColor="text1"/>
          <w:sz w:val="22"/>
          <w:szCs w:val="22"/>
        </w:rPr>
        <w:t>Guardian article (Joshi 2019), producer, recording and mixing engineer Marta Salogni (The Orielles, Bjork, Goldfrapp) stated how isolated her initial experiences in audio were, due to not being able to find a role model.</w:t>
      </w:r>
      <w:r w:rsidR="009B52C2" w:rsidRPr="008D43CA">
        <w:rPr>
          <w:rFonts w:ascii="Arial" w:hAnsi="Arial" w:cs="Arial"/>
          <w:color w:val="000000" w:themeColor="text1"/>
          <w:sz w:val="22"/>
          <w:szCs w:val="22"/>
        </w:rPr>
        <w:t xml:space="preserve"> </w:t>
      </w:r>
      <w:r w:rsidR="0018304F" w:rsidRPr="008D43CA">
        <w:rPr>
          <w:rFonts w:ascii="Arial" w:hAnsi="Arial" w:cs="Arial"/>
          <w:color w:val="000000" w:themeColor="text1"/>
          <w:sz w:val="22"/>
          <w:szCs w:val="22"/>
        </w:rPr>
        <w:t xml:space="preserve">Comparisons can be drawn in </w:t>
      </w:r>
      <w:r w:rsidR="00E4471A" w:rsidRPr="008D43CA">
        <w:rPr>
          <w:rFonts w:ascii="Arial" w:hAnsi="Arial" w:cs="Arial"/>
          <w:color w:val="000000" w:themeColor="text1"/>
          <w:sz w:val="22"/>
          <w:szCs w:val="22"/>
        </w:rPr>
        <w:t xml:space="preserve">Science, Technology, Engineering and Mathematics (abbreviated as </w:t>
      </w:r>
      <w:r w:rsidR="0018304F" w:rsidRPr="008D43CA">
        <w:rPr>
          <w:rFonts w:ascii="Arial" w:hAnsi="Arial" w:cs="Arial"/>
          <w:color w:val="000000" w:themeColor="text1"/>
          <w:sz w:val="22"/>
          <w:szCs w:val="22"/>
        </w:rPr>
        <w:t>STEM</w:t>
      </w:r>
      <w:r w:rsidR="00E4471A" w:rsidRPr="008D43CA">
        <w:rPr>
          <w:rFonts w:ascii="Arial" w:hAnsi="Arial" w:cs="Arial"/>
          <w:color w:val="000000" w:themeColor="text1"/>
          <w:sz w:val="22"/>
          <w:szCs w:val="22"/>
        </w:rPr>
        <w:t>)</w:t>
      </w:r>
      <w:r w:rsidR="0018304F" w:rsidRPr="008D43CA">
        <w:rPr>
          <w:rFonts w:ascii="Arial" w:hAnsi="Arial" w:cs="Arial"/>
          <w:color w:val="000000" w:themeColor="text1"/>
          <w:sz w:val="22"/>
          <w:szCs w:val="22"/>
        </w:rPr>
        <w:t xml:space="preserve">, where a </w:t>
      </w:r>
      <w:r w:rsidR="00721F4E" w:rsidRPr="008D43CA">
        <w:rPr>
          <w:rFonts w:ascii="Arial" w:hAnsi="Arial" w:cs="Arial"/>
          <w:color w:val="000000" w:themeColor="text1"/>
          <w:sz w:val="22"/>
          <w:szCs w:val="22"/>
        </w:rPr>
        <w:t>2007 paper on the representation of women in STEM in the US cited a</w:t>
      </w:r>
      <w:r w:rsidR="009B52C2" w:rsidRPr="008D43CA">
        <w:rPr>
          <w:rFonts w:ascii="Arial" w:hAnsi="Arial" w:cs="Arial"/>
          <w:color w:val="000000" w:themeColor="text1"/>
          <w:sz w:val="22"/>
          <w:szCs w:val="22"/>
        </w:rPr>
        <w:t xml:space="preserve"> “dearth of role models” as a “contributing factor to the under representation of women in science” </w:t>
      </w:r>
      <w:r w:rsidR="00D3540E" w:rsidRPr="008D43CA">
        <w:rPr>
          <w:rFonts w:ascii="Arial" w:hAnsi="Arial" w:cs="Arial"/>
          <w:color w:val="000000" w:themeColor="text1"/>
          <w:sz w:val="22"/>
          <w:szCs w:val="22"/>
        </w:rPr>
        <w:t>(De Welde, Laursen and Thiry 2007</w:t>
      </w:r>
      <w:r w:rsidR="00BE39B9" w:rsidRPr="008D43CA">
        <w:rPr>
          <w:rFonts w:ascii="Arial" w:hAnsi="Arial" w:cs="Arial"/>
          <w:color w:val="000000" w:themeColor="text1"/>
          <w:sz w:val="22"/>
          <w:szCs w:val="22"/>
        </w:rPr>
        <w:t>, p2</w:t>
      </w:r>
      <w:r w:rsidR="00D3540E" w:rsidRPr="008D43CA">
        <w:rPr>
          <w:rFonts w:ascii="Arial" w:hAnsi="Arial" w:cs="Arial"/>
          <w:color w:val="000000" w:themeColor="text1"/>
          <w:sz w:val="22"/>
          <w:szCs w:val="22"/>
        </w:rPr>
        <w:t>).</w:t>
      </w:r>
      <w:r w:rsidRPr="008D43CA">
        <w:rPr>
          <w:rFonts w:ascii="Arial" w:hAnsi="Arial" w:cs="Arial"/>
          <w:color w:val="000000" w:themeColor="text1"/>
          <w:sz w:val="22"/>
          <w:szCs w:val="22"/>
        </w:rPr>
        <w:t xml:space="preserve"> Salogni also describes </w:t>
      </w:r>
      <w:r w:rsidR="00D77314" w:rsidRPr="008D43CA">
        <w:rPr>
          <w:rFonts w:ascii="Arial" w:hAnsi="Arial" w:cs="Arial"/>
          <w:color w:val="000000" w:themeColor="text1"/>
          <w:sz w:val="22"/>
          <w:szCs w:val="22"/>
        </w:rPr>
        <w:t xml:space="preserve">that </w:t>
      </w:r>
      <w:r w:rsidRPr="008D43CA">
        <w:rPr>
          <w:rFonts w:ascii="Arial" w:hAnsi="Arial" w:cs="Arial"/>
          <w:color w:val="000000" w:themeColor="text1"/>
          <w:sz w:val="22"/>
          <w:szCs w:val="22"/>
        </w:rPr>
        <w:t xml:space="preserve">the historic recording studio experience as </w:t>
      </w:r>
      <w:r w:rsidR="006E3435" w:rsidRPr="008D43CA">
        <w:rPr>
          <w:rFonts w:ascii="Arial" w:hAnsi="Arial" w:cs="Arial"/>
          <w:color w:val="000000" w:themeColor="text1"/>
          <w:sz w:val="22"/>
          <w:szCs w:val="22"/>
        </w:rPr>
        <w:t xml:space="preserve">a </w:t>
      </w:r>
      <w:r w:rsidR="007D5EDE" w:rsidRPr="008D43CA">
        <w:rPr>
          <w:rFonts w:ascii="Arial" w:hAnsi="Arial" w:cs="Arial"/>
          <w:color w:val="000000" w:themeColor="text1"/>
          <w:sz w:val="22"/>
          <w:szCs w:val="22"/>
        </w:rPr>
        <w:t>“</w:t>
      </w:r>
      <w:r w:rsidR="006E3435" w:rsidRPr="008D43CA">
        <w:rPr>
          <w:rFonts w:ascii="Arial" w:hAnsi="Arial" w:cs="Arial"/>
          <w:color w:val="000000" w:themeColor="text1"/>
          <w:sz w:val="22"/>
          <w:szCs w:val="22"/>
        </w:rPr>
        <w:t>rock ‘n’ roll patriarchy</w:t>
      </w:r>
      <w:r w:rsidR="007D5EDE" w:rsidRPr="008D43CA">
        <w:rPr>
          <w:rFonts w:ascii="Arial" w:hAnsi="Arial" w:cs="Arial"/>
          <w:color w:val="000000" w:themeColor="text1"/>
          <w:sz w:val="22"/>
          <w:szCs w:val="22"/>
        </w:rPr>
        <w:t>”</w:t>
      </w:r>
      <w:r w:rsidR="00D77314" w:rsidRPr="008D43CA">
        <w:rPr>
          <w:rFonts w:ascii="Arial" w:hAnsi="Arial" w:cs="Arial"/>
          <w:color w:val="000000" w:themeColor="text1"/>
          <w:sz w:val="22"/>
          <w:szCs w:val="22"/>
        </w:rPr>
        <w:t xml:space="preserve"> and</w:t>
      </w:r>
      <w:r w:rsidR="006E3435" w:rsidRPr="008D43CA">
        <w:rPr>
          <w:rFonts w:ascii="Arial" w:hAnsi="Arial" w:cs="Arial"/>
          <w:color w:val="000000" w:themeColor="text1"/>
          <w:sz w:val="22"/>
          <w:szCs w:val="22"/>
        </w:rPr>
        <w:t xml:space="preserve"> </w:t>
      </w:r>
      <w:r w:rsidR="00D77314" w:rsidRPr="008D43CA">
        <w:rPr>
          <w:rFonts w:ascii="Arial" w:hAnsi="Arial" w:cs="Arial"/>
          <w:color w:val="000000" w:themeColor="text1"/>
          <w:sz w:val="22"/>
          <w:szCs w:val="22"/>
        </w:rPr>
        <w:t>“</w:t>
      </w:r>
      <w:r w:rsidR="006E3435" w:rsidRPr="008D43CA">
        <w:rPr>
          <w:rFonts w:ascii="Arial" w:hAnsi="Arial" w:cs="Arial"/>
          <w:color w:val="000000" w:themeColor="text1"/>
          <w:sz w:val="22"/>
          <w:szCs w:val="22"/>
        </w:rPr>
        <w:t>sexist man cave</w:t>
      </w:r>
      <w:r w:rsidR="00D77314" w:rsidRPr="008D43CA">
        <w:rPr>
          <w:rFonts w:ascii="Arial" w:hAnsi="Arial" w:cs="Arial"/>
          <w:color w:val="000000" w:themeColor="text1"/>
          <w:sz w:val="22"/>
          <w:szCs w:val="22"/>
        </w:rPr>
        <w:t>”</w:t>
      </w:r>
      <w:r w:rsidR="006E3435" w:rsidRPr="008D43CA">
        <w:rPr>
          <w:rFonts w:ascii="Arial" w:hAnsi="Arial" w:cs="Arial"/>
          <w:color w:val="000000" w:themeColor="text1"/>
          <w:sz w:val="22"/>
          <w:szCs w:val="22"/>
        </w:rPr>
        <w:t xml:space="preserve"> still affects how she both feels in a space and</w:t>
      </w:r>
      <w:r w:rsidR="00D77314" w:rsidRPr="008D43CA">
        <w:rPr>
          <w:rFonts w:ascii="Arial" w:hAnsi="Arial" w:cs="Arial"/>
          <w:color w:val="000000" w:themeColor="text1"/>
          <w:sz w:val="22"/>
          <w:szCs w:val="22"/>
        </w:rPr>
        <w:t xml:space="preserve"> how she</w:t>
      </w:r>
      <w:r w:rsidR="006E3435" w:rsidRPr="008D43CA">
        <w:rPr>
          <w:rFonts w:ascii="Arial" w:hAnsi="Arial" w:cs="Arial"/>
          <w:color w:val="000000" w:themeColor="text1"/>
          <w:sz w:val="22"/>
          <w:szCs w:val="22"/>
        </w:rPr>
        <w:t xml:space="preserve"> is perceived</w:t>
      </w:r>
      <w:r w:rsidR="00D77314" w:rsidRPr="008D43CA">
        <w:rPr>
          <w:rFonts w:ascii="Arial" w:hAnsi="Arial" w:cs="Arial"/>
          <w:color w:val="000000" w:themeColor="text1"/>
          <w:sz w:val="22"/>
          <w:szCs w:val="22"/>
        </w:rPr>
        <w:t xml:space="preserve"> by others</w:t>
      </w:r>
      <w:r w:rsidR="006E3435" w:rsidRPr="008D43CA">
        <w:rPr>
          <w:rFonts w:ascii="Arial" w:hAnsi="Arial" w:cs="Arial"/>
          <w:color w:val="000000" w:themeColor="text1"/>
          <w:sz w:val="22"/>
          <w:szCs w:val="22"/>
        </w:rPr>
        <w:t>.</w:t>
      </w:r>
      <w:r w:rsidR="00721F4E" w:rsidRPr="008D43CA">
        <w:rPr>
          <w:rFonts w:ascii="Arial" w:hAnsi="Arial" w:cs="Arial"/>
          <w:color w:val="000000" w:themeColor="text1"/>
          <w:sz w:val="22"/>
          <w:szCs w:val="22"/>
        </w:rPr>
        <w:t xml:space="preserve"> Salogni’s sentiments are </w:t>
      </w:r>
      <w:r w:rsidR="00EC45FB" w:rsidRPr="008D43CA">
        <w:rPr>
          <w:rFonts w:ascii="Arial" w:hAnsi="Arial" w:cs="Arial"/>
          <w:color w:val="000000" w:themeColor="text1"/>
          <w:sz w:val="22"/>
          <w:szCs w:val="22"/>
        </w:rPr>
        <w:t xml:space="preserve">also expressed </w:t>
      </w:r>
      <w:r w:rsidR="00721F4E" w:rsidRPr="008D43CA">
        <w:rPr>
          <w:rFonts w:ascii="Arial" w:hAnsi="Arial" w:cs="Arial"/>
          <w:color w:val="000000" w:themeColor="text1"/>
          <w:sz w:val="22"/>
          <w:szCs w:val="22"/>
        </w:rPr>
        <w:t xml:space="preserve">in a 2016 </w:t>
      </w:r>
      <w:r w:rsidR="003C7011">
        <w:rPr>
          <w:rFonts w:ascii="Arial" w:hAnsi="Arial" w:cs="Arial"/>
          <w:color w:val="000000" w:themeColor="text1"/>
          <w:sz w:val="22"/>
          <w:szCs w:val="22"/>
        </w:rPr>
        <w:t xml:space="preserve">Audio Engineering Society (abbreviated to </w:t>
      </w:r>
      <w:r w:rsidR="007D5EDE" w:rsidRPr="008D43CA">
        <w:rPr>
          <w:rFonts w:ascii="Arial" w:hAnsi="Arial" w:cs="Arial"/>
          <w:color w:val="000000" w:themeColor="text1"/>
          <w:sz w:val="22"/>
          <w:szCs w:val="22"/>
        </w:rPr>
        <w:t>AES</w:t>
      </w:r>
      <w:r w:rsidR="003C7011">
        <w:rPr>
          <w:rFonts w:ascii="Arial" w:hAnsi="Arial" w:cs="Arial"/>
          <w:color w:val="000000" w:themeColor="text1"/>
          <w:sz w:val="22"/>
          <w:szCs w:val="22"/>
        </w:rPr>
        <w:t>)</w:t>
      </w:r>
      <w:r w:rsidR="00721F4E" w:rsidRPr="008D43CA">
        <w:rPr>
          <w:rFonts w:ascii="Arial" w:hAnsi="Arial" w:cs="Arial"/>
          <w:color w:val="000000" w:themeColor="text1"/>
          <w:sz w:val="22"/>
          <w:szCs w:val="22"/>
        </w:rPr>
        <w:t xml:space="preserve"> Convention Paper, where “unapproachable male-dominated environments in which women are </w:t>
      </w:r>
      <w:r w:rsidR="004638E9" w:rsidRPr="008D43CA">
        <w:rPr>
          <w:rFonts w:ascii="Arial" w:hAnsi="Arial" w:cs="Arial"/>
          <w:color w:val="000000" w:themeColor="text1"/>
          <w:sz w:val="22"/>
          <w:szCs w:val="22"/>
        </w:rPr>
        <w:t xml:space="preserve">unacknowledged and talked over” is identified as being a facet of the culture, as well as outright sexism and sexual assault (Mathew, Grossman and Andreopoulou 2016). </w:t>
      </w:r>
      <w:r w:rsidR="006E3435" w:rsidRPr="008D43CA">
        <w:rPr>
          <w:rFonts w:ascii="Arial" w:hAnsi="Arial" w:cs="Arial"/>
          <w:color w:val="000000" w:themeColor="text1"/>
          <w:sz w:val="22"/>
          <w:szCs w:val="22"/>
        </w:rPr>
        <w:t xml:space="preserve">Salogni </w:t>
      </w:r>
      <w:r w:rsidR="00011450" w:rsidRPr="008D43CA">
        <w:rPr>
          <w:rFonts w:ascii="Arial" w:hAnsi="Arial" w:cs="Arial"/>
          <w:color w:val="000000" w:themeColor="text1"/>
          <w:sz w:val="22"/>
          <w:szCs w:val="22"/>
        </w:rPr>
        <w:t xml:space="preserve">goes on to </w:t>
      </w:r>
      <w:r w:rsidR="006E3435" w:rsidRPr="008D43CA">
        <w:rPr>
          <w:rFonts w:ascii="Arial" w:hAnsi="Arial" w:cs="Arial"/>
          <w:color w:val="000000" w:themeColor="text1"/>
          <w:sz w:val="22"/>
          <w:szCs w:val="22"/>
        </w:rPr>
        <w:t>suggest that if the environment is uncomfortable for women, it</w:t>
      </w:r>
      <w:r w:rsidR="00011450" w:rsidRPr="008D43CA">
        <w:rPr>
          <w:rFonts w:ascii="Arial" w:hAnsi="Arial" w:cs="Arial"/>
          <w:color w:val="000000" w:themeColor="text1"/>
          <w:sz w:val="22"/>
          <w:szCs w:val="22"/>
        </w:rPr>
        <w:t xml:space="preserve"> i</w:t>
      </w:r>
      <w:r w:rsidR="006E3435" w:rsidRPr="008D43CA">
        <w:rPr>
          <w:rFonts w:ascii="Arial" w:hAnsi="Arial" w:cs="Arial"/>
          <w:color w:val="000000" w:themeColor="text1"/>
          <w:sz w:val="22"/>
          <w:szCs w:val="22"/>
        </w:rPr>
        <w:t>s unlikely they</w:t>
      </w:r>
      <w:r w:rsidR="00011450" w:rsidRPr="008D43CA">
        <w:rPr>
          <w:rFonts w:ascii="Arial" w:hAnsi="Arial" w:cs="Arial"/>
          <w:color w:val="000000" w:themeColor="text1"/>
          <w:sz w:val="22"/>
          <w:szCs w:val="22"/>
        </w:rPr>
        <w:t xml:space="preserve"> wi</w:t>
      </w:r>
      <w:r w:rsidR="006E3435" w:rsidRPr="008D43CA">
        <w:rPr>
          <w:rFonts w:ascii="Arial" w:hAnsi="Arial" w:cs="Arial"/>
          <w:color w:val="000000" w:themeColor="text1"/>
          <w:sz w:val="22"/>
          <w:szCs w:val="22"/>
        </w:rPr>
        <w:t>ll persevere to stay.</w:t>
      </w:r>
      <w:r w:rsidR="00721F4E" w:rsidRPr="008D43CA">
        <w:rPr>
          <w:rFonts w:ascii="Arial" w:hAnsi="Arial" w:cs="Arial"/>
          <w:color w:val="000000" w:themeColor="text1"/>
          <w:sz w:val="22"/>
          <w:szCs w:val="22"/>
        </w:rPr>
        <w:t xml:space="preserve"> </w:t>
      </w:r>
      <w:r w:rsidR="00914A38" w:rsidRPr="008D43CA">
        <w:rPr>
          <w:rFonts w:ascii="Arial" w:hAnsi="Arial" w:cs="Arial"/>
          <w:color w:val="000000" w:themeColor="text1"/>
          <w:sz w:val="22"/>
          <w:szCs w:val="22"/>
        </w:rPr>
        <w:t>It is therefore important to research methods of implementing role models in academia to ensure no student is without someone with who they can identify</w:t>
      </w:r>
      <w:r w:rsidR="002A43C0" w:rsidRPr="008D43CA">
        <w:rPr>
          <w:rFonts w:ascii="Arial" w:hAnsi="Arial" w:cs="Arial"/>
          <w:color w:val="000000" w:themeColor="text1"/>
          <w:sz w:val="22"/>
          <w:szCs w:val="22"/>
        </w:rPr>
        <w:t>, as well as ensuring the environments in which they learn and work are fit for all</w:t>
      </w:r>
      <w:r w:rsidR="00914A38" w:rsidRPr="008D43CA">
        <w:rPr>
          <w:rFonts w:ascii="Arial" w:hAnsi="Arial" w:cs="Arial"/>
          <w:color w:val="000000" w:themeColor="text1"/>
          <w:sz w:val="22"/>
          <w:szCs w:val="22"/>
        </w:rPr>
        <w:t>.</w:t>
      </w:r>
      <w:r w:rsidR="005C6415" w:rsidRPr="008D43CA">
        <w:rPr>
          <w:rFonts w:ascii="Arial" w:hAnsi="Arial" w:cs="Arial"/>
          <w:color w:val="000000" w:themeColor="text1"/>
          <w:sz w:val="22"/>
          <w:szCs w:val="22"/>
        </w:rPr>
        <w:t xml:space="preserve"> </w:t>
      </w:r>
      <w:r w:rsidR="002A43C0" w:rsidRPr="008D43CA">
        <w:rPr>
          <w:rFonts w:ascii="Arial" w:hAnsi="Arial" w:cs="Arial"/>
          <w:color w:val="000000" w:themeColor="text1"/>
          <w:sz w:val="22"/>
          <w:szCs w:val="22"/>
        </w:rPr>
        <w:t xml:space="preserve">Regarding role models, it </w:t>
      </w:r>
      <w:r w:rsidR="005C6415" w:rsidRPr="008D43CA">
        <w:rPr>
          <w:rFonts w:ascii="Arial" w:hAnsi="Arial" w:cs="Arial"/>
          <w:color w:val="000000" w:themeColor="text1"/>
          <w:sz w:val="22"/>
          <w:szCs w:val="22"/>
        </w:rPr>
        <w:t xml:space="preserve">is not that these role models do not exist, but that the data gap has prevented role models such </w:t>
      </w:r>
      <w:r w:rsidR="001C7F67" w:rsidRPr="008D43CA">
        <w:rPr>
          <w:rFonts w:ascii="Arial" w:hAnsi="Arial" w:cs="Arial"/>
          <w:color w:val="000000" w:themeColor="text1"/>
          <w:sz w:val="22"/>
          <w:szCs w:val="22"/>
        </w:rPr>
        <w:t xml:space="preserve">as </w:t>
      </w:r>
      <w:r w:rsidR="005C6415" w:rsidRPr="008D43CA">
        <w:rPr>
          <w:rFonts w:ascii="Arial" w:hAnsi="Arial" w:cs="Arial"/>
          <w:color w:val="000000" w:themeColor="text1"/>
          <w:sz w:val="22"/>
          <w:szCs w:val="22"/>
        </w:rPr>
        <w:t xml:space="preserve">Lenise Bent </w:t>
      </w:r>
      <w:r w:rsidR="001C7F67" w:rsidRPr="008D43CA">
        <w:rPr>
          <w:rFonts w:ascii="Arial" w:hAnsi="Arial" w:cs="Arial"/>
          <w:color w:val="000000" w:themeColor="text1"/>
          <w:sz w:val="22"/>
          <w:szCs w:val="22"/>
        </w:rPr>
        <w:t xml:space="preserve">to become as revered as </w:t>
      </w:r>
      <w:r w:rsidR="00F9125F" w:rsidRPr="008D43CA">
        <w:rPr>
          <w:rFonts w:ascii="Arial" w:hAnsi="Arial" w:cs="Arial"/>
          <w:color w:val="000000" w:themeColor="text1"/>
          <w:sz w:val="22"/>
          <w:szCs w:val="22"/>
        </w:rPr>
        <w:t>her male contemporaries</w:t>
      </w:r>
      <w:r w:rsidR="001C7F67" w:rsidRPr="008D43CA">
        <w:rPr>
          <w:rFonts w:ascii="Arial" w:hAnsi="Arial" w:cs="Arial"/>
          <w:color w:val="000000" w:themeColor="text1"/>
          <w:sz w:val="22"/>
          <w:szCs w:val="22"/>
        </w:rPr>
        <w:t>.</w:t>
      </w:r>
      <w:r w:rsidR="00F9125F" w:rsidRPr="008D43CA">
        <w:rPr>
          <w:rFonts w:ascii="Arial" w:hAnsi="Arial" w:cs="Arial"/>
          <w:color w:val="000000" w:themeColor="text1"/>
          <w:sz w:val="22"/>
          <w:szCs w:val="22"/>
        </w:rPr>
        <w:t xml:space="preserve"> I use Lenise Bent as an example here as she </w:t>
      </w:r>
      <w:r w:rsidR="00861D62">
        <w:rPr>
          <w:rFonts w:ascii="Arial" w:hAnsi="Arial" w:cs="Arial"/>
          <w:color w:val="000000" w:themeColor="text1"/>
          <w:sz w:val="22"/>
          <w:szCs w:val="22"/>
        </w:rPr>
        <w:t>has been</w:t>
      </w:r>
      <w:r w:rsidR="00F9125F" w:rsidRPr="008D43CA">
        <w:rPr>
          <w:rFonts w:ascii="Arial" w:hAnsi="Arial" w:cs="Arial"/>
          <w:color w:val="000000" w:themeColor="text1"/>
          <w:sz w:val="22"/>
          <w:szCs w:val="22"/>
        </w:rPr>
        <w:t xml:space="preserve"> part of the engineering team</w:t>
      </w:r>
      <w:r w:rsidR="00861D62">
        <w:rPr>
          <w:rFonts w:ascii="Arial" w:hAnsi="Arial" w:cs="Arial"/>
          <w:color w:val="000000" w:themeColor="text1"/>
          <w:sz w:val="22"/>
          <w:szCs w:val="22"/>
        </w:rPr>
        <w:t>s</w:t>
      </w:r>
      <w:r w:rsidR="00F9125F" w:rsidRPr="008D43CA">
        <w:rPr>
          <w:rFonts w:ascii="Arial" w:hAnsi="Arial" w:cs="Arial"/>
          <w:color w:val="000000" w:themeColor="text1"/>
          <w:sz w:val="22"/>
          <w:szCs w:val="22"/>
        </w:rPr>
        <w:t xml:space="preserve"> on some of the most </w:t>
      </w:r>
      <w:r w:rsidR="00945C46">
        <w:rPr>
          <w:rFonts w:ascii="Arial" w:hAnsi="Arial" w:cs="Arial"/>
          <w:color w:val="000000" w:themeColor="text1"/>
          <w:sz w:val="22"/>
          <w:szCs w:val="22"/>
        </w:rPr>
        <w:t>revered</w:t>
      </w:r>
      <w:r w:rsidR="00945C46" w:rsidRPr="008D43CA">
        <w:rPr>
          <w:rFonts w:ascii="Arial" w:hAnsi="Arial" w:cs="Arial"/>
          <w:color w:val="000000" w:themeColor="text1"/>
          <w:sz w:val="22"/>
          <w:szCs w:val="22"/>
        </w:rPr>
        <w:t xml:space="preserve"> </w:t>
      </w:r>
      <w:r w:rsidR="00F9125F" w:rsidRPr="008D43CA">
        <w:rPr>
          <w:rFonts w:ascii="Arial" w:hAnsi="Arial" w:cs="Arial"/>
          <w:color w:val="000000" w:themeColor="text1"/>
          <w:sz w:val="22"/>
          <w:szCs w:val="22"/>
        </w:rPr>
        <w:t>records</w:t>
      </w:r>
      <w:r w:rsidR="001B3291">
        <w:rPr>
          <w:rFonts w:ascii="Arial" w:hAnsi="Arial" w:cs="Arial"/>
          <w:color w:val="000000" w:themeColor="text1"/>
          <w:sz w:val="22"/>
          <w:szCs w:val="22"/>
        </w:rPr>
        <w:t xml:space="preserve"> of the last five decades</w:t>
      </w:r>
      <w:r w:rsidR="007D5EDE" w:rsidRPr="008D43CA">
        <w:rPr>
          <w:rFonts w:ascii="Arial" w:hAnsi="Arial" w:cs="Arial"/>
          <w:color w:val="000000" w:themeColor="text1"/>
          <w:sz w:val="22"/>
          <w:szCs w:val="22"/>
        </w:rPr>
        <w:t>,</w:t>
      </w:r>
      <w:r w:rsidR="00F9125F" w:rsidRPr="008D43CA">
        <w:rPr>
          <w:rFonts w:ascii="Arial" w:hAnsi="Arial" w:cs="Arial"/>
          <w:color w:val="000000" w:themeColor="text1"/>
          <w:sz w:val="22"/>
          <w:szCs w:val="22"/>
        </w:rPr>
        <w:t xml:space="preserve"> including </w:t>
      </w:r>
      <w:r w:rsidR="001B3291">
        <w:rPr>
          <w:rFonts w:ascii="Arial" w:hAnsi="Arial" w:cs="Arial"/>
          <w:color w:val="000000" w:themeColor="text1"/>
          <w:sz w:val="22"/>
          <w:szCs w:val="22"/>
        </w:rPr>
        <w:t xml:space="preserve">Supertramp’s “Breakfast in America”, Fleetwood Mac’s “Tusk” and </w:t>
      </w:r>
      <w:r w:rsidR="00F9125F" w:rsidRPr="008D43CA">
        <w:rPr>
          <w:rFonts w:ascii="Arial" w:hAnsi="Arial" w:cs="Arial"/>
          <w:color w:val="000000" w:themeColor="text1"/>
          <w:sz w:val="22"/>
          <w:szCs w:val="22"/>
        </w:rPr>
        <w:t xml:space="preserve">Steely Dan’s “Aja”, </w:t>
      </w:r>
      <w:r w:rsidR="001B3291">
        <w:rPr>
          <w:rFonts w:ascii="Arial" w:hAnsi="Arial" w:cs="Arial"/>
          <w:color w:val="000000" w:themeColor="text1"/>
          <w:sz w:val="22"/>
          <w:szCs w:val="22"/>
        </w:rPr>
        <w:t xml:space="preserve">with “Aja” </w:t>
      </w:r>
      <w:r w:rsidR="007D5EDE" w:rsidRPr="008D43CA">
        <w:rPr>
          <w:rFonts w:ascii="Arial" w:hAnsi="Arial" w:cs="Arial"/>
          <w:color w:val="000000" w:themeColor="text1"/>
          <w:sz w:val="22"/>
          <w:szCs w:val="22"/>
        </w:rPr>
        <w:t>considered exemplar in the audio engineering and audiophile communities</w:t>
      </w:r>
      <w:r w:rsidR="00F9125F" w:rsidRPr="008D43CA">
        <w:rPr>
          <w:rFonts w:ascii="Arial" w:hAnsi="Arial" w:cs="Arial"/>
          <w:color w:val="000000" w:themeColor="text1"/>
          <w:sz w:val="22"/>
          <w:szCs w:val="22"/>
        </w:rPr>
        <w:t xml:space="preserve"> (Del Colliano 2019). </w:t>
      </w:r>
    </w:p>
    <w:p w14:paraId="043BA5DF" w14:textId="77777777" w:rsidR="0056787A" w:rsidRPr="008D43CA" w:rsidRDefault="0056787A" w:rsidP="001119BF">
      <w:pPr>
        <w:spacing w:line="360" w:lineRule="auto"/>
        <w:rPr>
          <w:rFonts w:ascii="Arial" w:hAnsi="Arial" w:cs="Arial"/>
          <w:color w:val="000000" w:themeColor="text1"/>
          <w:sz w:val="22"/>
          <w:szCs w:val="22"/>
        </w:rPr>
      </w:pPr>
    </w:p>
    <w:p w14:paraId="7F570033" w14:textId="2B8388BB" w:rsidR="0008169B" w:rsidRPr="008D43CA" w:rsidRDefault="00894D7C"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Positive discrimination</w:t>
      </w:r>
      <w:r w:rsidR="00266FB2" w:rsidRPr="008D43CA">
        <w:rPr>
          <w:rFonts w:ascii="Arial" w:hAnsi="Arial" w:cs="Arial"/>
          <w:color w:val="000000" w:themeColor="text1"/>
          <w:sz w:val="22"/>
          <w:szCs w:val="22"/>
        </w:rPr>
        <w:t xml:space="preserve"> is another strategy for redressing the imbalance and</w:t>
      </w:r>
      <w:r w:rsidRPr="008D43CA">
        <w:rPr>
          <w:rFonts w:ascii="Arial" w:hAnsi="Arial" w:cs="Arial"/>
          <w:color w:val="000000" w:themeColor="text1"/>
          <w:sz w:val="22"/>
          <w:szCs w:val="22"/>
        </w:rPr>
        <w:t xml:space="preserve"> is currently being amplified throughout the industry with initiatives such as the </w:t>
      </w:r>
      <w:r w:rsidRPr="001B3291">
        <w:rPr>
          <w:rFonts w:ascii="Arial" w:hAnsi="Arial" w:cs="Arial"/>
          <w:i/>
          <w:color w:val="000000" w:themeColor="text1"/>
          <w:sz w:val="22"/>
          <w:szCs w:val="22"/>
        </w:rPr>
        <w:t>EQL Directory</w:t>
      </w:r>
      <w:r w:rsidR="00266FB2" w:rsidRPr="008D43CA">
        <w:rPr>
          <w:rFonts w:ascii="Arial" w:hAnsi="Arial" w:cs="Arial"/>
          <w:color w:val="000000" w:themeColor="text1"/>
          <w:sz w:val="22"/>
          <w:szCs w:val="22"/>
        </w:rPr>
        <w:t>. The EQL Directory, in association with Soundgirls.org are</w:t>
      </w:r>
      <w:r w:rsidRPr="008D43CA">
        <w:rPr>
          <w:rFonts w:ascii="Arial" w:hAnsi="Arial" w:cs="Arial"/>
          <w:color w:val="000000" w:themeColor="text1"/>
          <w:sz w:val="22"/>
          <w:szCs w:val="22"/>
        </w:rPr>
        <w:t xml:space="preserve"> promoting the work of women and gender nonconforming people</w:t>
      </w:r>
      <w:r w:rsidR="00266FB2" w:rsidRPr="008D43CA">
        <w:rPr>
          <w:rFonts w:ascii="Arial" w:hAnsi="Arial" w:cs="Arial"/>
          <w:color w:val="000000" w:themeColor="text1"/>
          <w:sz w:val="22"/>
          <w:szCs w:val="22"/>
        </w:rPr>
        <w:t xml:space="preserve"> with a </w:t>
      </w:r>
      <w:r w:rsidRPr="008D43CA">
        <w:rPr>
          <w:rFonts w:ascii="Arial" w:hAnsi="Arial" w:cs="Arial"/>
          <w:color w:val="000000" w:themeColor="text1"/>
          <w:sz w:val="22"/>
          <w:szCs w:val="22"/>
        </w:rPr>
        <w:t>searchable database</w:t>
      </w:r>
      <w:r w:rsidR="00266FB2" w:rsidRPr="008D43CA">
        <w:rPr>
          <w:rFonts w:ascii="Arial" w:hAnsi="Arial" w:cs="Arial"/>
          <w:color w:val="000000" w:themeColor="text1"/>
          <w:sz w:val="22"/>
          <w:szCs w:val="22"/>
        </w:rPr>
        <w:t>,</w:t>
      </w:r>
      <w:r w:rsidRPr="008D43CA">
        <w:rPr>
          <w:rFonts w:ascii="Arial" w:hAnsi="Arial" w:cs="Arial"/>
          <w:color w:val="000000" w:themeColor="text1"/>
          <w:sz w:val="22"/>
          <w:szCs w:val="22"/>
        </w:rPr>
        <w:t xml:space="preserve"> </w:t>
      </w:r>
      <w:r w:rsidR="00266FB2" w:rsidRPr="008D43CA">
        <w:rPr>
          <w:rFonts w:ascii="Arial" w:hAnsi="Arial" w:cs="Arial"/>
          <w:color w:val="000000" w:themeColor="text1"/>
          <w:sz w:val="22"/>
          <w:szCs w:val="22"/>
        </w:rPr>
        <w:t xml:space="preserve">allowing </w:t>
      </w:r>
      <w:r w:rsidR="00B31FF0" w:rsidRPr="008D43CA">
        <w:rPr>
          <w:rFonts w:ascii="Arial" w:hAnsi="Arial" w:cs="Arial"/>
          <w:color w:val="000000" w:themeColor="text1"/>
          <w:sz w:val="22"/>
          <w:szCs w:val="22"/>
        </w:rPr>
        <w:t>employers to search for individuals by location</w:t>
      </w:r>
      <w:r w:rsidR="00266FB2" w:rsidRPr="008D43CA">
        <w:rPr>
          <w:rFonts w:ascii="Arial" w:hAnsi="Arial" w:cs="Arial"/>
          <w:color w:val="000000" w:themeColor="text1"/>
          <w:sz w:val="22"/>
          <w:szCs w:val="22"/>
        </w:rPr>
        <w:t>.</w:t>
      </w:r>
      <w:r w:rsidR="00B31FF0" w:rsidRPr="008D43CA">
        <w:rPr>
          <w:rFonts w:ascii="Arial" w:hAnsi="Arial" w:cs="Arial"/>
          <w:color w:val="000000" w:themeColor="text1"/>
          <w:sz w:val="22"/>
          <w:szCs w:val="22"/>
        </w:rPr>
        <w:t xml:space="preserve"> </w:t>
      </w:r>
      <w:r w:rsidR="00266FB2" w:rsidRPr="008D43CA">
        <w:rPr>
          <w:rFonts w:ascii="Arial" w:hAnsi="Arial" w:cs="Arial"/>
          <w:color w:val="000000" w:themeColor="text1"/>
          <w:sz w:val="22"/>
          <w:szCs w:val="22"/>
        </w:rPr>
        <w:t>E</w:t>
      </w:r>
      <w:r w:rsidR="00B31FF0" w:rsidRPr="008D43CA">
        <w:rPr>
          <w:rFonts w:ascii="Arial" w:hAnsi="Arial" w:cs="Arial"/>
          <w:color w:val="000000" w:themeColor="text1"/>
          <w:sz w:val="22"/>
          <w:szCs w:val="22"/>
        </w:rPr>
        <w:t xml:space="preserve">ach professional </w:t>
      </w:r>
      <w:r w:rsidR="00266FB2" w:rsidRPr="008D43CA">
        <w:rPr>
          <w:rFonts w:ascii="Arial" w:hAnsi="Arial" w:cs="Arial"/>
          <w:color w:val="000000" w:themeColor="text1"/>
          <w:sz w:val="22"/>
          <w:szCs w:val="22"/>
        </w:rPr>
        <w:t xml:space="preserve">is </w:t>
      </w:r>
      <w:r w:rsidR="00B31FF0" w:rsidRPr="008D43CA">
        <w:rPr>
          <w:rFonts w:ascii="Arial" w:hAnsi="Arial" w:cs="Arial"/>
          <w:color w:val="000000" w:themeColor="text1"/>
          <w:sz w:val="22"/>
          <w:szCs w:val="22"/>
        </w:rPr>
        <w:t>listed by name, skills set and location</w:t>
      </w:r>
      <w:r w:rsidR="0008169B" w:rsidRPr="008D43CA">
        <w:rPr>
          <w:rFonts w:ascii="Arial" w:hAnsi="Arial" w:cs="Arial"/>
          <w:color w:val="000000" w:themeColor="text1"/>
          <w:sz w:val="22"/>
          <w:szCs w:val="22"/>
        </w:rPr>
        <w:t xml:space="preserve"> (Artists.spotify.com 2019)</w:t>
      </w:r>
      <w:r w:rsidR="00B31FF0" w:rsidRPr="008D43CA">
        <w:rPr>
          <w:rFonts w:ascii="Arial" w:hAnsi="Arial" w:cs="Arial"/>
          <w:color w:val="000000" w:themeColor="text1"/>
          <w:sz w:val="22"/>
          <w:szCs w:val="22"/>
        </w:rPr>
        <w:t>.</w:t>
      </w:r>
      <w:r w:rsidR="0008169B" w:rsidRPr="008D43CA">
        <w:rPr>
          <w:rFonts w:ascii="Arial" w:hAnsi="Arial" w:cs="Arial"/>
          <w:color w:val="000000" w:themeColor="text1"/>
          <w:sz w:val="22"/>
          <w:szCs w:val="22"/>
        </w:rPr>
        <w:t xml:space="preserve"> </w:t>
      </w:r>
      <w:r w:rsidR="00E4471A" w:rsidRPr="008D43CA">
        <w:rPr>
          <w:rFonts w:ascii="Arial" w:hAnsi="Arial" w:cs="Arial"/>
          <w:color w:val="000000" w:themeColor="text1"/>
          <w:sz w:val="22"/>
          <w:szCs w:val="22"/>
        </w:rPr>
        <w:t xml:space="preserve">There is also </w:t>
      </w:r>
      <w:r w:rsidR="00E4471A" w:rsidRPr="001B3291">
        <w:rPr>
          <w:rFonts w:ascii="Arial" w:hAnsi="Arial" w:cs="Arial"/>
          <w:i/>
          <w:color w:val="000000" w:themeColor="text1"/>
          <w:sz w:val="22"/>
          <w:szCs w:val="22"/>
        </w:rPr>
        <w:t>Primetime</w:t>
      </w:r>
      <w:r w:rsidR="00E4471A" w:rsidRPr="008D43CA">
        <w:rPr>
          <w:rFonts w:ascii="Arial" w:hAnsi="Arial" w:cs="Arial"/>
          <w:color w:val="000000" w:themeColor="text1"/>
          <w:sz w:val="22"/>
          <w:szCs w:val="22"/>
        </w:rPr>
        <w:t xml:space="preserve">, a comparable enterprise for film and television. </w:t>
      </w:r>
      <w:r w:rsidR="00914A38" w:rsidRPr="008D43CA">
        <w:rPr>
          <w:rFonts w:ascii="Arial" w:hAnsi="Arial" w:cs="Arial"/>
          <w:color w:val="000000" w:themeColor="text1"/>
          <w:sz w:val="22"/>
          <w:szCs w:val="22"/>
        </w:rPr>
        <w:t xml:space="preserve">While </w:t>
      </w:r>
      <w:r w:rsidR="00E4471A" w:rsidRPr="008D43CA">
        <w:rPr>
          <w:rFonts w:ascii="Arial" w:hAnsi="Arial" w:cs="Arial"/>
          <w:color w:val="000000" w:themeColor="text1"/>
          <w:sz w:val="22"/>
          <w:szCs w:val="22"/>
        </w:rPr>
        <w:t xml:space="preserve">these are both </w:t>
      </w:r>
      <w:r w:rsidR="00914A38" w:rsidRPr="008D43CA">
        <w:rPr>
          <w:rFonts w:ascii="Arial" w:hAnsi="Arial" w:cs="Arial"/>
          <w:color w:val="000000" w:themeColor="text1"/>
          <w:sz w:val="22"/>
          <w:szCs w:val="22"/>
        </w:rPr>
        <w:t>excellent resource</w:t>
      </w:r>
      <w:r w:rsidR="00E4471A" w:rsidRPr="008D43CA">
        <w:rPr>
          <w:rFonts w:ascii="Arial" w:hAnsi="Arial" w:cs="Arial"/>
          <w:color w:val="000000" w:themeColor="text1"/>
          <w:sz w:val="22"/>
          <w:szCs w:val="22"/>
        </w:rPr>
        <w:t>s</w:t>
      </w:r>
      <w:r w:rsidR="00914A38" w:rsidRPr="008D43CA">
        <w:rPr>
          <w:rFonts w:ascii="Arial" w:hAnsi="Arial" w:cs="Arial"/>
          <w:color w:val="000000" w:themeColor="text1"/>
          <w:sz w:val="22"/>
          <w:szCs w:val="22"/>
        </w:rPr>
        <w:t xml:space="preserve"> for </w:t>
      </w:r>
      <w:r w:rsidR="00E4471A" w:rsidRPr="008D43CA">
        <w:rPr>
          <w:rFonts w:ascii="Arial" w:hAnsi="Arial" w:cs="Arial"/>
          <w:color w:val="000000" w:themeColor="text1"/>
          <w:sz w:val="22"/>
          <w:szCs w:val="22"/>
        </w:rPr>
        <w:t xml:space="preserve">creating </w:t>
      </w:r>
      <w:r w:rsidR="00914A38" w:rsidRPr="008D43CA">
        <w:rPr>
          <w:rFonts w:ascii="Arial" w:hAnsi="Arial" w:cs="Arial"/>
          <w:color w:val="000000" w:themeColor="text1"/>
          <w:sz w:val="22"/>
          <w:szCs w:val="22"/>
        </w:rPr>
        <w:t xml:space="preserve">more inclusive </w:t>
      </w:r>
      <w:r w:rsidR="00E4471A" w:rsidRPr="008D43CA">
        <w:rPr>
          <w:rFonts w:ascii="Arial" w:hAnsi="Arial" w:cs="Arial"/>
          <w:color w:val="000000" w:themeColor="text1"/>
          <w:sz w:val="22"/>
          <w:szCs w:val="22"/>
        </w:rPr>
        <w:t>environments within the sound and music workplace, as well as the film and television industry</w:t>
      </w:r>
      <w:r w:rsidR="00914A38" w:rsidRPr="008D43CA">
        <w:rPr>
          <w:rFonts w:ascii="Arial" w:hAnsi="Arial" w:cs="Arial"/>
          <w:color w:val="000000" w:themeColor="text1"/>
          <w:sz w:val="22"/>
          <w:szCs w:val="22"/>
        </w:rPr>
        <w:t xml:space="preserve">, </w:t>
      </w:r>
      <w:r w:rsidR="00EF1CEF" w:rsidRPr="008D43CA">
        <w:rPr>
          <w:rFonts w:ascii="Arial" w:hAnsi="Arial" w:cs="Arial"/>
          <w:color w:val="000000" w:themeColor="text1"/>
          <w:sz w:val="22"/>
          <w:szCs w:val="22"/>
        </w:rPr>
        <w:t>the focus of this research</w:t>
      </w:r>
      <w:r w:rsidR="00FC3A7F" w:rsidRPr="008D43CA">
        <w:rPr>
          <w:rFonts w:ascii="Arial" w:hAnsi="Arial" w:cs="Arial"/>
          <w:color w:val="000000" w:themeColor="text1"/>
          <w:sz w:val="22"/>
          <w:szCs w:val="22"/>
        </w:rPr>
        <w:t xml:space="preserve"> is on</w:t>
      </w:r>
      <w:r w:rsidR="00914A38" w:rsidRPr="008D43CA">
        <w:rPr>
          <w:rFonts w:ascii="Arial" w:hAnsi="Arial" w:cs="Arial"/>
          <w:color w:val="000000" w:themeColor="text1"/>
          <w:sz w:val="22"/>
          <w:szCs w:val="22"/>
        </w:rPr>
        <w:t xml:space="preserve"> what can be done in order to attract more </w:t>
      </w:r>
      <w:r w:rsidR="00AA0403" w:rsidRPr="008D43CA">
        <w:rPr>
          <w:rFonts w:ascii="Arial" w:hAnsi="Arial" w:cs="Arial"/>
          <w:color w:val="000000" w:themeColor="text1"/>
          <w:sz w:val="22"/>
          <w:szCs w:val="22"/>
        </w:rPr>
        <w:t>people of minority genders</w:t>
      </w:r>
      <w:r w:rsidR="00914A38" w:rsidRPr="008D43CA">
        <w:rPr>
          <w:rFonts w:ascii="Arial" w:hAnsi="Arial" w:cs="Arial"/>
          <w:color w:val="000000" w:themeColor="text1"/>
          <w:sz w:val="22"/>
          <w:szCs w:val="22"/>
        </w:rPr>
        <w:t xml:space="preserve"> into Sound and Music Technology in the first place</w:t>
      </w:r>
      <w:r w:rsidR="00FC3A7F" w:rsidRPr="008D43CA">
        <w:rPr>
          <w:rFonts w:ascii="Arial" w:hAnsi="Arial" w:cs="Arial"/>
          <w:color w:val="000000" w:themeColor="text1"/>
          <w:sz w:val="22"/>
          <w:szCs w:val="22"/>
        </w:rPr>
        <w:t>.</w:t>
      </w:r>
    </w:p>
    <w:p w14:paraId="47AF9A77" w14:textId="77777777" w:rsidR="0008169B" w:rsidRPr="008D43CA" w:rsidRDefault="0008169B" w:rsidP="001D124E">
      <w:pPr>
        <w:spacing w:line="360" w:lineRule="auto"/>
        <w:jc w:val="both"/>
        <w:rPr>
          <w:rFonts w:ascii="Arial" w:hAnsi="Arial" w:cs="Arial"/>
          <w:color w:val="000000" w:themeColor="text1"/>
          <w:sz w:val="22"/>
          <w:szCs w:val="22"/>
        </w:rPr>
      </w:pPr>
    </w:p>
    <w:p w14:paraId="5637076B" w14:textId="47C651F2" w:rsidR="00C06DFA" w:rsidRPr="008D43CA" w:rsidRDefault="0008169B"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There are also </w:t>
      </w:r>
      <w:r w:rsidR="00F827E4" w:rsidRPr="008D43CA">
        <w:rPr>
          <w:rFonts w:ascii="Arial" w:hAnsi="Arial" w:cs="Arial"/>
          <w:color w:val="000000" w:themeColor="text1"/>
          <w:sz w:val="22"/>
          <w:szCs w:val="22"/>
        </w:rPr>
        <w:t>several</w:t>
      </w:r>
      <w:r w:rsidRPr="008D43CA">
        <w:rPr>
          <w:rFonts w:ascii="Arial" w:hAnsi="Arial" w:cs="Arial"/>
          <w:color w:val="000000" w:themeColor="text1"/>
          <w:sz w:val="22"/>
          <w:szCs w:val="22"/>
        </w:rPr>
        <w:t xml:space="preserve"> skills sharing groups </w:t>
      </w:r>
      <w:r w:rsidR="00F14E42" w:rsidRPr="008D43CA">
        <w:rPr>
          <w:rFonts w:ascii="Arial" w:hAnsi="Arial" w:cs="Arial"/>
          <w:color w:val="000000" w:themeColor="text1"/>
          <w:sz w:val="22"/>
          <w:szCs w:val="22"/>
        </w:rPr>
        <w:t>for people of minority genders, often ran by people of minority genders</w:t>
      </w:r>
      <w:r w:rsidRPr="008D43CA">
        <w:rPr>
          <w:rFonts w:ascii="Arial" w:hAnsi="Arial" w:cs="Arial"/>
          <w:color w:val="000000" w:themeColor="text1"/>
          <w:sz w:val="22"/>
          <w:szCs w:val="22"/>
        </w:rPr>
        <w:t>, such as Yorkshire Sound Women Network</w:t>
      </w:r>
      <w:r w:rsidR="00C037C0" w:rsidRPr="008D43CA">
        <w:rPr>
          <w:rFonts w:ascii="Arial" w:hAnsi="Arial" w:cs="Arial"/>
          <w:color w:val="000000" w:themeColor="text1"/>
          <w:sz w:val="22"/>
          <w:szCs w:val="22"/>
        </w:rPr>
        <w:t xml:space="preserve"> </w:t>
      </w:r>
      <w:r w:rsidR="00A058C3">
        <w:rPr>
          <w:rFonts w:ascii="Arial" w:hAnsi="Arial" w:cs="Arial"/>
          <w:color w:val="000000" w:themeColor="text1"/>
          <w:sz w:val="22"/>
          <w:szCs w:val="22"/>
        </w:rPr>
        <w:t xml:space="preserve">(YSWN), </w:t>
      </w:r>
      <w:r w:rsidR="00C037C0" w:rsidRPr="008D43CA">
        <w:rPr>
          <w:rFonts w:ascii="Arial" w:hAnsi="Arial" w:cs="Arial"/>
          <w:color w:val="000000" w:themeColor="text1"/>
          <w:sz w:val="22"/>
          <w:szCs w:val="22"/>
        </w:rPr>
        <w:t>founded in 2015</w:t>
      </w:r>
      <w:r w:rsidR="00A058C3">
        <w:rPr>
          <w:rFonts w:ascii="Arial" w:hAnsi="Arial" w:cs="Arial"/>
          <w:color w:val="000000" w:themeColor="text1"/>
          <w:sz w:val="22"/>
          <w:szCs w:val="22"/>
        </w:rPr>
        <w:t>;</w:t>
      </w:r>
      <w:r w:rsidRPr="008D43CA">
        <w:rPr>
          <w:rFonts w:ascii="Arial" w:hAnsi="Arial" w:cs="Arial"/>
          <w:color w:val="000000" w:themeColor="text1"/>
          <w:sz w:val="22"/>
          <w:szCs w:val="22"/>
        </w:rPr>
        <w:t xml:space="preserve"> Women’s Audio Mission</w:t>
      </w:r>
      <w:r w:rsidR="00A058C3">
        <w:rPr>
          <w:rFonts w:ascii="Arial" w:hAnsi="Arial" w:cs="Arial"/>
          <w:color w:val="000000" w:themeColor="text1"/>
          <w:sz w:val="22"/>
          <w:szCs w:val="22"/>
        </w:rPr>
        <w:t xml:space="preserve">, </w:t>
      </w:r>
      <w:r w:rsidR="00C037C0" w:rsidRPr="008D43CA">
        <w:rPr>
          <w:rFonts w:ascii="Arial" w:hAnsi="Arial" w:cs="Arial"/>
          <w:color w:val="000000" w:themeColor="text1"/>
          <w:sz w:val="22"/>
          <w:szCs w:val="22"/>
        </w:rPr>
        <w:t>founded in 2003</w:t>
      </w:r>
      <w:r w:rsidR="00A058C3">
        <w:rPr>
          <w:rFonts w:ascii="Arial" w:hAnsi="Arial" w:cs="Arial"/>
          <w:color w:val="000000" w:themeColor="text1"/>
          <w:sz w:val="22"/>
          <w:szCs w:val="22"/>
        </w:rPr>
        <w:t>;</w:t>
      </w:r>
      <w:r w:rsidRPr="008D43CA">
        <w:rPr>
          <w:rFonts w:ascii="Arial" w:hAnsi="Arial" w:cs="Arial"/>
          <w:color w:val="000000" w:themeColor="text1"/>
          <w:sz w:val="22"/>
          <w:szCs w:val="22"/>
        </w:rPr>
        <w:t xml:space="preserve"> #NormalNotNovelty</w:t>
      </w:r>
      <w:r w:rsidR="00A058C3">
        <w:rPr>
          <w:rFonts w:ascii="Arial" w:hAnsi="Arial" w:cs="Arial"/>
          <w:color w:val="000000" w:themeColor="text1"/>
          <w:sz w:val="22"/>
          <w:szCs w:val="22"/>
        </w:rPr>
        <w:t>,</w:t>
      </w:r>
      <w:r w:rsidR="00C037C0" w:rsidRPr="008D43CA">
        <w:rPr>
          <w:rFonts w:ascii="Arial" w:hAnsi="Arial" w:cs="Arial"/>
          <w:color w:val="000000" w:themeColor="text1"/>
          <w:sz w:val="22"/>
          <w:szCs w:val="22"/>
        </w:rPr>
        <w:t xml:space="preserve"> founded in 2017</w:t>
      </w:r>
      <w:r w:rsidR="00FC3A7F" w:rsidRPr="008D43CA">
        <w:rPr>
          <w:rFonts w:ascii="Arial" w:hAnsi="Arial" w:cs="Arial"/>
          <w:color w:val="000000" w:themeColor="text1"/>
          <w:sz w:val="22"/>
          <w:szCs w:val="22"/>
        </w:rPr>
        <w:t xml:space="preserve"> </w:t>
      </w:r>
      <w:r w:rsidRPr="008D43CA">
        <w:rPr>
          <w:rFonts w:ascii="Arial" w:hAnsi="Arial" w:cs="Arial"/>
          <w:color w:val="000000" w:themeColor="text1"/>
          <w:sz w:val="22"/>
          <w:szCs w:val="22"/>
        </w:rPr>
        <w:t>and Saffron</w:t>
      </w:r>
      <w:r w:rsidR="00A058C3">
        <w:rPr>
          <w:rFonts w:ascii="Arial" w:hAnsi="Arial" w:cs="Arial"/>
          <w:color w:val="000000" w:themeColor="text1"/>
          <w:sz w:val="22"/>
          <w:szCs w:val="22"/>
        </w:rPr>
        <w:t xml:space="preserve">, </w:t>
      </w:r>
      <w:r w:rsidR="00C037C0" w:rsidRPr="008D43CA">
        <w:rPr>
          <w:rFonts w:ascii="Arial" w:hAnsi="Arial" w:cs="Arial"/>
          <w:color w:val="000000" w:themeColor="text1"/>
          <w:sz w:val="22"/>
          <w:szCs w:val="22"/>
        </w:rPr>
        <w:t>founded in 2016</w:t>
      </w:r>
      <w:r w:rsidR="00914A38" w:rsidRPr="008D43CA">
        <w:rPr>
          <w:rFonts w:ascii="Arial" w:hAnsi="Arial" w:cs="Arial"/>
          <w:color w:val="000000" w:themeColor="text1"/>
          <w:sz w:val="22"/>
          <w:szCs w:val="22"/>
        </w:rPr>
        <w:t xml:space="preserve">. </w:t>
      </w:r>
      <w:r w:rsidR="003B17AC">
        <w:rPr>
          <w:rFonts w:ascii="Arial" w:hAnsi="Arial" w:cs="Arial"/>
          <w:color w:val="000000" w:themeColor="text1"/>
          <w:sz w:val="22"/>
          <w:szCs w:val="22"/>
        </w:rPr>
        <w:t xml:space="preserve">Please see the Glossary of Collectives for more information on these organisations, and others offering opportunities to people of minority genders. </w:t>
      </w:r>
      <w:r w:rsidR="00914A38" w:rsidRPr="008D43CA">
        <w:rPr>
          <w:rFonts w:ascii="Arial" w:hAnsi="Arial" w:cs="Arial"/>
          <w:color w:val="000000" w:themeColor="text1"/>
          <w:sz w:val="22"/>
          <w:szCs w:val="22"/>
        </w:rPr>
        <w:t>These groups share a common</w:t>
      </w:r>
      <w:r w:rsidR="00620ECB" w:rsidRPr="008D43CA">
        <w:rPr>
          <w:rFonts w:ascii="Arial" w:hAnsi="Arial" w:cs="Arial"/>
          <w:color w:val="000000" w:themeColor="text1"/>
          <w:sz w:val="22"/>
          <w:szCs w:val="22"/>
        </w:rPr>
        <w:t xml:space="preserve"> objective,</w:t>
      </w:r>
      <w:r w:rsidRPr="008D43CA">
        <w:rPr>
          <w:rFonts w:ascii="Arial" w:hAnsi="Arial" w:cs="Arial"/>
          <w:color w:val="000000" w:themeColor="text1"/>
          <w:sz w:val="22"/>
          <w:szCs w:val="22"/>
        </w:rPr>
        <w:t xml:space="preserve"> giving </w:t>
      </w:r>
      <w:r w:rsidR="00F14E42" w:rsidRPr="008D43CA">
        <w:rPr>
          <w:rFonts w:ascii="Arial" w:hAnsi="Arial" w:cs="Arial"/>
          <w:color w:val="000000" w:themeColor="text1"/>
          <w:sz w:val="22"/>
          <w:szCs w:val="22"/>
        </w:rPr>
        <w:t xml:space="preserve">people of minority genders </w:t>
      </w:r>
      <w:r w:rsidRPr="008D43CA">
        <w:rPr>
          <w:rFonts w:ascii="Arial" w:hAnsi="Arial" w:cs="Arial"/>
          <w:color w:val="000000" w:themeColor="text1"/>
          <w:sz w:val="22"/>
          <w:szCs w:val="22"/>
        </w:rPr>
        <w:t xml:space="preserve">the skills and networking opportunities to be able to progress in sound and music technology. As well as the skills </w:t>
      </w:r>
      <w:r w:rsidR="00261A12">
        <w:rPr>
          <w:rFonts w:ascii="Arial" w:hAnsi="Arial" w:cs="Arial"/>
          <w:color w:val="000000" w:themeColor="text1"/>
          <w:sz w:val="22"/>
          <w:szCs w:val="22"/>
        </w:rPr>
        <w:t xml:space="preserve">that </w:t>
      </w:r>
      <w:r w:rsidR="00CF042A" w:rsidRPr="008D43CA">
        <w:rPr>
          <w:rFonts w:ascii="Arial" w:hAnsi="Arial" w:cs="Arial"/>
          <w:color w:val="000000" w:themeColor="text1"/>
          <w:sz w:val="22"/>
          <w:szCs w:val="22"/>
        </w:rPr>
        <w:t>can</w:t>
      </w:r>
      <w:r w:rsidR="00261A12">
        <w:rPr>
          <w:rFonts w:ascii="Arial" w:hAnsi="Arial" w:cs="Arial"/>
          <w:color w:val="000000" w:themeColor="text1"/>
          <w:sz w:val="22"/>
          <w:szCs w:val="22"/>
        </w:rPr>
        <w:t xml:space="preserve"> be</w:t>
      </w:r>
      <w:r w:rsidRPr="008D43CA">
        <w:rPr>
          <w:rFonts w:ascii="Arial" w:hAnsi="Arial" w:cs="Arial"/>
          <w:color w:val="000000" w:themeColor="text1"/>
          <w:sz w:val="22"/>
          <w:szCs w:val="22"/>
        </w:rPr>
        <w:t xml:space="preserve"> gain</w:t>
      </w:r>
      <w:r w:rsidR="00261A12">
        <w:rPr>
          <w:rFonts w:ascii="Arial" w:hAnsi="Arial" w:cs="Arial"/>
          <w:color w:val="000000" w:themeColor="text1"/>
          <w:sz w:val="22"/>
          <w:szCs w:val="22"/>
        </w:rPr>
        <w:t>ed</w:t>
      </w:r>
      <w:r w:rsidRPr="008D43CA">
        <w:rPr>
          <w:rFonts w:ascii="Arial" w:hAnsi="Arial" w:cs="Arial"/>
          <w:color w:val="000000" w:themeColor="text1"/>
          <w:sz w:val="22"/>
          <w:szCs w:val="22"/>
        </w:rPr>
        <w:t xml:space="preserve"> at these events, the support available ensures that future generations are </w:t>
      </w:r>
      <w:r w:rsidR="00ED1E0E" w:rsidRPr="008D43CA">
        <w:rPr>
          <w:rFonts w:ascii="Arial" w:hAnsi="Arial" w:cs="Arial"/>
          <w:color w:val="000000" w:themeColor="text1"/>
          <w:sz w:val="22"/>
          <w:szCs w:val="22"/>
        </w:rPr>
        <w:t xml:space="preserve">able to </w:t>
      </w:r>
      <w:r w:rsidRPr="008D43CA">
        <w:rPr>
          <w:rFonts w:ascii="Arial" w:hAnsi="Arial" w:cs="Arial"/>
          <w:color w:val="000000" w:themeColor="text1"/>
          <w:sz w:val="22"/>
          <w:szCs w:val="22"/>
        </w:rPr>
        <w:t>progress</w:t>
      </w:r>
      <w:r w:rsidR="00ED1E0E" w:rsidRPr="008D43CA">
        <w:rPr>
          <w:rFonts w:ascii="Arial" w:hAnsi="Arial" w:cs="Arial"/>
          <w:color w:val="000000" w:themeColor="text1"/>
          <w:sz w:val="22"/>
          <w:szCs w:val="22"/>
        </w:rPr>
        <w:t xml:space="preserve"> within an environment that is more diverse than before (Joshi, 2019). While it is difficult to quantify </w:t>
      </w:r>
      <w:r w:rsidR="007F01DA" w:rsidRPr="008D43CA">
        <w:rPr>
          <w:rFonts w:ascii="Arial" w:hAnsi="Arial" w:cs="Arial"/>
          <w:color w:val="000000" w:themeColor="text1"/>
          <w:sz w:val="22"/>
          <w:szCs w:val="22"/>
        </w:rPr>
        <w:t>the</w:t>
      </w:r>
      <w:r w:rsidR="00ED1E0E" w:rsidRPr="008D43CA">
        <w:rPr>
          <w:rFonts w:ascii="Arial" w:hAnsi="Arial" w:cs="Arial"/>
          <w:color w:val="000000" w:themeColor="text1"/>
          <w:sz w:val="22"/>
          <w:szCs w:val="22"/>
        </w:rPr>
        <w:t xml:space="preserve"> growth there has been in terms of diversity within sound and music technology, </w:t>
      </w:r>
      <w:r w:rsidR="00C06DFA" w:rsidRPr="008D43CA">
        <w:rPr>
          <w:rFonts w:ascii="Arial" w:hAnsi="Arial" w:cs="Arial"/>
          <w:color w:val="000000" w:themeColor="text1"/>
          <w:sz w:val="22"/>
          <w:szCs w:val="22"/>
        </w:rPr>
        <w:t xml:space="preserve">we are able to examine the membership of professional societies and organisations. In examining the percentiles of female members of the </w:t>
      </w:r>
      <w:r w:rsidR="00F14E42" w:rsidRPr="008D43CA">
        <w:rPr>
          <w:rFonts w:ascii="Arial" w:hAnsi="Arial" w:cs="Arial"/>
          <w:color w:val="000000" w:themeColor="text1"/>
          <w:sz w:val="22"/>
          <w:szCs w:val="22"/>
        </w:rPr>
        <w:t xml:space="preserve">AES </w:t>
      </w:r>
      <w:r w:rsidR="00C037C0" w:rsidRPr="008D43CA">
        <w:rPr>
          <w:rFonts w:ascii="Arial" w:hAnsi="Arial" w:cs="Arial"/>
          <w:color w:val="000000" w:themeColor="text1"/>
          <w:sz w:val="22"/>
          <w:szCs w:val="22"/>
        </w:rPr>
        <w:t>(founded in 1948)</w:t>
      </w:r>
      <w:r w:rsidR="00C06DFA" w:rsidRPr="008D43CA">
        <w:rPr>
          <w:rFonts w:ascii="Arial" w:hAnsi="Arial" w:cs="Arial"/>
          <w:color w:val="000000" w:themeColor="text1"/>
          <w:sz w:val="22"/>
          <w:szCs w:val="22"/>
        </w:rPr>
        <w:t xml:space="preserve"> and International Computer Music Association</w:t>
      </w:r>
      <w:r w:rsidR="00C037C0" w:rsidRPr="008D43CA">
        <w:rPr>
          <w:rFonts w:ascii="Arial" w:hAnsi="Arial" w:cs="Arial"/>
          <w:color w:val="000000" w:themeColor="text1"/>
          <w:sz w:val="22"/>
          <w:szCs w:val="22"/>
        </w:rPr>
        <w:t xml:space="preserve"> (founded in 1979)</w:t>
      </w:r>
      <w:r w:rsidR="00C06DFA" w:rsidRPr="008D43CA">
        <w:rPr>
          <w:rFonts w:ascii="Arial" w:hAnsi="Arial" w:cs="Arial"/>
          <w:color w:val="000000" w:themeColor="text1"/>
          <w:sz w:val="22"/>
          <w:szCs w:val="22"/>
        </w:rPr>
        <w:t xml:space="preserve">, </w:t>
      </w:r>
      <w:r w:rsidR="004D6F34" w:rsidRPr="008D43CA">
        <w:rPr>
          <w:rFonts w:ascii="Arial" w:hAnsi="Arial" w:cs="Arial"/>
          <w:color w:val="000000" w:themeColor="text1"/>
          <w:sz w:val="22"/>
          <w:szCs w:val="22"/>
        </w:rPr>
        <w:t>the</w:t>
      </w:r>
      <w:r w:rsidR="00C06DFA" w:rsidRPr="008D43CA">
        <w:rPr>
          <w:rFonts w:ascii="Arial" w:hAnsi="Arial" w:cs="Arial"/>
          <w:color w:val="000000" w:themeColor="text1"/>
          <w:sz w:val="22"/>
          <w:szCs w:val="22"/>
        </w:rPr>
        <w:t xml:space="preserve"> percentage of female members has grown steadily between 2006 and 2015 (Mathew, Grossman and Andreopoulou 2016)</w:t>
      </w:r>
      <w:r w:rsidR="00D83CB3" w:rsidRPr="008D43CA">
        <w:rPr>
          <w:rFonts w:ascii="Arial" w:hAnsi="Arial" w:cs="Arial"/>
          <w:color w:val="000000" w:themeColor="text1"/>
          <w:sz w:val="22"/>
          <w:szCs w:val="22"/>
        </w:rPr>
        <w:t>, as shown in Fig 1</w:t>
      </w:r>
      <w:r w:rsidR="00C06DFA" w:rsidRPr="008D43CA">
        <w:rPr>
          <w:rFonts w:ascii="Arial" w:hAnsi="Arial" w:cs="Arial"/>
          <w:color w:val="000000" w:themeColor="text1"/>
          <w:sz w:val="22"/>
          <w:szCs w:val="22"/>
        </w:rPr>
        <w:t>.</w:t>
      </w:r>
      <w:r w:rsidR="00F14E42" w:rsidRPr="008D43CA">
        <w:rPr>
          <w:rFonts w:ascii="Arial" w:hAnsi="Arial" w:cs="Arial"/>
          <w:color w:val="000000" w:themeColor="text1"/>
          <w:sz w:val="22"/>
          <w:szCs w:val="22"/>
        </w:rPr>
        <w:t xml:space="preserve"> It is important to note that the growth of female members in the AES and ICMA does not necessarily correlate with the growth of minority genders in the sound and music technology industry or the classroom.</w:t>
      </w:r>
    </w:p>
    <w:p w14:paraId="18247342" w14:textId="77777777" w:rsidR="00C06DFA" w:rsidRPr="008D43CA" w:rsidRDefault="00C06DFA" w:rsidP="001D124E">
      <w:pPr>
        <w:spacing w:line="360" w:lineRule="auto"/>
        <w:jc w:val="both"/>
        <w:rPr>
          <w:rFonts w:ascii="Arial" w:hAnsi="Arial" w:cs="Arial"/>
          <w:color w:val="000000" w:themeColor="text1"/>
          <w:sz w:val="22"/>
          <w:szCs w:val="22"/>
        </w:rPr>
      </w:pPr>
    </w:p>
    <w:p w14:paraId="49666738" w14:textId="77777777" w:rsidR="00C06DFA" w:rsidRPr="008D43CA" w:rsidRDefault="00C06DFA" w:rsidP="001D124E">
      <w:pPr>
        <w:spacing w:line="360" w:lineRule="auto"/>
        <w:jc w:val="center"/>
        <w:rPr>
          <w:rFonts w:ascii="Arial" w:hAnsi="Arial" w:cs="Arial"/>
          <w:color w:val="000000" w:themeColor="text1"/>
          <w:sz w:val="22"/>
          <w:szCs w:val="22"/>
        </w:rPr>
      </w:pPr>
      <w:r w:rsidRPr="008D43CA">
        <w:rPr>
          <w:rFonts w:ascii="Arial" w:hAnsi="Arial" w:cs="Arial"/>
          <w:noProof/>
          <w:color w:val="000000" w:themeColor="text1"/>
          <w:sz w:val="22"/>
          <w:szCs w:val="22"/>
        </w:rPr>
        <w:drawing>
          <wp:inline distT="0" distB="0" distL="0" distR="0" wp14:anchorId="5975DC4E" wp14:editId="68576F4B">
            <wp:extent cx="4062810" cy="2880000"/>
            <wp:effectExtent l="0" t="0" r="1270" b="3175"/>
            <wp:docPr id="3"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2020-01-26 at 20.45.28.png"/>
                    <pic:cNvPicPr/>
                  </pic:nvPicPr>
                  <pic:blipFill>
                    <a:blip r:embed="rId8">
                      <a:extLst>
                        <a:ext uri="{28A0092B-C50C-407E-A947-70E740481C1C}">
                          <a14:useLocalDpi xmlns:a14="http://schemas.microsoft.com/office/drawing/2010/main" val="0"/>
                        </a:ext>
                      </a:extLst>
                    </a:blip>
                    <a:stretch>
                      <a:fillRect/>
                    </a:stretch>
                  </pic:blipFill>
                  <pic:spPr>
                    <a:xfrm>
                      <a:off x="0" y="0"/>
                      <a:ext cx="4062810" cy="2880000"/>
                    </a:xfrm>
                    <a:prstGeom prst="rect">
                      <a:avLst/>
                    </a:prstGeom>
                  </pic:spPr>
                </pic:pic>
              </a:graphicData>
            </a:graphic>
          </wp:inline>
        </w:drawing>
      </w:r>
    </w:p>
    <w:p w14:paraId="7892AAAE" w14:textId="6B550B28" w:rsidR="00C06DFA" w:rsidRPr="00D92924" w:rsidRDefault="00C06DFA" w:rsidP="001D124E">
      <w:pPr>
        <w:spacing w:line="360" w:lineRule="auto"/>
        <w:jc w:val="center"/>
        <w:rPr>
          <w:rFonts w:ascii="Arial" w:hAnsi="Arial" w:cs="Arial"/>
          <w:color w:val="000000" w:themeColor="text1"/>
          <w:sz w:val="22"/>
          <w:szCs w:val="22"/>
        </w:rPr>
      </w:pPr>
      <w:r w:rsidRPr="008D43CA">
        <w:rPr>
          <w:rFonts w:ascii="Arial" w:hAnsi="Arial" w:cs="Arial"/>
          <w:i/>
          <w:iCs/>
          <w:color w:val="000000" w:themeColor="text1"/>
          <w:sz w:val="22"/>
          <w:szCs w:val="22"/>
        </w:rPr>
        <w:t>Fi</w:t>
      </w:r>
      <w:r w:rsidRPr="00D92924">
        <w:rPr>
          <w:rFonts w:ascii="Arial" w:hAnsi="Arial" w:cs="Arial"/>
          <w:color w:val="000000" w:themeColor="text1"/>
          <w:sz w:val="22"/>
          <w:szCs w:val="22"/>
        </w:rPr>
        <w:t xml:space="preserve">g </w:t>
      </w:r>
      <w:r w:rsidR="00D83CB3" w:rsidRPr="00D92924">
        <w:rPr>
          <w:rFonts w:ascii="Arial" w:hAnsi="Arial" w:cs="Arial"/>
          <w:color w:val="000000" w:themeColor="text1"/>
          <w:sz w:val="22"/>
          <w:szCs w:val="22"/>
        </w:rPr>
        <w:t>1</w:t>
      </w:r>
      <w:r w:rsidRPr="00D92924">
        <w:rPr>
          <w:rFonts w:ascii="Arial" w:hAnsi="Arial" w:cs="Arial"/>
          <w:color w:val="000000" w:themeColor="text1"/>
          <w:sz w:val="22"/>
          <w:szCs w:val="22"/>
        </w:rPr>
        <w:t xml:space="preserve">: Percentage of female members of the </w:t>
      </w:r>
      <w:r w:rsidRPr="00D92924">
        <w:rPr>
          <w:rFonts w:ascii="Arial" w:hAnsi="Arial" w:cs="Arial"/>
          <w:i/>
          <w:iCs/>
          <w:color w:val="000000" w:themeColor="text1"/>
          <w:sz w:val="22"/>
          <w:szCs w:val="22"/>
        </w:rPr>
        <w:t>Audio Engineering Society</w:t>
      </w:r>
      <w:r w:rsidRPr="00D92924">
        <w:rPr>
          <w:rFonts w:ascii="Arial" w:hAnsi="Arial" w:cs="Arial"/>
          <w:color w:val="000000" w:themeColor="text1"/>
          <w:sz w:val="22"/>
          <w:szCs w:val="22"/>
        </w:rPr>
        <w:t xml:space="preserve"> and </w:t>
      </w:r>
      <w:r w:rsidRPr="00D92924">
        <w:rPr>
          <w:rFonts w:ascii="Arial" w:hAnsi="Arial" w:cs="Arial"/>
          <w:i/>
          <w:iCs/>
          <w:color w:val="000000" w:themeColor="text1"/>
          <w:sz w:val="22"/>
          <w:szCs w:val="22"/>
        </w:rPr>
        <w:t>International Computer Music Association</w:t>
      </w:r>
      <w:r w:rsidRPr="00D92924">
        <w:rPr>
          <w:rFonts w:ascii="Arial" w:hAnsi="Arial" w:cs="Arial"/>
          <w:color w:val="000000" w:themeColor="text1"/>
          <w:sz w:val="22"/>
          <w:szCs w:val="22"/>
        </w:rPr>
        <w:t xml:space="preserve"> between 2006 and 2015 (Mathew, Grossman and Andreopoulou 2016).</w:t>
      </w:r>
    </w:p>
    <w:p w14:paraId="2DAABF29" w14:textId="77777777" w:rsidR="00C06DFA" w:rsidRPr="008D43CA" w:rsidRDefault="00C06DFA" w:rsidP="001D124E">
      <w:pPr>
        <w:spacing w:line="360" w:lineRule="auto"/>
        <w:jc w:val="both"/>
        <w:rPr>
          <w:rFonts w:ascii="Arial" w:hAnsi="Arial" w:cs="Arial"/>
          <w:color w:val="000000" w:themeColor="text1"/>
          <w:sz w:val="22"/>
          <w:szCs w:val="22"/>
        </w:rPr>
      </w:pPr>
    </w:p>
    <w:p w14:paraId="248EADC4" w14:textId="29FCFDC0" w:rsidR="00754A35" w:rsidRDefault="00930946" w:rsidP="00541F69">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If we consider for a moment the </w:t>
      </w:r>
      <w:r w:rsidR="0044585A" w:rsidRPr="008D43CA">
        <w:rPr>
          <w:rFonts w:ascii="Arial" w:hAnsi="Arial" w:cs="Arial"/>
          <w:color w:val="000000" w:themeColor="text1"/>
          <w:sz w:val="22"/>
          <w:szCs w:val="22"/>
        </w:rPr>
        <w:t xml:space="preserve">related </w:t>
      </w:r>
      <w:r w:rsidRPr="008D43CA">
        <w:rPr>
          <w:rFonts w:ascii="Arial" w:hAnsi="Arial" w:cs="Arial"/>
          <w:color w:val="000000" w:themeColor="text1"/>
          <w:sz w:val="22"/>
          <w:szCs w:val="22"/>
        </w:rPr>
        <w:t>field</w:t>
      </w:r>
      <w:r w:rsidR="00E4471A" w:rsidRPr="008D43CA">
        <w:rPr>
          <w:rFonts w:ascii="Arial" w:hAnsi="Arial" w:cs="Arial"/>
          <w:color w:val="000000" w:themeColor="text1"/>
          <w:sz w:val="22"/>
          <w:szCs w:val="22"/>
        </w:rPr>
        <w:t xml:space="preserve"> of STEM</w:t>
      </w:r>
      <w:r w:rsidRPr="008D43CA">
        <w:rPr>
          <w:rFonts w:ascii="Arial" w:hAnsi="Arial" w:cs="Arial"/>
          <w:color w:val="000000" w:themeColor="text1"/>
          <w:sz w:val="22"/>
          <w:szCs w:val="22"/>
        </w:rPr>
        <w:t>, between 1980 and 2012 the STEM workforce of the United States of America grew from 5.8% to 14%. Leslie Lamberson, an assistant professor of Drexel University College of Engineering cites how during her time as an aerospace engineering student</w:t>
      </w:r>
      <w:r w:rsidR="00E42974" w:rsidRPr="008D43CA">
        <w:rPr>
          <w:rFonts w:ascii="Arial" w:hAnsi="Arial" w:cs="Arial"/>
          <w:color w:val="000000" w:themeColor="text1"/>
          <w:sz w:val="22"/>
          <w:szCs w:val="22"/>
        </w:rPr>
        <w:t>,</w:t>
      </w:r>
      <w:r w:rsidRPr="008D43CA">
        <w:rPr>
          <w:rFonts w:ascii="Arial" w:hAnsi="Arial" w:cs="Arial"/>
          <w:color w:val="000000" w:themeColor="text1"/>
          <w:sz w:val="22"/>
          <w:szCs w:val="22"/>
        </w:rPr>
        <w:t xml:space="preserve"> where classes were male dominated, she “held back in classes” because she was afraid to get picked on. Today, however, Lamberson notes how the women she teaches seem unphased by being vastly outnumbered by men. This comes as no surprise when you consider The Society of Women Engineers has a chapter at Drexel University, with over 200 women belonging to the Drexel group (Kaufmann 2015). The Society of Women Engineers encourages women to pursue their chosen careers through support and training, embracing diversity and a commitment to creating inclusive environments for all members and stakeholders, as well as providing an organisation that fosters mentoring and the development of networks, both professional and personal (Society of Women Engineers, 2020)</w:t>
      </w:r>
      <w:r w:rsidR="00754A35" w:rsidRPr="008D43CA">
        <w:rPr>
          <w:rFonts w:ascii="Arial" w:hAnsi="Arial" w:cs="Arial"/>
          <w:color w:val="000000" w:themeColor="text1"/>
          <w:sz w:val="22"/>
          <w:szCs w:val="22"/>
        </w:rPr>
        <w:t>.</w:t>
      </w:r>
      <w:r w:rsidR="0044585A" w:rsidRPr="008D43CA">
        <w:rPr>
          <w:rFonts w:ascii="Arial" w:hAnsi="Arial" w:cs="Arial"/>
          <w:color w:val="000000" w:themeColor="text1"/>
          <w:sz w:val="22"/>
          <w:szCs w:val="22"/>
        </w:rPr>
        <w:t xml:space="preserve"> The aforementioned would suggest that networks are vital to improving inclusivity in academia, however, with sound and music technology being a relatively niche field in comparison to traditional engineering, and therefore yielding smaller numbers, it may be more useful to tap </w:t>
      </w:r>
      <w:r w:rsidR="003B17AC" w:rsidRPr="008D43CA">
        <w:rPr>
          <w:rFonts w:ascii="Arial" w:hAnsi="Arial" w:cs="Arial"/>
          <w:color w:val="000000" w:themeColor="text1"/>
          <w:sz w:val="22"/>
          <w:szCs w:val="22"/>
        </w:rPr>
        <w:t>into</w:t>
      </w:r>
      <w:r w:rsidR="0044585A" w:rsidRPr="008D43CA">
        <w:rPr>
          <w:rFonts w:ascii="Arial" w:hAnsi="Arial" w:cs="Arial"/>
          <w:color w:val="000000" w:themeColor="text1"/>
          <w:sz w:val="22"/>
          <w:szCs w:val="22"/>
        </w:rPr>
        <w:t xml:space="preserve"> online networks, to ensure strength in numbers.</w:t>
      </w:r>
      <w:r w:rsidR="003B17AC">
        <w:rPr>
          <w:rFonts w:ascii="Arial" w:hAnsi="Arial" w:cs="Arial"/>
          <w:color w:val="000000" w:themeColor="text1"/>
          <w:sz w:val="22"/>
          <w:szCs w:val="22"/>
        </w:rPr>
        <w:t xml:space="preserve"> Online collectives will not be explored fully in this body of work but are an area I would like to explore in future projects. </w:t>
      </w:r>
    </w:p>
    <w:p w14:paraId="618BF4DA" w14:textId="46CFCF83" w:rsidR="00EF549E" w:rsidRDefault="00EF549E" w:rsidP="00541F69">
      <w:pPr>
        <w:spacing w:line="360" w:lineRule="auto"/>
        <w:jc w:val="both"/>
        <w:rPr>
          <w:rFonts w:ascii="Arial" w:hAnsi="Arial" w:cs="Arial"/>
          <w:color w:val="000000" w:themeColor="text1"/>
          <w:sz w:val="22"/>
          <w:szCs w:val="22"/>
        </w:rPr>
      </w:pPr>
    </w:p>
    <w:p w14:paraId="2D58BF4A" w14:textId="35112E89" w:rsidR="003B17AC" w:rsidRPr="005D2F44" w:rsidRDefault="003B17AC" w:rsidP="005D2F44">
      <w:pPr>
        <w:pStyle w:val="Heading2"/>
        <w:rPr>
          <w:rFonts w:ascii="Arial" w:hAnsi="Arial" w:cs="Arial"/>
          <w:b/>
          <w:bCs/>
          <w:color w:val="auto"/>
          <w:sz w:val="22"/>
          <w:szCs w:val="22"/>
        </w:rPr>
      </w:pPr>
      <w:bookmarkStart w:id="390" w:name="_Toc60696912"/>
      <w:r w:rsidRPr="005D2F44">
        <w:rPr>
          <w:rFonts w:ascii="Arial" w:hAnsi="Arial" w:cs="Arial"/>
          <w:b/>
          <w:bCs/>
          <w:color w:val="auto"/>
          <w:sz w:val="22"/>
          <w:szCs w:val="22"/>
        </w:rPr>
        <w:t xml:space="preserve">1.4 </w:t>
      </w:r>
      <w:r w:rsidR="005D2F44">
        <w:rPr>
          <w:rFonts w:ascii="Arial" w:hAnsi="Arial" w:cs="Arial"/>
          <w:b/>
          <w:bCs/>
          <w:color w:val="auto"/>
          <w:sz w:val="22"/>
          <w:szCs w:val="22"/>
        </w:rPr>
        <w:t>On Research</w:t>
      </w:r>
      <w:bookmarkEnd w:id="390"/>
    </w:p>
    <w:p w14:paraId="1F31C8A4" w14:textId="77777777" w:rsidR="003B17AC" w:rsidRDefault="003B17AC" w:rsidP="00541F69">
      <w:pPr>
        <w:spacing w:line="360" w:lineRule="auto"/>
        <w:jc w:val="both"/>
        <w:rPr>
          <w:rFonts w:ascii="Arial" w:hAnsi="Arial" w:cs="Arial"/>
          <w:color w:val="000000" w:themeColor="text1"/>
          <w:sz w:val="22"/>
          <w:szCs w:val="22"/>
        </w:rPr>
      </w:pPr>
    </w:p>
    <w:p w14:paraId="1E19BF31" w14:textId="0E8BFC18" w:rsidR="005D2F44" w:rsidRDefault="00261A12" w:rsidP="00541F69">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Throughout this dissertation</w:t>
      </w:r>
      <w:r w:rsidR="00EF549E" w:rsidRPr="00EF549E">
        <w:rPr>
          <w:rFonts w:ascii="Arial" w:hAnsi="Arial" w:cs="Arial"/>
          <w:color w:val="000000" w:themeColor="text1"/>
          <w:sz w:val="22"/>
          <w:szCs w:val="22"/>
        </w:rPr>
        <w:t xml:space="preserve"> </w:t>
      </w:r>
      <w:r w:rsidR="00EF549E">
        <w:rPr>
          <w:rFonts w:ascii="Arial" w:hAnsi="Arial" w:cs="Arial"/>
          <w:color w:val="000000" w:themeColor="text1"/>
          <w:sz w:val="22"/>
          <w:szCs w:val="22"/>
        </w:rPr>
        <w:t xml:space="preserve">I hope that </w:t>
      </w:r>
      <w:r>
        <w:rPr>
          <w:rFonts w:ascii="Arial" w:hAnsi="Arial" w:cs="Arial"/>
          <w:color w:val="000000" w:themeColor="text1"/>
          <w:sz w:val="22"/>
          <w:szCs w:val="22"/>
        </w:rPr>
        <w:t>the reader</w:t>
      </w:r>
      <w:r w:rsidR="00EF549E">
        <w:rPr>
          <w:rFonts w:ascii="Arial" w:hAnsi="Arial" w:cs="Arial"/>
          <w:color w:val="000000" w:themeColor="text1"/>
          <w:sz w:val="22"/>
          <w:szCs w:val="22"/>
        </w:rPr>
        <w:t xml:space="preserve"> gain</w:t>
      </w:r>
      <w:r>
        <w:rPr>
          <w:rFonts w:ascii="Arial" w:hAnsi="Arial" w:cs="Arial"/>
          <w:color w:val="000000" w:themeColor="text1"/>
          <w:sz w:val="22"/>
          <w:szCs w:val="22"/>
        </w:rPr>
        <w:t>s</w:t>
      </w:r>
      <w:r w:rsidR="00EF549E">
        <w:rPr>
          <w:rFonts w:ascii="Arial" w:hAnsi="Arial" w:cs="Arial"/>
          <w:color w:val="000000" w:themeColor="text1"/>
          <w:sz w:val="22"/>
          <w:szCs w:val="22"/>
        </w:rPr>
        <w:t xml:space="preserve"> knowledge on professionals of minority gender</w:t>
      </w:r>
      <w:r w:rsidR="00B216A8">
        <w:rPr>
          <w:rFonts w:ascii="Arial" w:hAnsi="Arial" w:cs="Arial"/>
          <w:color w:val="000000" w:themeColor="text1"/>
          <w:sz w:val="22"/>
          <w:szCs w:val="22"/>
        </w:rPr>
        <w:t>s</w:t>
      </w:r>
      <w:r w:rsidR="00EF549E">
        <w:rPr>
          <w:rFonts w:ascii="Arial" w:hAnsi="Arial" w:cs="Arial"/>
          <w:color w:val="000000" w:themeColor="text1"/>
          <w:sz w:val="22"/>
          <w:szCs w:val="22"/>
        </w:rPr>
        <w:t xml:space="preserve"> working in the sound and music technology and related industries.</w:t>
      </w:r>
      <w:r>
        <w:rPr>
          <w:rFonts w:ascii="Arial" w:hAnsi="Arial" w:cs="Arial"/>
          <w:color w:val="000000" w:themeColor="text1"/>
          <w:sz w:val="22"/>
          <w:szCs w:val="22"/>
        </w:rPr>
        <w:t xml:space="preserve"> </w:t>
      </w:r>
      <w:r w:rsidR="003B17AC">
        <w:rPr>
          <w:rFonts w:ascii="Arial" w:hAnsi="Arial" w:cs="Arial"/>
          <w:color w:val="000000" w:themeColor="text1"/>
          <w:sz w:val="22"/>
          <w:szCs w:val="22"/>
        </w:rPr>
        <w:t>The examples used throughout th</w:t>
      </w:r>
      <w:r w:rsidR="005D2F44">
        <w:rPr>
          <w:rFonts w:ascii="Arial" w:hAnsi="Arial" w:cs="Arial"/>
          <w:color w:val="000000" w:themeColor="text1"/>
          <w:sz w:val="22"/>
          <w:szCs w:val="22"/>
        </w:rPr>
        <w:t>is</w:t>
      </w:r>
      <w:r w:rsidR="003B17AC">
        <w:rPr>
          <w:rFonts w:ascii="Arial" w:hAnsi="Arial" w:cs="Arial"/>
          <w:color w:val="000000" w:themeColor="text1"/>
          <w:sz w:val="22"/>
          <w:szCs w:val="22"/>
        </w:rPr>
        <w:t xml:space="preserve"> dissertation </w:t>
      </w:r>
      <w:r>
        <w:rPr>
          <w:rFonts w:ascii="Arial" w:hAnsi="Arial" w:cs="Arial"/>
          <w:color w:val="000000" w:themeColor="text1"/>
          <w:sz w:val="22"/>
          <w:szCs w:val="22"/>
        </w:rPr>
        <w:t xml:space="preserve">have been included with the desire to </w:t>
      </w:r>
      <w:r w:rsidR="00CC3502">
        <w:rPr>
          <w:rFonts w:ascii="Arial" w:hAnsi="Arial" w:cs="Arial"/>
          <w:color w:val="000000" w:themeColor="text1"/>
          <w:sz w:val="22"/>
          <w:szCs w:val="22"/>
        </w:rPr>
        <w:t xml:space="preserve">amplify </w:t>
      </w:r>
      <w:r w:rsidR="005D2F44">
        <w:rPr>
          <w:rFonts w:ascii="Arial" w:hAnsi="Arial" w:cs="Arial"/>
          <w:color w:val="000000" w:themeColor="text1"/>
          <w:sz w:val="22"/>
          <w:szCs w:val="22"/>
        </w:rPr>
        <w:t xml:space="preserve">the </w:t>
      </w:r>
      <w:r w:rsidR="00CC3502">
        <w:rPr>
          <w:rFonts w:ascii="Arial" w:hAnsi="Arial" w:cs="Arial"/>
          <w:color w:val="000000" w:themeColor="text1"/>
          <w:sz w:val="22"/>
          <w:szCs w:val="22"/>
        </w:rPr>
        <w:t>voices</w:t>
      </w:r>
      <w:r w:rsidR="005D2F44">
        <w:rPr>
          <w:rFonts w:ascii="Arial" w:hAnsi="Arial" w:cs="Arial"/>
          <w:color w:val="000000" w:themeColor="text1"/>
          <w:sz w:val="22"/>
          <w:szCs w:val="22"/>
        </w:rPr>
        <w:t xml:space="preserve"> of people of minority genders working in industry</w:t>
      </w:r>
      <w:r w:rsidR="003B17AC">
        <w:rPr>
          <w:rFonts w:ascii="Arial" w:hAnsi="Arial" w:cs="Arial"/>
          <w:color w:val="000000" w:themeColor="text1"/>
          <w:sz w:val="22"/>
          <w:szCs w:val="22"/>
        </w:rPr>
        <w:t xml:space="preserve">, as well as the inclusion of the Glossary of Collectives and Bibliographical Dictionary to provide </w:t>
      </w:r>
      <w:r w:rsidR="005D2F44">
        <w:rPr>
          <w:rFonts w:ascii="Arial" w:hAnsi="Arial" w:cs="Arial"/>
          <w:color w:val="000000" w:themeColor="text1"/>
          <w:sz w:val="22"/>
          <w:szCs w:val="22"/>
        </w:rPr>
        <w:t xml:space="preserve">further reading </w:t>
      </w:r>
      <w:r w:rsidR="003B17AC">
        <w:rPr>
          <w:rFonts w:ascii="Arial" w:hAnsi="Arial" w:cs="Arial"/>
          <w:color w:val="000000" w:themeColor="text1"/>
          <w:sz w:val="22"/>
          <w:szCs w:val="22"/>
        </w:rPr>
        <w:t xml:space="preserve">for </w:t>
      </w:r>
      <w:r w:rsidR="005D2F44">
        <w:rPr>
          <w:rFonts w:ascii="Arial" w:hAnsi="Arial" w:cs="Arial"/>
          <w:color w:val="000000" w:themeColor="text1"/>
          <w:sz w:val="22"/>
          <w:szCs w:val="22"/>
        </w:rPr>
        <w:t>individuals and institutes</w:t>
      </w:r>
      <w:r w:rsidR="003B17AC">
        <w:rPr>
          <w:rFonts w:ascii="Arial" w:hAnsi="Arial" w:cs="Arial"/>
          <w:color w:val="000000" w:themeColor="text1"/>
          <w:sz w:val="22"/>
          <w:szCs w:val="22"/>
        </w:rPr>
        <w:t xml:space="preserve"> </w:t>
      </w:r>
      <w:r w:rsidR="005D2F44" w:rsidRPr="005D2F44">
        <w:rPr>
          <w:rFonts w:ascii="Arial" w:hAnsi="Arial" w:cs="Arial"/>
          <w:color w:val="000000" w:themeColor="text1"/>
          <w:sz w:val="22"/>
          <w:szCs w:val="22"/>
        </w:rPr>
        <w:t>looking to improve the equality and diversity of their sound and music technology programmes.</w:t>
      </w:r>
    </w:p>
    <w:p w14:paraId="10D3C49D" w14:textId="77777777" w:rsidR="005D2F44" w:rsidRDefault="005D2F44" w:rsidP="00541F69">
      <w:pPr>
        <w:spacing w:line="360" w:lineRule="auto"/>
        <w:jc w:val="both"/>
        <w:rPr>
          <w:rFonts w:ascii="Arial" w:hAnsi="Arial" w:cs="Arial"/>
          <w:color w:val="000000" w:themeColor="text1"/>
          <w:sz w:val="22"/>
          <w:szCs w:val="22"/>
        </w:rPr>
      </w:pPr>
    </w:p>
    <w:p w14:paraId="37A49770" w14:textId="64F41D01" w:rsidR="00CD57CB" w:rsidRDefault="005D2F44" w:rsidP="005D2F44">
      <w:pPr>
        <w:spacing w:line="360" w:lineRule="auto"/>
        <w:jc w:val="both"/>
        <w:rPr>
          <w:rFonts w:ascii="Arial" w:eastAsiaTheme="majorEastAsia" w:hAnsi="Arial" w:cs="Arial"/>
          <w:b/>
          <w:bCs/>
          <w:color w:val="000000" w:themeColor="text1"/>
          <w:sz w:val="22"/>
          <w:szCs w:val="22"/>
        </w:rPr>
      </w:pPr>
      <w:r>
        <w:rPr>
          <w:rFonts w:ascii="Arial" w:hAnsi="Arial" w:cs="Arial"/>
          <w:color w:val="000000" w:themeColor="text1"/>
          <w:sz w:val="22"/>
          <w:szCs w:val="22"/>
        </w:rPr>
        <w:t>To be able to provide resources for others, it was first important that I assimilated the available literature across sound and music technology, STEM, pedagogy and feminism, to further inform my own research and practice as a lecturer and professional.</w:t>
      </w:r>
      <w:r w:rsidR="00CD57CB">
        <w:rPr>
          <w:rFonts w:ascii="Arial" w:hAnsi="Arial" w:cs="Arial"/>
          <w:b/>
          <w:bCs/>
          <w:color w:val="000000" w:themeColor="text1"/>
          <w:sz w:val="22"/>
          <w:szCs w:val="22"/>
        </w:rPr>
        <w:br w:type="page"/>
      </w:r>
    </w:p>
    <w:p w14:paraId="40F387B5" w14:textId="77777777" w:rsidR="00EC1B2C" w:rsidRDefault="00721C22" w:rsidP="000775FE">
      <w:pPr>
        <w:pStyle w:val="Heading1"/>
        <w:spacing w:line="360" w:lineRule="auto"/>
        <w:jc w:val="center"/>
        <w:rPr>
          <w:rFonts w:ascii="Arial" w:hAnsi="Arial" w:cs="Arial"/>
          <w:b/>
          <w:bCs/>
          <w:color w:val="000000" w:themeColor="text1"/>
          <w:sz w:val="22"/>
          <w:szCs w:val="22"/>
        </w:rPr>
      </w:pPr>
      <w:bookmarkStart w:id="391" w:name="_Toc60696913"/>
      <w:r w:rsidRPr="008D43CA">
        <w:rPr>
          <w:rFonts w:ascii="Arial" w:hAnsi="Arial" w:cs="Arial"/>
          <w:b/>
          <w:bCs/>
          <w:color w:val="000000" w:themeColor="text1"/>
          <w:sz w:val="22"/>
          <w:szCs w:val="22"/>
        </w:rPr>
        <w:t>Chapter 2</w:t>
      </w:r>
      <w:bookmarkEnd w:id="391"/>
    </w:p>
    <w:p w14:paraId="39E67963" w14:textId="70B10763" w:rsidR="00721C22" w:rsidRPr="008D43CA" w:rsidRDefault="00216714" w:rsidP="000775FE">
      <w:pPr>
        <w:pStyle w:val="Heading1"/>
        <w:spacing w:line="360" w:lineRule="auto"/>
        <w:jc w:val="center"/>
        <w:rPr>
          <w:rFonts w:ascii="Arial" w:hAnsi="Arial" w:cs="Arial"/>
          <w:b/>
          <w:bCs/>
          <w:color w:val="000000" w:themeColor="text1"/>
          <w:sz w:val="22"/>
          <w:szCs w:val="22"/>
        </w:rPr>
      </w:pPr>
      <w:bookmarkStart w:id="392" w:name="_Toc60696914"/>
      <w:r>
        <w:rPr>
          <w:rFonts w:ascii="Arial" w:hAnsi="Arial" w:cs="Arial"/>
          <w:b/>
          <w:bCs/>
          <w:color w:val="000000" w:themeColor="text1"/>
          <w:sz w:val="22"/>
          <w:szCs w:val="22"/>
        </w:rPr>
        <w:t>Literature Review</w:t>
      </w:r>
      <w:bookmarkEnd w:id="392"/>
    </w:p>
    <w:p w14:paraId="584AE35E" w14:textId="77777777" w:rsidR="00721C22" w:rsidRPr="008D43CA" w:rsidRDefault="00721C22" w:rsidP="001D124E">
      <w:pPr>
        <w:spacing w:line="360" w:lineRule="auto"/>
        <w:jc w:val="both"/>
        <w:rPr>
          <w:rFonts w:ascii="Arial" w:hAnsi="Arial" w:cs="Arial"/>
          <w:b/>
          <w:bCs/>
          <w:color w:val="000000" w:themeColor="text1"/>
          <w:sz w:val="22"/>
          <w:szCs w:val="22"/>
        </w:rPr>
      </w:pPr>
    </w:p>
    <w:p w14:paraId="4C016D6E" w14:textId="524A6012" w:rsidR="00721C22" w:rsidRPr="008D43CA" w:rsidRDefault="00721C22" w:rsidP="00162562">
      <w:pPr>
        <w:pStyle w:val="Heading2"/>
        <w:spacing w:line="360" w:lineRule="auto"/>
        <w:rPr>
          <w:rFonts w:ascii="Arial" w:hAnsi="Arial" w:cs="Arial"/>
          <w:b/>
          <w:bCs/>
          <w:color w:val="000000" w:themeColor="text1"/>
          <w:sz w:val="22"/>
          <w:szCs w:val="22"/>
        </w:rPr>
      </w:pPr>
      <w:bookmarkStart w:id="393" w:name="_Toc60696915"/>
      <w:r w:rsidRPr="008D43CA">
        <w:rPr>
          <w:rFonts w:ascii="Arial" w:hAnsi="Arial" w:cs="Arial"/>
          <w:b/>
          <w:bCs/>
          <w:color w:val="000000" w:themeColor="text1"/>
          <w:sz w:val="22"/>
          <w:szCs w:val="22"/>
        </w:rPr>
        <w:t xml:space="preserve">2.1 </w:t>
      </w:r>
      <w:r w:rsidR="00F84DFA" w:rsidRPr="008D43CA">
        <w:rPr>
          <w:rFonts w:ascii="Arial" w:hAnsi="Arial" w:cs="Arial"/>
          <w:b/>
          <w:bCs/>
          <w:color w:val="000000" w:themeColor="text1"/>
          <w:sz w:val="22"/>
          <w:szCs w:val="22"/>
        </w:rPr>
        <w:t>The Paradox</w:t>
      </w:r>
      <w:r w:rsidR="00E16523" w:rsidRPr="008D43CA">
        <w:rPr>
          <w:rFonts w:ascii="Arial" w:hAnsi="Arial" w:cs="Arial"/>
          <w:b/>
          <w:bCs/>
          <w:color w:val="000000" w:themeColor="text1"/>
          <w:sz w:val="22"/>
          <w:szCs w:val="22"/>
        </w:rPr>
        <w:t xml:space="preserve"> of Inclusivity</w:t>
      </w:r>
      <w:bookmarkEnd w:id="393"/>
    </w:p>
    <w:p w14:paraId="6DCFFE75" w14:textId="77777777" w:rsidR="00721C22" w:rsidRPr="008D43CA" w:rsidRDefault="00721C22" w:rsidP="001D124E">
      <w:pPr>
        <w:spacing w:line="360" w:lineRule="auto"/>
        <w:jc w:val="both"/>
        <w:rPr>
          <w:rFonts w:ascii="Arial" w:hAnsi="Arial" w:cs="Arial"/>
          <w:b/>
          <w:bCs/>
          <w:color w:val="000000" w:themeColor="text1"/>
          <w:sz w:val="22"/>
          <w:szCs w:val="22"/>
        </w:rPr>
      </w:pPr>
    </w:p>
    <w:p w14:paraId="5F61C51D" w14:textId="2678263B" w:rsidR="00721C22" w:rsidRPr="008D43CA" w:rsidRDefault="00721C22"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Helen Turnbull’s 2013 TEDTalk discusses the inclusion paradox. She explains that as humans, we are all alike experiencing humankind, yet paradoxically all uniquely different based upon physical characteristics and life experiences. These characteristics and experiences form an affinity bias, that is, a preference to surround oneself with people similar to oneself, causing individuals to unconsciously exclude others based upon being different (Turnbull 2013). It is vital that individuals start to become conscious of these biases in order to transition into becoming consciously unbiased, allowing environments to be welcoming to all (Easterly and Ricard 2011).</w:t>
      </w:r>
    </w:p>
    <w:p w14:paraId="6A5F5CBA" w14:textId="67754DB8" w:rsidR="00F84DFA" w:rsidRPr="008D43CA" w:rsidRDefault="00F84DFA" w:rsidP="001D124E">
      <w:pPr>
        <w:spacing w:line="360" w:lineRule="auto"/>
        <w:jc w:val="both"/>
        <w:rPr>
          <w:rFonts w:ascii="Arial" w:hAnsi="Arial" w:cs="Arial"/>
          <w:color w:val="000000" w:themeColor="text1"/>
          <w:sz w:val="22"/>
          <w:szCs w:val="22"/>
        </w:rPr>
      </w:pPr>
    </w:p>
    <w:p w14:paraId="3FE0FD12" w14:textId="57F4B88C" w:rsidR="00721C22" w:rsidRPr="008D43CA" w:rsidRDefault="00216714" w:rsidP="00721C22">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 xml:space="preserve">In order to gauge an understanding of how to create environments that are welcoming for all, </w:t>
      </w:r>
      <w:r w:rsidR="0062449A">
        <w:rPr>
          <w:rFonts w:ascii="Arial" w:hAnsi="Arial" w:cs="Arial"/>
          <w:color w:val="000000" w:themeColor="text1"/>
          <w:sz w:val="22"/>
          <w:szCs w:val="22"/>
        </w:rPr>
        <w:t xml:space="preserve">in this chapter </w:t>
      </w:r>
      <w:r>
        <w:rPr>
          <w:rFonts w:ascii="Arial" w:hAnsi="Arial" w:cs="Arial"/>
          <w:color w:val="000000" w:themeColor="text1"/>
          <w:sz w:val="22"/>
          <w:szCs w:val="22"/>
        </w:rPr>
        <w:t xml:space="preserve">I have reviewed a </w:t>
      </w:r>
      <w:r w:rsidR="00E458E6">
        <w:rPr>
          <w:rFonts w:ascii="Arial" w:hAnsi="Arial" w:cs="Arial"/>
          <w:color w:val="000000" w:themeColor="text1"/>
          <w:sz w:val="22"/>
          <w:szCs w:val="22"/>
        </w:rPr>
        <w:t xml:space="preserve">wide </w:t>
      </w:r>
      <w:r>
        <w:rPr>
          <w:rFonts w:ascii="Arial" w:hAnsi="Arial" w:cs="Arial"/>
          <w:color w:val="000000" w:themeColor="text1"/>
          <w:sz w:val="22"/>
          <w:szCs w:val="22"/>
        </w:rPr>
        <w:t>range of literature</w:t>
      </w:r>
      <w:r w:rsidR="00E458E6">
        <w:rPr>
          <w:rFonts w:ascii="Arial" w:hAnsi="Arial" w:cs="Arial"/>
          <w:color w:val="000000" w:themeColor="text1"/>
          <w:sz w:val="22"/>
          <w:szCs w:val="22"/>
        </w:rPr>
        <w:t xml:space="preserve"> including </w:t>
      </w:r>
      <w:r w:rsidR="00ED16D3">
        <w:rPr>
          <w:rFonts w:ascii="Arial" w:hAnsi="Arial" w:cs="Arial"/>
          <w:color w:val="000000" w:themeColor="text1"/>
          <w:sz w:val="22"/>
          <w:szCs w:val="22"/>
        </w:rPr>
        <w:t xml:space="preserve">texts focused on </w:t>
      </w:r>
      <w:r w:rsidR="00E458E6">
        <w:rPr>
          <w:rFonts w:ascii="Arial" w:hAnsi="Arial" w:cs="Arial"/>
          <w:color w:val="000000" w:themeColor="text1"/>
          <w:sz w:val="22"/>
          <w:szCs w:val="22"/>
        </w:rPr>
        <w:t>feminism, pedagogy, and equality and diversity.</w:t>
      </w:r>
      <w:r>
        <w:rPr>
          <w:rFonts w:ascii="Arial" w:hAnsi="Arial" w:cs="Arial"/>
          <w:color w:val="000000" w:themeColor="text1"/>
          <w:sz w:val="22"/>
          <w:szCs w:val="22"/>
        </w:rPr>
        <w:t xml:space="preserve"> </w:t>
      </w:r>
      <w:r w:rsidR="00E458E6">
        <w:rPr>
          <w:rFonts w:ascii="Arial" w:hAnsi="Arial" w:cs="Arial"/>
          <w:color w:val="000000" w:themeColor="text1"/>
          <w:sz w:val="22"/>
          <w:szCs w:val="22"/>
        </w:rPr>
        <w:t>I have been able to make inferences from the existing research and apply</w:t>
      </w:r>
      <w:r w:rsidR="00ED16D3">
        <w:rPr>
          <w:rFonts w:ascii="Arial" w:hAnsi="Arial" w:cs="Arial"/>
          <w:color w:val="000000" w:themeColor="text1"/>
          <w:sz w:val="22"/>
          <w:szCs w:val="22"/>
        </w:rPr>
        <w:t xml:space="preserve"> them</w:t>
      </w:r>
      <w:r w:rsidR="00E458E6">
        <w:rPr>
          <w:rFonts w:ascii="Arial" w:hAnsi="Arial" w:cs="Arial"/>
          <w:color w:val="000000" w:themeColor="text1"/>
          <w:sz w:val="22"/>
          <w:szCs w:val="22"/>
        </w:rPr>
        <w:t xml:space="preserve"> to my sound and music technology classroom. The literature includes research on </w:t>
      </w:r>
      <w:r>
        <w:rPr>
          <w:rFonts w:ascii="Arial" w:hAnsi="Arial" w:cs="Arial"/>
          <w:color w:val="000000" w:themeColor="text1"/>
          <w:sz w:val="22"/>
          <w:szCs w:val="22"/>
        </w:rPr>
        <w:t xml:space="preserve">workplace and academic retention, looking at </w:t>
      </w:r>
      <w:r w:rsidR="00C34FBF">
        <w:rPr>
          <w:rFonts w:ascii="Arial" w:hAnsi="Arial" w:cs="Arial"/>
          <w:color w:val="000000" w:themeColor="text1"/>
          <w:sz w:val="22"/>
          <w:szCs w:val="22"/>
        </w:rPr>
        <w:t>stages in which</w:t>
      </w:r>
      <w:r>
        <w:rPr>
          <w:rFonts w:ascii="Arial" w:hAnsi="Arial" w:cs="Arial"/>
          <w:color w:val="000000" w:themeColor="text1"/>
          <w:sz w:val="22"/>
          <w:szCs w:val="22"/>
        </w:rPr>
        <w:t xml:space="preserve"> people of minority genders start disengaging from STEM related subjects and the workplace</w:t>
      </w:r>
      <w:r w:rsidR="00ED16D3">
        <w:rPr>
          <w:rFonts w:ascii="Arial" w:hAnsi="Arial" w:cs="Arial"/>
          <w:color w:val="000000" w:themeColor="text1"/>
          <w:sz w:val="22"/>
          <w:szCs w:val="22"/>
        </w:rPr>
        <w:t>.  I have also explored</w:t>
      </w:r>
      <w:r>
        <w:rPr>
          <w:rFonts w:ascii="Arial" w:hAnsi="Arial" w:cs="Arial"/>
          <w:color w:val="000000" w:themeColor="text1"/>
          <w:sz w:val="22"/>
          <w:szCs w:val="22"/>
        </w:rPr>
        <w:t xml:space="preserve"> sexis</w:t>
      </w:r>
      <w:r w:rsidR="00E458E6">
        <w:rPr>
          <w:rFonts w:ascii="Arial" w:hAnsi="Arial" w:cs="Arial"/>
          <w:color w:val="000000" w:themeColor="text1"/>
          <w:sz w:val="22"/>
          <w:szCs w:val="22"/>
        </w:rPr>
        <w:t>m</w:t>
      </w:r>
      <w:r w:rsidR="00E9704E">
        <w:rPr>
          <w:rFonts w:ascii="Arial" w:hAnsi="Arial" w:cs="Arial"/>
          <w:color w:val="000000" w:themeColor="text1"/>
          <w:sz w:val="22"/>
          <w:szCs w:val="22"/>
        </w:rPr>
        <w:t xml:space="preserve"> within</w:t>
      </w:r>
      <w:r>
        <w:rPr>
          <w:rFonts w:ascii="Arial" w:hAnsi="Arial" w:cs="Arial"/>
          <w:color w:val="000000" w:themeColor="text1"/>
          <w:sz w:val="22"/>
          <w:szCs w:val="22"/>
        </w:rPr>
        <w:t xml:space="preserve"> science</w:t>
      </w:r>
      <w:r w:rsidR="00E9704E">
        <w:rPr>
          <w:rFonts w:ascii="Arial" w:hAnsi="Arial" w:cs="Arial"/>
          <w:color w:val="000000" w:themeColor="text1"/>
          <w:sz w:val="22"/>
          <w:szCs w:val="22"/>
        </w:rPr>
        <w:t xml:space="preserve"> and how that directly impacts the classroom environment</w:t>
      </w:r>
      <w:r w:rsidR="00ED16D3">
        <w:rPr>
          <w:rFonts w:ascii="Arial" w:hAnsi="Arial" w:cs="Arial"/>
          <w:color w:val="000000" w:themeColor="text1"/>
          <w:sz w:val="22"/>
          <w:szCs w:val="22"/>
        </w:rPr>
        <w:t xml:space="preserve">.  Other issues addressed focus on </w:t>
      </w:r>
      <w:r>
        <w:rPr>
          <w:rFonts w:ascii="Arial" w:hAnsi="Arial" w:cs="Arial"/>
          <w:color w:val="000000" w:themeColor="text1"/>
          <w:sz w:val="22"/>
          <w:szCs w:val="22"/>
        </w:rPr>
        <w:t>diversity funding,</w:t>
      </w:r>
      <w:r w:rsidR="00ED16D3">
        <w:rPr>
          <w:rFonts w:ascii="Arial" w:hAnsi="Arial" w:cs="Arial"/>
          <w:color w:val="000000" w:themeColor="text1"/>
          <w:sz w:val="22"/>
          <w:szCs w:val="22"/>
        </w:rPr>
        <w:t xml:space="preserve"> as well as</w:t>
      </w:r>
      <w:r>
        <w:rPr>
          <w:rFonts w:ascii="Arial" w:hAnsi="Arial" w:cs="Arial"/>
          <w:color w:val="000000" w:themeColor="text1"/>
          <w:sz w:val="22"/>
          <w:szCs w:val="22"/>
        </w:rPr>
        <w:t xml:space="preserve"> </w:t>
      </w:r>
      <w:r w:rsidR="00E9704E">
        <w:rPr>
          <w:rFonts w:ascii="Arial" w:hAnsi="Arial" w:cs="Arial"/>
          <w:color w:val="000000" w:themeColor="text1"/>
          <w:sz w:val="22"/>
          <w:szCs w:val="22"/>
        </w:rPr>
        <w:t xml:space="preserve">problems </w:t>
      </w:r>
      <w:r w:rsidR="00ED16D3">
        <w:rPr>
          <w:rFonts w:ascii="Arial" w:hAnsi="Arial" w:cs="Arial"/>
          <w:color w:val="000000" w:themeColor="text1"/>
          <w:sz w:val="22"/>
          <w:szCs w:val="22"/>
        </w:rPr>
        <w:t>linked to</w:t>
      </w:r>
      <w:r w:rsidR="00E9704E">
        <w:rPr>
          <w:rFonts w:ascii="Arial" w:hAnsi="Arial" w:cs="Arial"/>
          <w:color w:val="000000" w:themeColor="text1"/>
          <w:sz w:val="22"/>
          <w:szCs w:val="22"/>
        </w:rPr>
        <w:t xml:space="preserve"> </w:t>
      </w:r>
      <w:r>
        <w:rPr>
          <w:rFonts w:ascii="Arial" w:hAnsi="Arial" w:cs="Arial"/>
          <w:color w:val="000000" w:themeColor="text1"/>
          <w:sz w:val="22"/>
          <w:szCs w:val="22"/>
        </w:rPr>
        <w:t>the interdisciplinary nature of sound and music technology when disseminating the available theories on diversity and inclusivity</w:t>
      </w:r>
      <w:r w:rsidR="00ED16D3">
        <w:rPr>
          <w:rFonts w:ascii="Arial" w:hAnsi="Arial" w:cs="Arial"/>
          <w:color w:val="000000" w:themeColor="text1"/>
          <w:sz w:val="22"/>
          <w:szCs w:val="22"/>
        </w:rPr>
        <w:t xml:space="preserve">.  Furthermore, the chapter engages with </w:t>
      </w:r>
      <w:r>
        <w:rPr>
          <w:rFonts w:ascii="Arial" w:hAnsi="Arial" w:cs="Arial"/>
          <w:color w:val="000000" w:themeColor="text1"/>
          <w:sz w:val="22"/>
          <w:szCs w:val="22"/>
        </w:rPr>
        <w:t>a series of glassy metaphors</w:t>
      </w:r>
      <w:r w:rsidR="00E9704E">
        <w:rPr>
          <w:rFonts w:ascii="Arial" w:hAnsi="Arial" w:cs="Arial"/>
          <w:color w:val="000000" w:themeColor="text1"/>
          <w:sz w:val="22"/>
          <w:szCs w:val="22"/>
        </w:rPr>
        <w:t xml:space="preserve"> and </w:t>
      </w:r>
      <w:r w:rsidR="00ED16D3">
        <w:rPr>
          <w:rFonts w:ascii="Arial" w:hAnsi="Arial" w:cs="Arial"/>
          <w:color w:val="000000" w:themeColor="text1"/>
          <w:sz w:val="22"/>
          <w:szCs w:val="22"/>
        </w:rPr>
        <w:t>their usefulness</w:t>
      </w:r>
      <w:r w:rsidR="00E9704E">
        <w:rPr>
          <w:rFonts w:ascii="Arial" w:hAnsi="Arial" w:cs="Arial"/>
          <w:color w:val="000000" w:themeColor="text1"/>
          <w:sz w:val="22"/>
          <w:szCs w:val="22"/>
        </w:rPr>
        <w:t xml:space="preserve"> for explaining the dearth of people of minority genders in sound and music technology</w:t>
      </w:r>
      <w:r w:rsidR="00ED16D3">
        <w:rPr>
          <w:rFonts w:ascii="Arial" w:hAnsi="Arial" w:cs="Arial"/>
          <w:color w:val="000000" w:themeColor="text1"/>
          <w:sz w:val="22"/>
          <w:szCs w:val="22"/>
        </w:rPr>
        <w:t xml:space="preserve">.  The chapter then moves on to explore </w:t>
      </w:r>
      <w:r>
        <w:rPr>
          <w:rFonts w:ascii="Arial" w:hAnsi="Arial" w:cs="Arial"/>
          <w:color w:val="000000" w:themeColor="text1"/>
          <w:sz w:val="22"/>
          <w:szCs w:val="22"/>
        </w:rPr>
        <w:t>sex aggregated academic performance data</w:t>
      </w:r>
      <w:r w:rsidR="00ED16D3">
        <w:rPr>
          <w:rFonts w:ascii="Arial" w:hAnsi="Arial" w:cs="Arial"/>
          <w:color w:val="000000" w:themeColor="text1"/>
          <w:sz w:val="22"/>
          <w:szCs w:val="22"/>
        </w:rPr>
        <w:t>;</w:t>
      </w:r>
      <w:r>
        <w:rPr>
          <w:rFonts w:ascii="Arial" w:hAnsi="Arial" w:cs="Arial"/>
          <w:color w:val="000000" w:themeColor="text1"/>
          <w:sz w:val="22"/>
          <w:szCs w:val="22"/>
        </w:rPr>
        <w:t xml:space="preserve"> the impact of boys dominating the classroom</w:t>
      </w:r>
      <w:r w:rsidR="00ED16D3">
        <w:rPr>
          <w:rFonts w:ascii="Arial" w:hAnsi="Arial" w:cs="Arial"/>
          <w:color w:val="000000" w:themeColor="text1"/>
          <w:sz w:val="22"/>
          <w:szCs w:val="22"/>
        </w:rPr>
        <w:t>;</w:t>
      </w:r>
      <w:r>
        <w:rPr>
          <w:rFonts w:ascii="Arial" w:hAnsi="Arial" w:cs="Arial"/>
          <w:color w:val="000000" w:themeColor="text1"/>
          <w:sz w:val="22"/>
          <w:szCs w:val="22"/>
        </w:rPr>
        <w:t xml:space="preserve"> sexism in the syllabus</w:t>
      </w:r>
      <w:r w:rsidR="00E9704E">
        <w:rPr>
          <w:rFonts w:ascii="Arial" w:hAnsi="Arial" w:cs="Arial"/>
          <w:color w:val="000000" w:themeColor="text1"/>
          <w:sz w:val="22"/>
          <w:szCs w:val="22"/>
        </w:rPr>
        <w:t xml:space="preserve"> and </w:t>
      </w:r>
      <w:r w:rsidR="00F2342C">
        <w:rPr>
          <w:rFonts w:ascii="Arial" w:hAnsi="Arial" w:cs="Arial"/>
          <w:color w:val="000000" w:themeColor="text1"/>
          <w:sz w:val="22"/>
          <w:szCs w:val="22"/>
        </w:rPr>
        <w:t>visiblity</w:t>
      </w:r>
      <w:r>
        <w:rPr>
          <w:rFonts w:ascii="Arial" w:hAnsi="Arial" w:cs="Arial"/>
          <w:color w:val="000000" w:themeColor="text1"/>
          <w:sz w:val="22"/>
          <w:szCs w:val="22"/>
        </w:rPr>
        <w:t xml:space="preserve">, </w:t>
      </w:r>
      <w:r w:rsidR="00ED16D3">
        <w:rPr>
          <w:rFonts w:ascii="Arial" w:hAnsi="Arial" w:cs="Arial"/>
          <w:color w:val="000000" w:themeColor="text1"/>
          <w:sz w:val="22"/>
          <w:szCs w:val="22"/>
        </w:rPr>
        <w:t xml:space="preserve">Finally, the chapter ends by exploring the </w:t>
      </w:r>
      <w:r>
        <w:rPr>
          <w:rFonts w:ascii="Arial" w:hAnsi="Arial" w:cs="Arial"/>
          <w:color w:val="000000" w:themeColor="text1"/>
          <w:sz w:val="22"/>
          <w:szCs w:val="22"/>
        </w:rPr>
        <w:t>importance of collectives, networks and role models</w:t>
      </w:r>
      <w:r w:rsidR="00ED16D3">
        <w:rPr>
          <w:rFonts w:ascii="Arial" w:hAnsi="Arial" w:cs="Arial"/>
          <w:color w:val="000000" w:themeColor="text1"/>
          <w:sz w:val="22"/>
          <w:szCs w:val="22"/>
        </w:rPr>
        <w:t xml:space="preserve">. </w:t>
      </w:r>
      <w:r w:rsidR="009D33E9" w:rsidRPr="008D43CA">
        <w:rPr>
          <w:rFonts w:ascii="Arial" w:hAnsi="Arial" w:cs="Arial"/>
          <w:color w:val="000000" w:themeColor="text1"/>
          <w:sz w:val="22"/>
          <w:szCs w:val="22"/>
        </w:rPr>
        <w:t>The literature review</w:t>
      </w:r>
      <w:r w:rsidR="00E5482F">
        <w:rPr>
          <w:rFonts w:ascii="Arial" w:hAnsi="Arial" w:cs="Arial"/>
          <w:color w:val="000000" w:themeColor="text1"/>
          <w:sz w:val="22"/>
          <w:szCs w:val="22"/>
        </w:rPr>
        <w:t xml:space="preserve"> presented in the next sections</w:t>
      </w:r>
      <w:r w:rsidR="009D33E9" w:rsidRPr="008D43CA">
        <w:rPr>
          <w:rFonts w:ascii="Arial" w:hAnsi="Arial" w:cs="Arial"/>
          <w:color w:val="000000" w:themeColor="text1"/>
          <w:sz w:val="22"/>
          <w:szCs w:val="22"/>
        </w:rPr>
        <w:t xml:space="preserve"> informed the survey design process outlined in Chapter 3.</w:t>
      </w:r>
    </w:p>
    <w:p w14:paraId="6B466029" w14:textId="77777777" w:rsidR="00E9704E" w:rsidRDefault="00E9704E">
      <w:pPr>
        <w:rPr>
          <w:rFonts w:ascii="Arial" w:eastAsiaTheme="majorEastAsia" w:hAnsi="Arial" w:cs="Arial"/>
          <w:b/>
          <w:bCs/>
          <w:color w:val="000000" w:themeColor="text1"/>
          <w:sz w:val="22"/>
          <w:szCs w:val="22"/>
        </w:rPr>
      </w:pPr>
      <w:r>
        <w:rPr>
          <w:rFonts w:ascii="Arial" w:hAnsi="Arial" w:cs="Arial"/>
          <w:b/>
          <w:bCs/>
          <w:color w:val="000000" w:themeColor="text1"/>
          <w:sz w:val="22"/>
          <w:szCs w:val="22"/>
        </w:rPr>
        <w:br w:type="page"/>
      </w:r>
    </w:p>
    <w:p w14:paraId="35598471" w14:textId="0E04DAB1" w:rsidR="00721C22" w:rsidRPr="008D43CA" w:rsidRDefault="00721C22" w:rsidP="00162562">
      <w:pPr>
        <w:pStyle w:val="Heading2"/>
        <w:spacing w:line="360" w:lineRule="auto"/>
        <w:rPr>
          <w:rFonts w:ascii="Arial" w:hAnsi="Arial" w:cs="Arial"/>
          <w:b/>
          <w:bCs/>
          <w:color w:val="000000" w:themeColor="text1"/>
          <w:sz w:val="22"/>
          <w:szCs w:val="22"/>
        </w:rPr>
      </w:pPr>
      <w:bookmarkStart w:id="394" w:name="_Toc60696916"/>
      <w:r w:rsidRPr="008D43CA">
        <w:rPr>
          <w:rFonts w:ascii="Arial" w:hAnsi="Arial" w:cs="Arial"/>
          <w:b/>
          <w:bCs/>
          <w:color w:val="000000" w:themeColor="text1"/>
          <w:sz w:val="22"/>
          <w:szCs w:val="22"/>
        </w:rPr>
        <w:t>2.2 The ‘Leaky Pipeline’</w:t>
      </w:r>
      <w:bookmarkEnd w:id="394"/>
    </w:p>
    <w:p w14:paraId="463AA1EA" w14:textId="77777777" w:rsidR="00721C22" w:rsidRPr="008D43CA" w:rsidRDefault="00721C22" w:rsidP="001D124E">
      <w:pPr>
        <w:spacing w:line="360" w:lineRule="auto"/>
        <w:jc w:val="both"/>
        <w:rPr>
          <w:rFonts w:ascii="Arial" w:hAnsi="Arial" w:cs="Arial"/>
          <w:color w:val="000000" w:themeColor="text1"/>
          <w:sz w:val="22"/>
          <w:szCs w:val="22"/>
        </w:rPr>
      </w:pPr>
    </w:p>
    <w:p w14:paraId="5262770E" w14:textId="4EFAFF58" w:rsidR="00721C22" w:rsidRPr="008D43CA" w:rsidRDefault="00721C22"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Born and Devine (2015) state that between 1994 and 2012 student numbers for Music Technology based </w:t>
      </w:r>
      <w:r w:rsidR="00615E8D" w:rsidRPr="008D43CA">
        <w:rPr>
          <w:rFonts w:ascii="Arial" w:hAnsi="Arial" w:cs="Arial"/>
          <w:color w:val="000000" w:themeColor="text1"/>
          <w:sz w:val="22"/>
          <w:szCs w:val="22"/>
        </w:rPr>
        <w:t xml:space="preserve">HE </w:t>
      </w:r>
      <w:r w:rsidRPr="008D43CA">
        <w:rPr>
          <w:rFonts w:ascii="Arial" w:hAnsi="Arial" w:cs="Arial"/>
          <w:color w:val="000000" w:themeColor="text1"/>
          <w:sz w:val="22"/>
          <w:szCs w:val="22"/>
        </w:rPr>
        <w:t xml:space="preserve">programmes rose by 1400%, an increase that coincides with the introduction of </w:t>
      </w:r>
      <w:r w:rsidR="00615E8D" w:rsidRPr="008D43CA">
        <w:rPr>
          <w:rFonts w:ascii="Arial" w:hAnsi="Arial" w:cs="Arial"/>
          <w:color w:val="000000" w:themeColor="text1"/>
          <w:sz w:val="22"/>
          <w:szCs w:val="22"/>
        </w:rPr>
        <w:t xml:space="preserve">the </w:t>
      </w:r>
      <w:r w:rsidRPr="008D43CA">
        <w:rPr>
          <w:rFonts w:ascii="Arial" w:hAnsi="Arial" w:cs="Arial"/>
          <w:color w:val="000000" w:themeColor="text1"/>
          <w:sz w:val="22"/>
          <w:szCs w:val="22"/>
        </w:rPr>
        <w:t xml:space="preserve">Music Technology </w:t>
      </w:r>
      <w:r w:rsidR="00615E8D" w:rsidRPr="008D43CA">
        <w:rPr>
          <w:rFonts w:ascii="Arial" w:hAnsi="Arial" w:cs="Arial"/>
          <w:color w:val="000000" w:themeColor="text1"/>
          <w:sz w:val="22"/>
          <w:szCs w:val="22"/>
        </w:rPr>
        <w:t xml:space="preserve">A-level </w:t>
      </w:r>
      <w:r w:rsidRPr="008D43CA">
        <w:rPr>
          <w:rFonts w:ascii="Arial" w:hAnsi="Arial" w:cs="Arial"/>
          <w:color w:val="000000" w:themeColor="text1"/>
          <w:sz w:val="22"/>
          <w:szCs w:val="22"/>
        </w:rPr>
        <w:t xml:space="preserve">in 1998. The authors reflect on how historically, applications from women have been low, and as such, the exponential growth in popularity of Music Technology courses, in conjunction with applications by women being so low, has resulted in an overwhelmingly male dominated programme. While the authors do not provide any </w:t>
      </w:r>
      <w:r w:rsidR="00615E8D" w:rsidRPr="008D43CA">
        <w:rPr>
          <w:rFonts w:ascii="Arial" w:hAnsi="Arial" w:cs="Arial"/>
          <w:color w:val="000000" w:themeColor="text1"/>
          <w:sz w:val="22"/>
          <w:szCs w:val="22"/>
        </w:rPr>
        <w:t xml:space="preserve">further </w:t>
      </w:r>
      <w:r w:rsidRPr="008D43CA">
        <w:rPr>
          <w:rFonts w:ascii="Arial" w:hAnsi="Arial" w:cs="Arial"/>
          <w:color w:val="000000" w:themeColor="text1"/>
          <w:sz w:val="22"/>
          <w:szCs w:val="22"/>
        </w:rPr>
        <w:t xml:space="preserve">theories as to why Music Technology courses have become overwhelmingly male dominated, research by Blickenstaff (2006) suggests that a ‘leaky pipeline’ could be to blame, more so than a ‘gender filter’. </w:t>
      </w:r>
    </w:p>
    <w:p w14:paraId="267E4741" w14:textId="77777777" w:rsidR="00721C22" w:rsidRPr="008D43CA" w:rsidRDefault="00721C22" w:rsidP="001D124E">
      <w:pPr>
        <w:spacing w:line="360" w:lineRule="auto"/>
        <w:jc w:val="both"/>
        <w:rPr>
          <w:rFonts w:ascii="Arial" w:hAnsi="Arial" w:cs="Arial"/>
          <w:color w:val="000000" w:themeColor="text1"/>
          <w:sz w:val="22"/>
          <w:szCs w:val="22"/>
        </w:rPr>
      </w:pPr>
    </w:p>
    <w:p w14:paraId="5580430E" w14:textId="011260ED" w:rsidR="00721C22" w:rsidRPr="008D43CA" w:rsidRDefault="00721C22"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The leaky pipeline is a metaphor often used to describe the under-representation of women in STEM</w:t>
      </w:r>
      <w:r w:rsidR="00615E8D" w:rsidRPr="008D43CA">
        <w:rPr>
          <w:rFonts w:ascii="Arial" w:hAnsi="Arial" w:cs="Arial"/>
          <w:color w:val="000000" w:themeColor="text1"/>
          <w:sz w:val="22"/>
          <w:szCs w:val="22"/>
        </w:rPr>
        <w:t>,</w:t>
      </w:r>
      <w:r w:rsidRPr="008D43CA">
        <w:rPr>
          <w:rFonts w:ascii="Arial" w:hAnsi="Arial" w:cs="Arial"/>
          <w:color w:val="000000" w:themeColor="text1"/>
          <w:sz w:val="22"/>
          <w:szCs w:val="22"/>
        </w:rPr>
        <w:t xml:space="preserve"> with the ‘pipe’ a metaphor for the journey from secondary school education, through higher education and into the STEM workplace. While it is true that men ‘leak’ at various points in the pipeline too, the overwhelming majority are female (Blickenstaff 2006). If you have a leak in a pipe, the solution to fixing the leak isn’t to send more water down the pipe</w:t>
      </w:r>
      <w:r w:rsidR="00C37BE1">
        <w:rPr>
          <w:rFonts w:ascii="Arial" w:hAnsi="Arial" w:cs="Arial"/>
          <w:color w:val="000000" w:themeColor="text1"/>
          <w:sz w:val="22"/>
          <w:szCs w:val="22"/>
        </w:rPr>
        <w:t>.</w:t>
      </w:r>
      <w:r w:rsidRPr="008D43CA">
        <w:rPr>
          <w:rFonts w:ascii="Arial" w:hAnsi="Arial" w:cs="Arial"/>
          <w:color w:val="000000" w:themeColor="text1"/>
          <w:sz w:val="22"/>
          <w:szCs w:val="22"/>
        </w:rPr>
        <w:t xml:space="preserve"> </w:t>
      </w:r>
      <w:r w:rsidR="00C37BE1">
        <w:rPr>
          <w:rFonts w:ascii="Arial" w:hAnsi="Arial" w:cs="Arial"/>
          <w:color w:val="000000" w:themeColor="text1"/>
          <w:sz w:val="22"/>
          <w:szCs w:val="22"/>
        </w:rPr>
        <w:t>T</w:t>
      </w:r>
      <w:r w:rsidRPr="008D43CA">
        <w:rPr>
          <w:rFonts w:ascii="Arial" w:hAnsi="Arial" w:cs="Arial"/>
          <w:color w:val="000000" w:themeColor="text1"/>
          <w:sz w:val="22"/>
          <w:szCs w:val="22"/>
        </w:rPr>
        <w:t xml:space="preserve">herefore the solution to helping STEM students </w:t>
      </w:r>
      <w:r w:rsidR="00FF78DA" w:rsidRPr="008D43CA">
        <w:rPr>
          <w:rFonts w:ascii="Arial" w:hAnsi="Arial" w:cs="Arial"/>
          <w:color w:val="000000" w:themeColor="text1"/>
          <w:sz w:val="22"/>
          <w:szCs w:val="22"/>
        </w:rPr>
        <w:t>of minority gender</w:t>
      </w:r>
      <w:r w:rsidR="00294AA0">
        <w:rPr>
          <w:rFonts w:ascii="Arial" w:hAnsi="Arial" w:cs="Arial"/>
          <w:color w:val="000000" w:themeColor="text1"/>
          <w:sz w:val="22"/>
          <w:szCs w:val="22"/>
        </w:rPr>
        <w:t>s</w:t>
      </w:r>
      <w:r w:rsidR="00FF78DA" w:rsidRPr="008D43CA">
        <w:rPr>
          <w:rFonts w:ascii="Arial" w:hAnsi="Arial" w:cs="Arial"/>
          <w:color w:val="000000" w:themeColor="text1"/>
          <w:sz w:val="22"/>
          <w:szCs w:val="22"/>
        </w:rPr>
        <w:t xml:space="preserve"> progress </w:t>
      </w:r>
      <w:r w:rsidRPr="008D43CA">
        <w:rPr>
          <w:rFonts w:ascii="Arial" w:hAnsi="Arial" w:cs="Arial"/>
          <w:color w:val="000000" w:themeColor="text1"/>
          <w:sz w:val="22"/>
          <w:szCs w:val="22"/>
        </w:rPr>
        <w:t xml:space="preserve">from HE to STEM is not </w:t>
      </w:r>
      <w:r w:rsidR="00FF78DA" w:rsidRPr="008D43CA">
        <w:rPr>
          <w:rFonts w:ascii="Arial" w:hAnsi="Arial" w:cs="Arial"/>
          <w:color w:val="000000" w:themeColor="text1"/>
          <w:sz w:val="22"/>
          <w:szCs w:val="22"/>
        </w:rPr>
        <w:t xml:space="preserve">necessarily </w:t>
      </w:r>
      <w:r w:rsidRPr="008D43CA">
        <w:rPr>
          <w:rFonts w:ascii="Arial" w:hAnsi="Arial" w:cs="Arial"/>
          <w:color w:val="000000" w:themeColor="text1"/>
          <w:sz w:val="22"/>
          <w:szCs w:val="22"/>
        </w:rPr>
        <w:t xml:space="preserve">to recruit more students </w:t>
      </w:r>
      <w:r w:rsidR="00FF78DA" w:rsidRPr="008D43CA">
        <w:rPr>
          <w:rFonts w:ascii="Arial" w:hAnsi="Arial" w:cs="Arial"/>
          <w:color w:val="000000" w:themeColor="text1"/>
          <w:sz w:val="22"/>
          <w:szCs w:val="22"/>
        </w:rPr>
        <w:t>of minority gender</w:t>
      </w:r>
      <w:r w:rsidRPr="008D43CA">
        <w:rPr>
          <w:rFonts w:ascii="Arial" w:hAnsi="Arial" w:cs="Arial"/>
          <w:color w:val="000000" w:themeColor="text1"/>
          <w:sz w:val="22"/>
          <w:szCs w:val="22"/>
        </w:rPr>
        <w:t xml:space="preserve">, but to fix the leaks along the pipeline that are preventing the successful transition from the classroom to the workplace.  </w:t>
      </w:r>
      <w:r w:rsidR="002675FF">
        <w:rPr>
          <w:rFonts w:ascii="Arial" w:hAnsi="Arial" w:cs="Arial"/>
          <w:color w:val="000000" w:themeColor="text1"/>
          <w:sz w:val="22"/>
          <w:szCs w:val="22"/>
        </w:rPr>
        <w:t>E</w:t>
      </w:r>
      <w:r w:rsidRPr="008D43CA">
        <w:rPr>
          <w:rFonts w:ascii="Arial" w:hAnsi="Arial" w:cs="Arial"/>
          <w:color w:val="000000" w:themeColor="text1"/>
          <w:sz w:val="22"/>
          <w:szCs w:val="22"/>
        </w:rPr>
        <w:t>xplanations for the leaky pipeline</w:t>
      </w:r>
      <w:r w:rsidR="002675FF">
        <w:rPr>
          <w:rFonts w:ascii="Arial" w:hAnsi="Arial" w:cs="Arial"/>
          <w:color w:val="000000" w:themeColor="text1"/>
          <w:sz w:val="22"/>
          <w:szCs w:val="22"/>
        </w:rPr>
        <w:t xml:space="preserve"> have</w:t>
      </w:r>
      <w:r w:rsidRPr="008D43CA">
        <w:rPr>
          <w:rFonts w:ascii="Arial" w:hAnsi="Arial" w:cs="Arial"/>
          <w:color w:val="000000" w:themeColor="text1"/>
          <w:sz w:val="22"/>
          <w:szCs w:val="22"/>
        </w:rPr>
        <w:t xml:space="preserve"> include</w:t>
      </w:r>
      <w:r w:rsidR="002675FF">
        <w:rPr>
          <w:rFonts w:ascii="Arial" w:hAnsi="Arial" w:cs="Arial"/>
          <w:color w:val="000000" w:themeColor="text1"/>
          <w:sz w:val="22"/>
          <w:szCs w:val="22"/>
        </w:rPr>
        <w:t>d</w:t>
      </w:r>
      <w:r w:rsidRPr="008D43CA">
        <w:rPr>
          <w:rFonts w:ascii="Arial" w:hAnsi="Arial" w:cs="Arial"/>
          <w:color w:val="000000" w:themeColor="text1"/>
          <w:sz w:val="22"/>
          <w:szCs w:val="22"/>
        </w:rPr>
        <w:t xml:space="preserve"> biological differences between men and women, with studies looking at the relationship between brain size and IQ in an unsuccessful attempt to claim intellectual inferiority as the reason behind the ‘leaks’ (Birke 1992). Academic preparedness is another leaky theory, which has been discredited. A 1997 meta-analysis using data from over 400</w:t>
      </w:r>
      <w:r w:rsidR="002675FF">
        <w:rPr>
          <w:rFonts w:ascii="Arial" w:hAnsi="Arial" w:cs="Arial"/>
          <w:color w:val="000000" w:themeColor="text1"/>
          <w:sz w:val="22"/>
          <w:szCs w:val="22"/>
        </w:rPr>
        <w:t xml:space="preserve"> academic</w:t>
      </w:r>
      <w:r w:rsidRPr="008D43CA">
        <w:rPr>
          <w:rFonts w:ascii="Arial" w:hAnsi="Arial" w:cs="Arial"/>
          <w:color w:val="000000" w:themeColor="text1"/>
          <w:sz w:val="22"/>
          <w:szCs w:val="22"/>
        </w:rPr>
        <w:t xml:space="preserve"> tests, using 1500 data sets from millions of students in the United States shows that </w:t>
      </w:r>
      <w:r w:rsidR="002675FF">
        <w:rPr>
          <w:rFonts w:ascii="Arial" w:hAnsi="Arial" w:cs="Arial"/>
          <w:color w:val="000000" w:themeColor="text1"/>
          <w:sz w:val="22"/>
          <w:szCs w:val="22"/>
        </w:rPr>
        <w:t xml:space="preserve">differences in </w:t>
      </w:r>
      <w:r w:rsidRPr="008D43CA">
        <w:rPr>
          <w:rFonts w:ascii="Arial" w:hAnsi="Arial" w:cs="Arial"/>
          <w:color w:val="000000" w:themeColor="text1"/>
          <w:sz w:val="22"/>
          <w:szCs w:val="22"/>
        </w:rPr>
        <w:t xml:space="preserve">scores for maths and science </w:t>
      </w:r>
      <w:r w:rsidR="002675FF">
        <w:rPr>
          <w:rFonts w:ascii="Arial" w:hAnsi="Arial" w:cs="Arial"/>
          <w:color w:val="000000" w:themeColor="text1"/>
          <w:sz w:val="22"/>
          <w:szCs w:val="22"/>
        </w:rPr>
        <w:t>are</w:t>
      </w:r>
      <w:r w:rsidRPr="008D43CA">
        <w:rPr>
          <w:rFonts w:ascii="Arial" w:hAnsi="Arial" w:cs="Arial"/>
          <w:color w:val="000000" w:themeColor="text1"/>
          <w:sz w:val="22"/>
          <w:szCs w:val="22"/>
        </w:rPr>
        <w:t xml:space="preserve"> negligible between genders (Cole 1997). A 2014 inquiry into the leaky pipeline by the Science and Technology Committee in UK Parliament called for standardisation across </w:t>
      </w:r>
      <w:r w:rsidR="00FF78DA" w:rsidRPr="008D43CA">
        <w:rPr>
          <w:rFonts w:ascii="Arial" w:hAnsi="Arial" w:cs="Arial"/>
          <w:color w:val="000000" w:themeColor="text1"/>
          <w:sz w:val="22"/>
          <w:szCs w:val="22"/>
        </w:rPr>
        <w:t xml:space="preserve">HE. Such standardisation included </w:t>
      </w:r>
      <w:r w:rsidRPr="008D43CA">
        <w:rPr>
          <w:rFonts w:ascii="Arial" w:hAnsi="Arial" w:cs="Arial"/>
          <w:color w:val="000000" w:themeColor="text1"/>
          <w:sz w:val="22"/>
          <w:szCs w:val="22"/>
        </w:rPr>
        <w:t>working conditions for women scientists, as well as inviting a review of the academic career structure</w:t>
      </w:r>
      <w:r w:rsidR="00FF78DA" w:rsidRPr="008D43CA">
        <w:rPr>
          <w:rFonts w:ascii="Arial" w:hAnsi="Arial" w:cs="Arial"/>
          <w:color w:val="000000" w:themeColor="text1"/>
          <w:sz w:val="22"/>
          <w:szCs w:val="22"/>
        </w:rPr>
        <w:t>,</w:t>
      </w:r>
      <w:r w:rsidRPr="008D43CA">
        <w:rPr>
          <w:rFonts w:ascii="Arial" w:hAnsi="Arial" w:cs="Arial"/>
          <w:color w:val="000000" w:themeColor="text1"/>
          <w:sz w:val="22"/>
          <w:szCs w:val="22"/>
        </w:rPr>
        <w:t xml:space="preserve"> in an attempt to foster more stable career pathways. </w:t>
      </w:r>
      <w:r w:rsidR="00FF78DA" w:rsidRPr="008D43CA">
        <w:rPr>
          <w:rFonts w:ascii="Arial" w:hAnsi="Arial" w:cs="Arial"/>
          <w:color w:val="000000" w:themeColor="text1"/>
          <w:sz w:val="22"/>
          <w:szCs w:val="22"/>
        </w:rPr>
        <w:t>T</w:t>
      </w:r>
      <w:r w:rsidRPr="008D43CA">
        <w:rPr>
          <w:rFonts w:ascii="Arial" w:hAnsi="Arial" w:cs="Arial"/>
          <w:color w:val="000000" w:themeColor="text1"/>
          <w:sz w:val="22"/>
          <w:szCs w:val="22"/>
        </w:rPr>
        <w:t xml:space="preserve">he committee </w:t>
      </w:r>
      <w:r w:rsidR="00FF78DA" w:rsidRPr="008D43CA">
        <w:rPr>
          <w:rFonts w:ascii="Arial" w:hAnsi="Arial" w:cs="Arial"/>
          <w:color w:val="000000" w:themeColor="text1"/>
          <w:sz w:val="22"/>
          <w:szCs w:val="22"/>
        </w:rPr>
        <w:t xml:space="preserve">also </w:t>
      </w:r>
      <w:r w:rsidRPr="008D43CA">
        <w:rPr>
          <w:rFonts w:ascii="Arial" w:hAnsi="Arial" w:cs="Arial"/>
          <w:color w:val="000000" w:themeColor="text1"/>
          <w:sz w:val="22"/>
          <w:szCs w:val="22"/>
        </w:rPr>
        <w:t>highlighted how as commendable as it may be that the Government wish to inspire more women into STEM subjects at school (noting this as the point at which decisions about careers begin to be made), efforts are wasted due to the disadvantages women scientists disproportionally face</w:t>
      </w:r>
      <w:r w:rsidR="00F2342C" w:rsidRPr="008D43CA" w:rsidDel="00F2342C">
        <w:rPr>
          <w:rFonts w:ascii="Arial" w:hAnsi="Arial" w:cs="Arial"/>
          <w:color w:val="000000" w:themeColor="text1"/>
          <w:sz w:val="22"/>
          <w:szCs w:val="22"/>
        </w:rPr>
        <w:t xml:space="preserve"> </w:t>
      </w:r>
      <w:r w:rsidRPr="008D43CA">
        <w:rPr>
          <w:rFonts w:ascii="Arial" w:hAnsi="Arial" w:cs="Arial"/>
          <w:color w:val="000000" w:themeColor="text1"/>
          <w:sz w:val="22"/>
          <w:szCs w:val="22"/>
        </w:rPr>
        <w:t xml:space="preserve">(Science and Technology Committee, 2014). </w:t>
      </w:r>
    </w:p>
    <w:p w14:paraId="34996400" w14:textId="77777777" w:rsidR="00721C22" w:rsidRPr="008D43CA" w:rsidRDefault="00721C22" w:rsidP="001D124E">
      <w:pPr>
        <w:spacing w:line="360" w:lineRule="auto"/>
        <w:jc w:val="both"/>
        <w:rPr>
          <w:rFonts w:ascii="Arial" w:hAnsi="Arial" w:cs="Arial"/>
          <w:color w:val="000000" w:themeColor="text1"/>
          <w:sz w:val="22"/>
          <w:szCs w:val="22"/>
        </w:rPr>
      </w:pPr>
    </w:p>
    <w:p w14:paraId="7B9E2DC3" w14:textId="19D6CFDB" w:rsidR="00721C22" w:rsidRPr="008D43CA" w:rsidRDefault="00721C22"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Theories regarding attitudes toward early experiences of science may hold more weight. McGuire </w:t>
      </w:r>
      <w:r w:rsidRPr="002E3510">
        <w:rPr>
          <w:rFonts w:ascii="Arial" w:hAnsi="Arial" w:cs="Arial"/>
          <w:i/>
          <w:iCs/>
          <w:color w:val="000000" w:themeColor="text1"/>
          <w:sz w:val="22"/>
          <w:szCs w:val="22"/>
        </w:rPr>
        <w:t>et al</w:t>
      </w:r>
      <w:r w:rsidRPr="008D43CA">
        <w:rPr>
          <w:rFonts w:ascii="Arial" w:hAnsi="Arial" w:cs="Arial"/>
          <w:color w:val="000000" w:themeColor="text1"/>
          <w:sz w:val="22"/>
          <w:szCs w:val="22"/>
        </w:rPr>
        <w:t>., (2020) found that gender stereotypes in STEM emerge early in childhood, with boys more likely than girls to have STEM self-efficacy</w:t>
      </w:r>
      <w:r w:rsidR="00F2342C">
        <w:rPr>
          <w:rFonts w:ascii="Arial" w:hAnsi="Arial" w:cs="Arial"/>
          <w:color w:val="000000" w:themeColor="text1"/>
          <w:sz w:val="22"/>
          <w:szCs w:val="22"/>
        </w:rPr>
        <w:t>, by which I mean how boys are more likely to believe they are good at STEM subjects than girls</w:t>
      </w:r>
      <w:r w:rsidRPr="008D43CA">
        <w:rPr>
          <w:rFonts w:ascii="Arial" w:hAnsi="Arial" w:cs="Arial"/>
          <w:color w:val="000000" w:themeColor="text1"/>
          <w:sz w:val="22"/>
          <w:szCs w:val="22"/>
        </w:rPr>
        <w:t xml:space="preserve">. This is damaging, as gender stereotypes have been shown to negatively affect self-efficacy (Hill </w:t>
      </w:r>
      <w:r w:rsidRPr="002E3510">
        <w:rPr>
          <w:rFonts w:ascii="Arial" w:hAnsi="Arial" w:cs="Arial"/>
          <w:i/>
          <w:iCs/>
          <w:color w:val="000000" w:themeColor="text1"/>
          <w:sz w:val="22"/>
          <w:szCs w:val="22"/>
        </w:rPr>
        <w:t>et al</w:t>
      </w:r>
      <w:r w:rsidRPr="008D43CA">
        <w:rPr>
          <w:rFonts w:ascii="Arial" w:hAnsi="Arial" w:cs="Arial"/>
          <w:color w:val="000000" w:themeColor="text1"/>
          <w:sz w:val="22"/>
          <w:szCs w:val="22"/>
        </w:rPr>
        <w:t xml:space="preserve">., 2010; Litzer </w:t>
      </w:r>
      <w:r w:rsidRPr="002E3510">
        <w:rPr>
          <w:rFonts w:ascii="Arial" w:hAnsi="Arial" w:cs="Arial"/>
          <w:i/>
          <w:iCs/>
          <w:color w:val="000000" w:themeColor="text1"/>
          <w:sz w:val="22"/>
          <w:szCs w:val="22"/>
        </w:rPr>
        <w:t>et al</w:t>
      </w:r>
      <w:r w:rsidRPr="008D43CA">
        <w:rPr>
          <w:rFonts w:ascii="Arial" w:hAnsi="Arial" w:cs="Arial"/>
          <w:color w:val="000000" w:themeColor="text1"/>
          <w:sz w:val="22"/>
          <w:szCs w:val="22"/>
        </w:rPr>
        <w:t>., 2014). Though the national curriculum of the United Kingdom requires all students to complete GCSE Science</w:t>
      </w:r>
      <w:r w:rsidR="00F46B3B">
        <w:rPr>
          <w:rFonts w:ascii="Arial" w:hAnsi="Arial" w:cs="Arial"/>
          <w:color w:val="000000" w:themeColor="text1"/>
          <w:sz w:val="22"/>
          <w:szCs w:val="22"/>
        </w:rPr>
        <w:t>,</w:t>
      </w:r>
      <w:r w:rsidRPr="008D43CA">
        <w:rPr>
          <w:rFonts w:ascii="Arial" w:hAnsi="Arial" w:cs="Arial"/>
          <w:color w:val="000000" w:themeColor="text1"/>
          <w:sz w:val="22"/>
          <w:szCs w:val="22"/>
        </w:rPr>
        <w:t xml:space="preserve"> an analysis of 2017 GCSE STEM subjects found girls outperformed boys in science, additional science, physics, biology and chemistry GCSE examinations (Welcome to the WISE Campaign n.d.). However, there is a trend that suggests girls opt out of science as soon as it is no longer compulsory, though where girls do opt for science in </w:t>
      </w:r>
      <w:r w:rsidR="00F6004D" w:rsidRPr="008D43CA">
        <w:rPr>
          <w:rFonts w:ascii="Arial" w:hAnsi="Arial" w:cs="Arial"/>
          <w:color w:val="000000" w:themeColor="text1"/>
          <w:sz w:val="22"/>
          <w:szCs w:val="22"/>
        </w:rPr>
        <w:t>Further Education (FE)</w:t>
      </w:r>
      <w:r w:rsidRPr="008D43CA">
        <w:rPr>
          <w:rFonts w:ascii="Arial" w:hAnsi="Arial" w:cs="Arial"/>
          <w:color w:val="000000" w:themeColor="text1"/>
          <w:sz w:val="22"/>
          <w:szCs w:val="22"/>
        </w:rPr>
        <w:t>, they still outperform their male peers (Stewart 1998).</w:t>
      </w:r>
    </w:p>
    <w:p w14:paraId="7E4E82E7" w14:textId="77777777" w:rsidR="00721C22" w:rsidRPr="008D43CA" w:rsidRDefault="00721C22" w:rsidP="00721C22">
      <w:pPr>
        <w:spacing w:line="360" w:lineRule="auto"/>
        <w:jc w:val="both"/>
        <w:rPr>
          <w:rFonts w:ascii="Arial" w:hAnsi="Arial" w:cs="Arial"/>
          <w:color w:val="000000" w:themeColor="text1"/>
          <w:sz w:val="22"/>
          <w:szCs w:val="22"/>
        </w:rPr>
      </w:pPr>
    </w:p>
    <w:p w14:paraId="2500DBDE" w14:textId="77777777" w:rsidR="00721C22" w:rsidRPr="008D43CA" w:rsidRDefault="00721C22" w:rsidP="00162562">
      <w:pPr>
        <w:pStyle w:val="Heading2"/>
        <w:spacing w:line="360" w:lineRule="auto"/>
        <w:rPr>
          <w:rFonts w:ascii="Arial" w:hAnsi="Arial" w:cs="Arial"/>
          <w:b/>
          <w:bCs/>
          <w:color w:val="000000" w:themeColor="text1"/>
          <w:sz w:val="22"/>
          <w:szCs w:val="22"/>
        </w:rPr>
      </w:pPr>
      <w:bookmarkStart w:id="395" w:name="_Toc60696917"/>
      <w:r w:rsidRPr="008D43CA">
        <w:rPr>
          <w:rFonts w:ascii="Arial" w:hAnsi="Arial" w:cs="Arial"/>
          <w:b/>
          <w:bCs/>
          <w:color w:val="000000" w:themeColor="text1"/>
          <w:sz w:val="22"/>
          <w:szCs w:val="22"/>
        </w:rPr>
        <w:t>2.3 Feedback Loops and Glassy Metaphors.</w:t>
      </w:r>
      <w:bookmarkEnd w:id="395"/>
    </w:p>
    <w:p w14:paraId="2CFFA88B" w14:textId="77777777" w:rsidR="00721C22" w:rsidRPr="008D43CA" w:rsidRDefault="00721C22" w:rsidP="001D124E">
      <w:pPr>
        <w:spacing w:line="360" w:lineRule="auto"/>
        <w:jc w:val="both"/>
        <w:rPr>
          <w:rFonts w:ascii="Arial" w:hAnsi="Arial" w:cs="Arial"/>
          <w:color w:val="000000" w:themeColor="text1"/>
          <w:sz w:val="22"/>
          <w:szCs w:val="22"/>
        </w:rPr>
      </w:pPr>
    </w:p>
    <w:p w14:paraId="66F1AE9E" w14:textId="1E576376" w:rsidR="00721C22" w:rsidRPr="008D43CA" w:rsidRDefault="00721C22"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Ashcroft (2013) explains how people derive an identity from work, while simultaneously their workplace derives an identity from them. For example, if white men derive their identity from working within audio engineering, audio engineering derives an identity from white men. This leads to a feedback loop that is harmful to diversity. A hypothetical loop could be a sound and music technology </w:t>
      </w:r>
      <w:r w:rsidRPr="00F2342C">
        <w:rPr>
          <w:rFonts w:ascii="Arial" w:hAnsi="Arial" w:cs="Arial"/>
          <w:color w:val="000000" w:themeColor="text1"/>
          <w:sz w:val="22"/>
          <w:szCs w:val="22"/>
        </w:rPr>
        <w:t>course</w:t>
      </w:r>
      <w:r w:rsidRPr="008D43CA">
        <w:rPr>
          <w:rFonts w:ascii="Arial" w:hAnsi="Arial" w:cs="Arial"/>
          <w:color w:val="000000" w:themeColor="text1"/>
          <w:sz w:val="22"/>
          <w:szCs w:val="22"/>
        </w:rPr>
        <w:t xml:space="preserve"> preparing marketing materials. If the project leader is not consciously considering diversity, it is possible for all-male marketing content to be submitted, </w:t>
      </w:r>
      <w:r w:rsidR="00F2342C">
        <w:rPr>
          <w:rFonts w:ascii="Arial" w:hAnsi="Arial" w:cs="Arial"/>
          <w:color w:val="000000" w:themeColor="text1"/>
          <w:sz w:val="22"/>
          <w:szCs w:val="22"/>
        </w:rPr>
        <w:t xml:space="preserve">whereby the language used is gendered toward the male default, using terms such as sound man or sound guy, and imagery shows men in a position of power, such as men behind the mixing console in a position of dominance. This can </w:t>
      </w:r>
      <w:r w:rsidRPr="008D43CA">
        <w:rPr>
          <w:rFonts w:ascii="Arial" w:hAnsi="Arial" w:cs="Arial"/>
          <w:color w:val="000000" w:themeColor="text1"/>
          <w:sz w:val="22"/>
          <w:szCs w:val="22"/>
        </w:rPr>
        <w:t>perpetuat</w:t>
      </w:r>
      <w:r w:rsidR="00F2342C">
        <w:rPr>
          <w:rFonts w:ascii="Arial" w:hAnsi="Arial" w:cs="Arial"/>
          <w:color w:val="000000" w:themeColor="text1"/>
          <w:sz w:val="22"/>
          <w:szCs w:val="22"/>
        </w:rPr>
        <w:t xml:space="preserve">e </w:t>
      </w:r>
      <w:r w:rsidRPr="008D43CA">
        <w:rPr>
          <w:rFonts w:ascii="Arial" w:hAnsi="Arial" w:cs="Arial"/>
          <w:color w:val="000000" w:themeColor="text1"/>
          <w:sz w:val="22"/>
          <w:szCs w:val="22"/>
        </w:rPr>
        <w:t>that the course identity is male, and the men identify with sound and music technology. Ashcroft (2013) puts forward the glass slipper metaphor, the glass slipper is derivative of the Cinderella story</w:t>
      </w:r>
      <w:r w:rsidR="00512B47">
        <w:rPr>
          <w:rFonts w:ascii="Arial" w:hAnsi="Arial" w:cs="Arial"/>
          <w:color w:val="000000" w:themeColor="text1"/>
          <w:sz w:val="22"/>
          <w:szCs w:val="22"/>
        </w:rPr>
        <w:t>.</w:t>
      </w:r>
      <w:r w:rsidRPr="008D43CA">
        <w:rPr>
          <w:rFonts w:ascii="Arial" w:hAnsi="Arial" w:cs="Arial"/>
          <w:color w:val="000000" w:themeColor="text1"/>
          <w:sz w:val="22"/>
          <w:szCs w:val="22"/>
          <w:vertAlign w:val="superscript"/>
        </w:rPr>
        <w:footnoteReference w:id="4"/>
      </w:r>
      <w:r w:rsidRPr="008D43CA">
        <w:rPr>
          <w:rFonts w:ascii="Arial" w:hAnsi="Arial" w:cs="Arial"/>
          <w:color w:val="000000" w:themeColor="text1"/>
          <w:sz w:val="22"/>
          <w:szCs w:val="22"/>
        </w:rPr>
        <w:t xml:space="preserve"> If the glass slipper does not fit the foot, you do not marry the </w:t>
      </w:r>
      <w:r w:rsidR="00F6004D" w:rsidRPr="008D43CA">
        <w:rPr>
          <w:rFonts w:ascii="Arial" w:hAnsi="Arial" w:cs="Arial"/>
          <w:color w:val="000000" w:themeColor="text1"/>
          <w:sz w:val="22"/>
          <w:szCs w:val="22"/>
        </w:rPr>
        <w:t xml:space="preserve">Prince </w:t>
      </w:r>
      <w:r w:rsidRPr="008D43CA">
        <w:rPr>
          <w:rFonts w:ascii="Arial" w:hAnsi="Arial" w:cs="Arial"/>
          <w:color w:val="000000" w:themeColor="text1"/>
          <w:sz w:val="22"/>
          <w:szCs w:val="22"/>
        </w:rPr>
        <w:t>(Grimm Brothers 1812).  Ashcroft (2013) states that collective occupational identity, in relation to social identity</w:t>
      </w:r>
      <w:r w:rsidR="00CA03C7">
        <w:rPr>
          <w:rFonts w:ascii="Arial" w:hAnsi="Arial" w:cs="Arial"/>
          <w:color w:val="000000" w:themeColor="text1"/>
          <w:sz w:val="22"/>
          <w:szCs w:val="22"/>
        </w:rPr>
        <w:t xml:space="preserve"> (the foot)</w:t>
      </w:r>
      <w:r w:rsidRPr="008D43CA">
        <w:rPr>
          <w:rFonts w:ascii="Arial" w:hAnsi="Arial" w:cs="Arial"/>
          <w:color w:val="000000" w:themeColor="text1"/>
          <w:sz w:val="22"/>
          <w:szCs w:val="22"/>
        </w:rPr>
        <w:t xml:space="preserve"> can aid sustainable integration of diversity in the workplace</w:t>
      </w:r>
      <w:r w:rsidR="00CA03C7">
        <w:rPr>
          <w:rFonts w:ascii="Arial" w:hAnsi="Arial" w:cs="Arial"/>
          <w:color w:val="000000" w:themeColor="text1"/>
          <w:sz w:val="22"/>
          <w:szCs w:val="22"/>
        </w:rPr>
        <w:t xml:space="preserve"> (the glass slipper)</w:t>
      </w:r>
      <w:r w:rsidRPr="008D43CA">
        <w:rPr>
          <w:rFonts w:ascii="Arial" w:hAnsi="Arial" w:cs="Arial"/>
          <w:color w:val="000000" w:themeColor="text1"/>
          <w:sz w:val="22"/>
          <w:szCs w:val="22"/>
        </w:rPr>
        <w:t>. In the context of this dissertation</w:t>
      </w:r>
      <w:r w:rsidR="00F6004D" w:rsidRPr="008D43CA">
        <w:rPr>
          <w:rFonts w:ascii="Arial" w:hAnsi="Arial" w:cs="Arial"/>
          <w:color w:val="000000" w:themeColor="text1"/>
          <w:sz w:val="22"/>
          <w:szCs w:val="22"/>
        </w:rPr>
        <w:t>,</w:t>
      </w:r>
      <w:r w:rsidRPr="008D43CA">
        <w:rPr>
          <w:rFonts w:ascii="Arial" w:hAnsi="Arial" w:cs="Arial"/>
          <w:color w:val="000000" w:themeColor="text1"/>
          <w:sz w:val="22"/>
          <w:szCs w:val="22"/>
        </w:rPr>
        <w:t xml:space="preserve"> the occupational identity could be student identity, with workplace synonymous with the educational environment. Hypothetically, with a more conscious effort towards a more diverse marketing campaign, the identity of the course could be one of equality and diversity, attracting a more </w:t>
      </w:r>
      <w:r w:rsidR="00F6004D" w:rsidRPr="008D43CA">
        <w:rPr>
          <w:rFonts w:ascii="Arial" w:hAnsi="Arial" w:cs="Arial"/>
          <w:color w:val="000000" w:themeColor="text1"/>
          <w:sz w:val="22"/>
          <w:szCs w:val="22"/>
        </w:rPr>
        <w:t>diverse cohort of students</w:t>
      </w:r>
      <w:r w:rsidRPr="008D43CA">
        <w:rPr>
          <w:rFonts w:ascii="Arial" w:hAnsi="Arial" w:cs="Arial"/>
          <w:color w:val="000000" w:themeColor="text1"/>
          <w:sz w:val="22"/>
          <w:szCs w:val="22"/>
        </w:rPr>
        <w:t xml:space="preserve">. Similar glassy metaphors include the glass ceiling, glass escalator and glass cliff. The glass ceiling refers to a metaphorical barrier experienced by women working in male-dominated professions that prevents their ascension into more senior roles (Loden 2017). The glass escalator refers to the fast tracking of men in predominantly female professions to more senior roles based upon perceived competency (Williams 2013). The glass cliff metaphor refers to women being preferentially placed in positions with an increased risk of negative consequences </w:t>
      </w:r>
      <w:r w:rsidR="002E5771" w:rsidRPr="008D43CA">
        <w:rPr>
          <w:rFonts w:ascii="Arial" w:hAnsi="Arial" w:cs="Arial"/>
          <w:color w:val="000000" w:themeColor="text1"/>
          <w:sz w:val="22"/>
          <w:szCs w:val="22"/>
        </w:rPr>
        <w:t xml:space="preserve">over </w:t>
      </w:r>
      <w:r w:rsidRPr="008D43CA">
        <w:rPr>
          <w:rFonts w:ascii="Arial" w:hAnsi="Arial" w:cs="Arial"/>
          <w:color w:val="000000" w:themeColor="text1"/>
          <w:sz w:val="22"/>
          <w:szCs w:val="22"/>
        </w:rPr>
        <w:t>their male counterparts (Ryan and Haslam 2005). Ryan and Haslam (2005) found that companies that had women on their board were more likely to have experience</w:t>
      </w:r>
      <w:r w:rsidR="002E5771" w:rsidRPr="008D43CA">
        <w:rPr>
          <w:rFonts w:ascii="Arial" w:hAnsi="Arial" w:cs="Arial"/>
          <w:color w:val="000000" w:themeColor="text1"/>
          <w:sz w:val="22"/>
          <w:szCs w:val="22"/>
        </w:rPr>
        <w:t>d</w:t>
      </w:r>
      <w:r w:rsidRPr="008D43CA">
        <w:rPr>
          <w:rFonts w:ascii="Arial" w:hAnsi="Arial" w:cs="Arial"/>
          <w:color w:val="000000" w:themeColor="text1"/>
          <w:sz w:val="22"/>
          <w:szCs w:val="22"/>
        </w:rPr>
        <w:t xml:space="preserve"> consistently poor performance for the previous five months. Cook and Glass (2013) found similar results examining Fortune 500</w:t>
      </w:r>
      <w:r w:rsidR="00512B47">
        <w:rPr>
          <w:rFonts w:ascii="Arial" w:hAnsi="Arial" w:cs="Arial"/>
          <w:color w:val="000000" w:themeColor="text1"/>
          <w:sz w:val="22"/>
          <w:szCs w:val="22"/>
        </w:rPr>
        <w:t xml:space="preserve"> </w:t>
      </w:r>
      <w:r w:rsidR="00512B47" w:rsidRPr="008D43CA">
        <w:rPr>
          <w:rFonts w:ascii="Arial" w:hAnsi="Arial" w:cs="Arial"/>
          <w:color w:val="000000" w:themeColor="text1"/>
          <w:sz w:val="22"/>
          <w:szCs w:val="22"/>
        </w:rPr>
        <w:t>companies over a 15-year period</w:t>
      </w:r>
      <w:r w:rsidR="00512B47">
        <w:rPr>
          <w:rStyle w:val="FootnoteReference"/>
          <w:rFonts w:ascii="Arial" w:hAnsi="Arial" w:cs="Arial"/>
          <w:color w:val="000000" w:themeColor="text1"/>
          <w:sz w:val="22"/>
          <w:szCs w:val="22"/>
        </w:rPr>
        <w:t xml:space="preserve"> </w:t>
      </w:r>
      <w:r w:rsidR="00512B47">
        <w:rPr>
          <w:rFonts w:ascii="Arial" w:hAnsi="Arial" w:cs="Arial"/>
          <w:color w:val="000000" w:themeColor="text1"/>
          <w:sz w:val="22"/>
          <w:szCs w:val="22"/>
        </w:rPr>
        <w:t>,</w:t>
      </w:r>
      <w:r w:rsidR="00E9704E">
        <w:rPr>
          <w:rStyle w:val="FootnoteReference"/>
          <w:rFonts w:ascii="Arial" w:hAnsi="Arial" w:cs="Arial"/>
          <w:color w:val="000000" w:themeColor="text1"/>
          <w:sz w:val="22"/>
          <w:szCs w:val="22"/>
        </w:rPr>
        <w:footnoteReference w:id="5"/>
      </w:r>
      <w:r w:rsidRPr="008D43CA">
        <w:rPr>
          <w:rFonts w:ascii="Arial" w:hAnsi="Arial" w:cs="Arial"/>
          <w:color w:val="000000" w:themeColor="text1"/>
          <w:sz w:val="22"/>
          <w:szCs w:val="22"/>
        </w:rPr>
        <w:t xml:space="preserve"> reporting that white women and men and women of colour were more likely than white men to be promoted to CEO of a poorly performing company. With increased scrutiny and criticism, a consequence of underperformance, the glass cliff is but another hurdle for women to overcome in the workplace (Ryan and Haslam 2005)</w:t>
      </w:r>
      <w:r w:rsidR="002E5771" w:rsidRPr="008D43CA">
        <w:rPr>
          <w:rFonts w:ascii="Arial" w:hAnsi="Arial" w:cs="Arial"/>
          <w:color w:val="000000" w:themeColor="text1"/>
          <w:sz w:val="22"/>
          <w:szCs w:val="22"/>
        </w:rPr>
        <w:t>.</w:t>
      </w:r>
    </w:p>
    <w:p w14:paraId="60C4C03C" w14:textId="77777777" w:rsidR="00721C22" w:rsidRPr="008D43CA" w:rsidRDefault="00721C22" w:rsidP="001D124E">
      <w:pPr>
        <w:spacing w:line="360" w:lineRule="auto"/>
        <w:jc w:val="both"/>
        <w:rPr>
          <w:rFonts w:ascii="Arial" w:hAnsi="Arial" w:cs="Arial"/>
          <w:color w:val="000000" w:themeColor="text1"/>
          <w:sz w:val="22"/>
          <w:szCs w:val="22"/>
        </w:rPr>
      </w:pPr>
    </w:p>
    <w:p w14:paraId="770F99A8" w14:textId="34909740" w:rsidR="00721C22" w:rsidRPr="008D43CA" w:rsidRDefault="00721C22"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From research carried out between 2010 and 2015, Born and Devine (2015</w:t>
      </w:r>
      <w:r w:rsidR="004811C2">
        <w:rPr>
          <w:rFonts w:ascii="Arial" w:hAnsi="Arial" w:cs="Arial"/>
          <w:color w:val="000000" w:themeColor="text1"/>
          <w:sz w:val="22"/>
          <w:szCs w:val="22"/>
        </w:rPr>
        <w:t>, p.146</w:t>
      </w:r>
      <w:r w:rsidRPr="008D43CA">
        <w:rPr>
          <w:rFonts w:ascii="Arial" w:hAnsi="Arial" w:cs="Arial"/>
          <w:color w:val="000000" w:themeColor="text1"/>
          <w:sz w:val="22"/>
          <w:szCs w:val="22"/>
        </w:rPr>
        <w:t>) found that music technology degree programmes are “alarmingly imbalanced” with 90% of the student population being male. On the contrary, traditional music degree programmes, whose discipline is firmly in the arts, are closer to national student population averages, with 55% of the student population female and 45% male. These figures would suggest that female students are not being dissuaded from pursuing careers in the arts</w:t>
      </w:r>
      <w:r w:rsidR="0065583F">
        <w:rPr>
          <w:rFonts w:ascii="Arial" w:hAnsi="Arial" w:cs="Arial"/>
          <w:color w:val="000000" w:themeColor="text1"/>
          <w:sz w:val="22"/>
          <w:szCs w:val="22"/>
        </w:rPr>
        <w:t>,</w:t>
      </w:r>
      <w:r w:rsidRPr="008D43CA">
        <w:rPr>
          <w:rFonts w:ascii="Arial" w:hAnsi="Arial" w:cs="Arial"/>
          <w:color w:val="000000" w:themeColor="text1"/>
          <w:sz w:val="22"/>
          <w:szCs w:val="22"/>
        </w:rPr>
        <w:t xml:space="preserve"> based upon the percentage of female traditional music students</w:t>
      </w:r>
      <w:r w:rsidR="0065583F">
        <w:rPr>
          <w:rFonts w:ascii="Arial" w:hAnsi="Arial" w:cs="Arial"/>
          <w:color w:val="000000" w:themeColor="text1"/>
          <w:sz w:val="22"/>
          <w:szCs w:val="22"/>
        </w:rPr>
        <w:t>.</w:t>
      </w:r>
      <w:r w:rsidRPr="008D43CA">
        <w:rPr>
          <w:rFonts w:ascii="Arial" w:hAnsi="Arial" w:cs="Arial"/>
          <w:color w:val="000000" w:themeColor="text1"/>
          <w:sz w:val="22"/>
          <w:szCs w:val="22"/>
        </w:rPr>
        <w:t xml:space="preserve"> </w:t>
      </w:r>
      <w:r w:rsidR="00CD57CB">
        <w:rPr>
          <w:rFonts w:ascii="Arial" w:hAnsi="Arial" w:cs="Arial"/>
          <w:color w:val="000000" w:themeColor="text1"/>
          <w:sz w:val="22"/>
          <w:szCs w:val="22"/>
        </w:rPr>
        <w:t>H</w:t>
      </w:r>
      <w:r w:rsidR="00CD57CB" w:rsidRPr="008D43CA">
        <w:rPr>
          <w:rFonts w:ascii="Arial" w:hAnsi="Arial" w:cs="Arial"/>
          <w:color w:val="000000" w:themeColor="text1"/>
          <w:sz w:val="22"/>
          <w:szCs w:val="22"/>
        </w:rPr>
        <w:t>owever,</w:t>
      </w:r>
      <w:r w:rsidR="002E5771" w:rsidRPr="008D43CA">
        <w:rPr>
          <w:rFonts w:ascii="Arial" w:hAnsi="Arial" w:cs="Arial"/>
          <w:color w:val="000000" w:themeColor="text1"/>
          <w:sz w:val="22"/>
          <w:szCs w:val="22"/>
        </w:rPr>
        <w:t xml:space="preserve"> they do </w:t>
      </w:r>
      <w:r w:rsidRPr="008D43CA">
        <w:rPr>
          <w:rFonts w:ascii="Arial" w:hAnsi="Arial" w:cs="Arial"/>
          <w:color w:val="000000" w:themeColor="text1"/>
          <w:sz w:val="22"/>
          <w:szCs w:val="22"/>
        </w:rPr>
        <w:t xml:space="preserve">appear </w:t>
      </w:r>
      <w:r w:rsidR="002E5771" w:rsidRPr="008D43CA">
        <w:rPr>
          <w:rFonts w:ascii="Arial" w:hAnsi="Arial" w:cs="Arial"/>
          <w:color w:val="000000" w:themeColor="text1"/>
          <w:sz w:val="22"/>
          <w:szCs w:val="22"/>
        </w:rPr>
        <w:t xml:space="preserve">to be </w:t>
      </w:r>
      <w:r w:rsidRPr="008D43CA">
        <w:rPr>
          <w:rFonts w:ascii="Arial" w:hAnsi="Arial" w:cs="Arial"/>
          <w:color w:val="000000" w:themeColor="text1"/>
          <w:sz w:val="22"/>
          <w:szCs w:val="22"/>
        </w:rPr>
        <w:t xml:space="preserve">dissuaded from the </w:t>
      </w:r>
      <w:r w:rsidR="002E5771" w:rsidRPr="008D43CA">
        <w:rPr>
          <w:rFonts w:ascii="Arial" w:hAnsi="Arial" w:cs="Arial"/>
          <w:color w:val="000000" w:themeColor="text1"/>
          <w:sz w:val="22"/>
          <w:szCs w:val="22"/>
        </w:rPr>
        <w:t xml:space="preserve">more </w:t>
      </w:r>
      <w:r w:rsidRPr="008D43CA">
        <w:rPr>
          <w:rFonts w:ascii="Arial" w:hAnsi="Arial" w:cs="Arial"/>
          <w:color w:val="000000" w:themeColor="text1"/>
          <w:sz w:val="22"/>
          <w:szCs w:val="22"/>
        </w:rPr>
        <w:t>scien</w:t>
      </w:r>
      <w:r w:rsidR="002E5771" w:rsidRPr="008D43CA">
        <w:rPr>
          <w:rFonts w:ascii="Arial" w:hAnsi="Arial" w:cs="Arial"/>
          <w:color w:val="000000" w:themeColor="text1"/>
          <w:sz w:val="22"/>
          <w:szCs w:val="22"/>
        </w:rPr>
        <w:t>ce leaning subject</w:t>
      </w:r>
      <w:r w:rsidRPr="008D43CA">
        <w:rPr>
          <w:rFonts w:ascii="Arial" w:hAnsi="Arial" w:cs="Arial"/>
          <w:color w:val="000000" w:themeColor="text1"/>
          <w:sz w:val="22"/>
          <w:szCs w:val="22"/>
        </w:rPr>
        <w:t xml:space="preserve"> </w:t>
      </w:r>
      <w:r w:rsidR="002E5771" w:rsidRPr="008D43CA">
        <w:rPr>
          <w:rFonts w:ascii="Arial" w:hAnsi="Arial" w:cs="Arial"/>
          <w:color w:val="000000" w:themeColor="text1"/>
          <w:sz w:val="22"/>
          <w:szCs w:val="22"/>
        </w:rPr>
        <w:t xml:space="preserve">of </w:t>
      </w:r>
      <w:r w:rsidRPr="008D43CA">
        <w:rPr>
          <w:rFonts w:ascii="Arial" w:hAnsi="Arial" w:cs="Arial"/>
          <w:color w:val="000000" w:themeColor="text1"/>
          <w:sz w:val="22"/>
          <w:szCs w:val="22"/>
        </w:rPr>
        <w:t>sound and music</w:t>
      </w:r>
      <w:r w:rsidR="004951CA">
        <w:rPr>
          <w:rFonts w:ascii="Arial" w:hAnsi="Arial" w:cs="Arial"/>
          <w:color w:val="000000" w:themeColor="text1"/>
          <w:sz w:val="22"/>
          <w:szCs w:val="22"/>
        </w:rPr>
        <w:t xml:space="preserve"> technology</w:t>
      </w:r>
      <w:r w:rsidRPr="008D43CA">
        <w:rPr>
          <w:rFonts w:ascii="Arial" w:hAnsi="Arial" w:cs="Arial"/>
          <w:color w:val="000000" w:themeColor="text1"/>
          <w:sz w:val="22"/>
          <w:szCs w:val="22"/>
        </w:rPr>
        <w:t>. Born and Devine’s data showed over 11,000 men appl</w:t>
      </w:r>
      <w:r w:rsidR="002E5771" w:rsidRPr="008D43CA">
        <w:rPr>
          <w:rFonts w:ascii="Arial" w:hAnsi="Arial" w:cs="Arial"/>
          <w:color w:val="000000" w:themeColor="text1"/>
          <w:sz w:val="22"/>
          <w:szCs w:val="22"/>
        </w:rPr>
        <w:t>ied</w:t>
      </w:r>
      <w:r w:rsidRPr="008D43CA">
        <w:rPr>
          <w:rFonts w:ascii="Arial" w:hAnsi="Arial" w:cs="Arial"/>
          <w:color w:val="000000" w:themeColor="text1"/>
          <w:sz w:val="22"/>
          <w:szCs w:val="22"/>
        </w:rPr>
        <w:t xml:space="preserve"> to music technology-based degree</w:t>
      </w:r>
      <w:r w:rsidR="004951CA">
        <w:rPr>
          <w:rFonts w:ascii="Arial" w:hAnsi="Arial" w:cs="Arial"/>
          <w:color w:val="000000" w:themeColor="text1"/>
          <w:sz w:val="22"/>
          <w:szCs w:val="22"/>
        </w:rPr>
        <w:t xml:space="preserve"> programme</w:t>
      </w:r>
      <w:r w:rsidRPr="008D43CA">
        <w:rPr>
          <w:rFonts w:ascii="Arial" w:hAnsi="Arial" w:cs="Arial"/>
          <w:color w:val="000000" w:themeColor="text1"/>
          <w:sz w:val="22"/>
          <w:szCs w:val="22"/>
        </w:rPr>
        <w:t xml:space="preserve">s over their five-year study, as opposed to 1,400 women applicants. In absolute terms, music technology </w:t>
      </w:r>
      <w:r w:rsidR="002E5771" w:rsidRPr="008D43CA">
        <w:rPr>
          <w:rFonts w:ascii="Arial" w:hAnsi="Arial" w:cs="Arial"/>
          <w:color w:val="000000" w:themeColor="text1"/>
          <w:sz w:val="22"/>
          <w:szCs w:val="22"/>
        </w:rPr>
        <w:t xml:space="preserve">degree </w:t>
      </w:r>
      <w:r w:rsidRPr="008D43CA">
        <w:rPr>
          <w:rFonts w:ascii="Arial" w:hAnsi="Arial" w:cs="Arial"/>
          <w:color w:val="000000" w:themeColor="text1"/>
          <w:sz w:val="22"/>
          <w:szCs w:val="22"/>
        </w:rPr>
        <w:t xml:space="preserve">programmes accept more male students than females, the acceptance rate from applicants is slightly higher for women than men; though no specific figure to demonstrate this higher rate of acceptance is provided by the authors. Born and Devine also note a greater percentage of women enrolled onto A-Level Music Technology programmes (17.5%) than onto Music Technology based degree programmes (12%).  While those figures do not explain why fewer women progress from Music Technology A-level to degree level, the fact that acceptance rates from female students are higher than that of their male peers suggests that it is not related to the applications and enrolment process, but perhaps related to the </w:t>
      </w:r>
      <w:r w:rsidR="002E4507" w:rsidRPr="008D43CA">
        <w:rPr>
          <w:rFonts w:ascii="Arial" w:hAnsi="Arial" w:cs="Arial"/>
          <w:color w:val="000000" w:themeColor="text1"/>
          <w:sz w:val="22"/>
          <w:szCs w:val="22"/>
        </w:rPr>
        <w:t>perception of</w:t>
      </w:r>
      <w:r w:rsidRPr="008D43CA">
        <w:rPr>
          <w:rFonts w:ascii="Arial" w:hAnsi="Arial" w:cs="Arial"/>
          <w:color w:val="000000" w:themeColor="text1"/>
          <w:sz w:val="22"/>
          <w:szCs w:val="22"/>
        </w:rPr>
        <w:t xml:space="preserve"> </w:t>
      </w:r>
      <w:r w:rsidR="004951CA">
        <w:rPr>
          <w:rFonts w:ascii="Arial" w:hAnsi="Arial" w:cs="Arial"/>
          <w:color w:val="000000" w:themeColor="text1"/>
          <w:sz w:val="22"/>
          <w:szCs w:val="22"/>
        </w:rPr>
        <w:t xml:space="preserve">sound and </w:t>
      </w:r>
      <w:r w:rsidRPr="008D43CA">
        <w:rPr>
          <w:rFonts w:ascii="Arial" w:hAnsi="Arial" w:cs="Arial"/>
          <w:color w:val="000000" w:themeColor="text1"/>
          <w:sz w:val="22"/>
          <w:szCs w:val="22"/>
        </w:rPr>
        <w:t>music technology as a degree program.</w:t>
      </w:r>
    </w:p>
    <w:p w14:paraId="2C86B665" w14:textId="77777777" w:rsidR="00721C22" w:rsidRPr="008D43CA" w:rsidRDefault="00721C22" w:rsidP="001D124E">
      <w:pPr>
        <w:spacing w:line="360" w:lineRule="auto"/>
        <w:jc w:val="both"/>
        <w:rPr>
          <w:rFonts w:ascii="Arial" w:hAnsi="Arial" w:cs="Arial"/>
          <w:color w:val="000000" w:themeColor="text1"/>
          <w:sz w:val="22"/>
          <w:szCs w:val="22"/>
        </w:rPr>
      </w:pPr>
    </w:p>
    <w:p w14:paraId="5B73A71C" w14:textId="77777777" w:rsidR="008A0887" w:rsidRDefault="008A0887">
      <w:pPr>
        <w:rPr>
          <w:rFonts w:ascii="Arial" w:eastAsiaTheme="majorEastAsia" w:hAnsi="Arial" w:cs="Arial"/>
          <w:b/>
          <w:bCs/>
          <w:color w:val="000000" w:themeColor="text1"/>
          <w:sz w:val="22"/>
          <w:szCs w:val="22"/>
        </w:rPr>
      </w:pPr>
      <w:r>
        <w:rPr>
          <w:rFonts w:ascii="Arial" w:hAnsi="Arial" w:cs="Arial"/>
          <w:b/>
          <w:bCs/>
          <w:color w:val="000000" w:themeColor="text1"/>
          <w:sz w:val="22"/>
          <w:szCs w:val="22"/>
        </w:rPr>
        <w:br w:type="page"/>
      </w:r>
    </w:p>
    <w:p w14:paraId="47101DFA" w14:textId="3733FAE0" w:rsidR="00721C22" w:rsidRPr="008D43CA" w:rsidRDefault="00721C22" w:rsidP="00162562">
      <w:pPr>
        <w:pStyle w:val="Heading2"/>
        <w:spacing w:line="360" w:lineRule="auto"/>
        <w:rPr>
          <w:rFonts w:ascii="Arial" w:hAnsi="Arial" w:cs="Arial"/>
          <w:b/>
          <w:bCs/>
          <w:color w:val="000000" w:themeColor="text1"/>
          <w:sz w:val="22"/>
          <w:szCs w:val="22"/>
        </w:rPr>
      </w:pPr>
      <w:bookmarkStart w:id="396" w:name="_Toc60696918"/>
      <w:r w:rsidRPr="008D43CA">
        <w:rPr>
          <w:rFonts w:ascii="Arial" w:hAnsi="Arial" w:cs="Arial"/>
          <w:b/>
          <w:bCs/>
          <w:color w:val="000000" w:themeColor="text1"/>
          <w:sz w:val="22"/>
          <w:szCs w:val="22"/>
        </w:rPr>
        <w:t xml:space="preserve">2.4 Interpreting </w:t>
      </w:r>
      <w:r w:rsidR="0004650E">
        <w:rPr>
          <w:rFonts w:ascii="Arial" w:hAnsi="Arial" w:cs="Arial"/>
          <w:b/>
          <w:bCs/>
          <w:color w:val="000000" w:themeColor="text1"/>
          <w:sz w:val="22"/>
          <w:szCs w:val="22"/>
        </w:rPr>
        <w:t xml:space="preserve">STEM Subjects </w:t>
      </w:r>
      <w:r w:rsidR="003333FB" w:rsidRPr="008D43CA">
        <w:rPr>
          <w:rFonts w:ascii="Arial" w:hAnsi="Arial" w:cs="Arial"/>
          <w:b/>
          <w:bCs/>
          <w:color w:val="000000" w:themeColor="text1"/>
          <w:sz w:val="22"/>
          <w:szCs w:val="22"/>
        </w:rPr>
        <w:t>Data</w:t>
      </w:r>
      <w:bookmarkEnd w:id="396"/>
    </w:p>
    <w:p w14:paraId="7AE3E046" w14:textId="77777777" w:rsidR="00D21E40" w:rsidRPr="008D43CA" w:rsidRDefault="00D21E40" w:rsidP="001D124E">
      <w:pPr>
        <w:spacing w:line="360" w:lineRule="auto"/>
        <w:jc w:val="both"/>
        <w:rPr>
          <w:rFonts w:ascii="Arial" w:hAnsi="Arial" w:cs="Arial"/>
          <w:color w:val="000000" w:themeColor="text1"/>
          <w:sz w:val="22"/>
          <w:szCs w:val="22"/>
        </w:rPr>
      </w:pPr>
    </w:p>
    <w:p w14:paraId="505ADF21" w14:textId="7854BE6B" w:rsidR="00721C22" w:rsidRPr="008D43CA" w:rsidRDefault="00721C22"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Parallels to the research carried out by Born and Devine </w:t>
      </w:r>
      <w:r w:rsidR="0038603D" w:rsidRPr="008D43CA">
        <w:rPr>
          <w:rFonts w:ascii="Arial" w:hAnsi="Arial" w:cs="Arial"/>
          <w:color w:val="000000" w:themeColor="text1"/>
          <w:sz w:val="22"/>
          <w:szCs w:val="22"/>
        </w:rPr>
        <w:t>(</w:t>
      </w:r>
      <w:r w:rsidRPr="008D43CA">
        <w:rPr>
          <w:rFonts w:ascii="Arial" w:hAnsi="Arial" w:cs="Arial"/>
          <w:color w:val="000000" w:themeColor="text1"/>
          <w:sz w:val="22"/>
          <w:szCs w:val="22"/>
        </w:rPr>
        <w:t>2015</w:t>
      </w:r>
      <w:r w:rsidR="0038603D" w:rsidRPr="008D43CA">
        <w:rPr>
          <w:rFonts w:ascii="Arial" w:hAnsi="Arial" w:cs="Arial"/>
          <w:color w:val="000000" w:themeColor="text1"/>
          <w:sz w:val="22"/>
          <w:szCs w:val="22"/>
        </w:rPr>
        <w:t>)</w:t>
      </w:r>
      <w:r w:rsidR="003333FB" w:rsidRPr="008D43CA">
        <w:rPr>
          <w:rFonts w:ascii="Arial" w:hAnsi="Arial" w:cs="Arial"/>
          <w:color w:val="000000" w:themeColor="text1"/>
          <w:sz w:val="22"/>
          <w:szCs w:val="22"/>
        </w:rPr>
        <w:t xml:space="preserve"> </w:t>
      </w:r>
      <w:r w:rsidRPr="008D43CA">
        <w:rPr>
          <w:rFonts w:ascii="Arial" w:hAnsi="Arial" w:cs="Arial"/>
          <w:color w:val="000000" w:themeColor="text1"/>
          <w:sz w:val="22"/>
          <w:szCs w:val="22"/>
        </w:rPr>
        <w:t xml:space="preserve">can be found in other vocational subjects as seen in the statistics </w:t>
      </w:r>
      <w:r w:rsidR="003333FB" w:rsidRPr="008D43CA">
        <w:rPr>
          <w:rFonts w:ascii="Arial" w:hAnsi="Arial" w:cs="Arial"/>
          <w:color w:val="000000" w:themeColor="text1"/>
          <w:sz w:val="22"/>
          <w:szCs w:val="22"/>
        </w:rPr>
        <w:t>in Fig 2</w:t>
      </w:r>
      <w:r w:rsidR="00AC1072">
        <w:rPr>
          <w:rFonts w:ascii="Arial" w:hAnsi="Arial" w:cs="Arial"/>
          <w:color w:val="000000" w:themeColor="text1"/>
          <w:sz w:val="22"/>
          <w:szCs w:val="22"/>
        </w:rPr>
        <w:t>-</w:t>
      </w:r>
      <w:r w:rsidR="003333FB" w:rsidRPr="008D43CA">
        <w:rPr>
          <w:rFonts w:ascii="Arial" w:hAnsi="Arial" w:cs="Arial"/>
          <w:color w:val="000000" w:themeColor="text1"/>
          <w:sz w:val="22"/>
          <w:szCs w:val="22"/>
        </w:rPr>
        <w:t>4</w:t>
      </w:r>
      <w:r w:rsidRPr="008D43CA">
        <w:rPr>
          <w:rFonts w:ascii="Arial" w:hAnsi="Arial" w:cs="Arial"/>
          <w:color w:val="000000" w:themeColor="text1"/>
          <w:sz w:val="22"/>
          <w:szCs w:val="22"/>
        </w:rPr>
        <w:t>, originally presented by Burns (2013). The data shows that in 2013, only 5% of those that studied BTEC Level 2 Engineering were girls</w:t>
      </w:r>
      <w:r w:rsidR="00AC1072">
        <w:rPr>
          <w:rFonts w:ascii="Arial" w:hAnsi="Arial" w:cs="Arial"/>
          <w:color w:val="000000" w:themeColor="text1"/>
          <w:sz w:val="22"/>
          <w:szCs w:val="22"/>
        </w:rPr>
        <w:t xml:space="preserve"> -</w:t>
      </w:r>
      <w:r w:rsidRPr="008D43CA">
        <w:rPr>
          <w:rFonts w:ascii="Arial" w:hAnsi="Arial" w:cs="Arial"/>
          <w:color w:val="000000" w:themeColor="text1"/>
          <w:sz w:val="22"/>
          <w:szCs w:val="22"/>
        </w:rPr>
        <w:t xml:space="preserve"> 810, up from 680 the previous year. Of the 810 girls who studied BTEC Level 2 Engineering, 37% achieved a distinction grade, compared to 20% of the male students taking the same course (as shown in </w:t>
      </w:r>
      <w:r w:rsidR="0038603D" w:rsidRPr="008D43CA">
        <w:rPr>
          <w:rFonts w:ascii="Arial" w:hAnsi="Arial" w:cs="Arial"/>
          <w:color w:val="000000" w:themeColor="text1"/>
          <w:sz w:val="22"/>
          <w:szCs w:val="22"/>
        </w:rPr>
        <w:t>Fig 2</w:t>
      </w:r>
      <w:r w:rsidRPr="008D43CA">
        <w:rPr>
          <w:rFonts w:ascii="Arial" w:hAnsi="Arial" w:cs="Arial"/>
          <w:color w:val="000000" w:themeColor="text1"/>
          <w:sz w:val="22"/>
          <w:szCs w:val="22"/>
        </w:rPr>
        <w:t xml:space="preserve">). At Level 3, 4% of students were female, but again outperformed their male peers by 5%; 14% of female students achieved a distinction as opposed to 9% </w:t>
      </w:r>
      <w:r w:rsidR="004951CA">
        <w:rPr>
          <w:rFonts w:ascii="Arial" w:hAnsi="Arial" w:cs="Arial"/>
          <w:color w:val="000000" w:themeColor="text1"/>
          <w:sz w:val="22"/>
          <w:szCs w:val="22"/>
        </w:rPr>
        <w:t xml:space="preserve">of </w:t>
      </w:r>
      <w:r w:rsidRPr="008D43CA">
        <w:rPr>
          <w:rFonts w:ascii="Arial" w:hAnsi="Arial" w:cs="Arial"/>
          <w:color w:val="000000" w:themeColor="text1"/>
          <w:sz w:val="22"/>
          <w:szCs w:val="22"/>
        </w:rPr>
        <w:t xml:space="preserve">male students. </w:t>
      </w:r>
    </w:p>
    <w:p w14:paraId="492ED0A0" w14:textId="77777777" w:rsidR="00721C22" w:rsidRPr="008D43CA" w:rsidRDefault="00721C22" w:rsidP="001D124E">
      <w:pPr>
        <w:spacing w:line="360" w:lineRule="auto"/>
        <w:jc w:val="both"/>
        <w:rPr>
          <w:rFonts w:ascii="Arial" w:hAnsi="Arial" w:cs="Arial"/>
          <w:color w:val="000000" w:themeColor="text1"/>
          <w:sz w:val="22"/>
          <w:szCs w:val="22"/>
        </w:rPr>
      </w:pPr>
    </w:p>
    <w:p w14:paraId="6DA81F2D" w14:textId="4EC97AF2" w:rsidR="003333FB" w:rsidRPr="008D43CA" w:rsidRDefault="00721C22" w:rsidP="00AA209E">
      <w:pPr>
        <w:spacing w:line="360" w:lineRule="auto"/>
        <w:jc w:val="center"/>
        <w:rPr>
          <w:rFonts w:ascii="Arial" w:hAnsi="Arial" w:cs="Arial"/>
          <w:color w:val="000000" w:themeColor="text1"/>
          <w:sz w:val="22"/>
          <w:szCs w:val="22"/>
        </w:rPr>
      </w:pPr>
      <w:r w:rsidRPr="008D43CA">
        <w:rPr>
          <w:rFonts w:ascii="Arial" w:hAnsi="Arial" w:cs="Arial"/>
          <w:noProof/>
          <w:color w:val="000000" w:themeColor="text1"/>
          <w:sz w:val="22"/>
          <w:szCs w:val="22"/>
        </w:rPr>
        <w:drawing>
          <wp:inline distT="0" distB="0" distL="0" distR="0" wp14:anchorId="1F47B2FD" wp14:editId="10C81BEA">
            <wp:extent cx="2559601" cy="1944000"/>
            <wp:effectExtent l="0" t="0" r="6350" b="12065"/>
            <wp:docPr id="1" name="Chart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r w:rsidR="0038603D" w:rsidRPr="008D43CA">
        <w:rPr>
          <w:rFonts w:ascii="Arial" w:hAnsi="Arial" w:cs="Arial"/>
          <w:noProof/>
          <w:color w:val="000000" w:themeColor="text1"/>
          <w:sz w:val="22"/>
          <w:szCs w:val="22"/>
        </w:rPr>
        <w:drawing>
          <wp:inline distT="0" distB="0" distL="0" distR="0" wp14:anchorId="3E6C7446" wp14:editId="71060268">
            <wp:extent cx="2559601" cy="1944000"/>
            <wp:effectExtent l="0" t="0" r="6350" b="12065"/>
            <wp:docPr id="31" name="Chart 3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24066996" w14:textId="52E50D02" w:rsidR="00721C22" w:rsidRPr="008D43CA" w:rsidRDefault="00721C22" w:rsidP="008D43CA">
      <w:pPr>
        <w:spacing w:line="360" w:lineRule="auto"/>
        <w:jc w:val="center"/>
        <w:rPr>
          <w:rFonts w:ascii="Arial" w:hAnsi="Arial" w:cs="Arial"/>
          <w:color w:val="000000" w:themeColor="text1"/>
          <w:sz w:val="22"/>
          <w:szCs w:val="22"/>
        </w:rPr>
      </w:pPr>
      <w:r w:rsidRPr="008D43CA">
        <w:rPr>
          <w:rFonts w:ascii="Arial" w:hAnsi="Arial" w:cs="Arial"/>
          <w:color w:val="000000" w:themeColor="text1"/>
          <w:sz w:val="22"/>
          <w:szCs w:val="22"/>
        </w:rPr>
        <w:t xml:space="preserve">Fig </w:t>
      </w:r>
      <w:r w:rsidR="003333FB" w:rsidRPr="008D43CA">
        <w:rPr>
          <w:rFonts w:ascii="Arial" w:hAnsi="Arial" w:cs="Arial"/>
          <w:color w:val="000000" w:themeColor="text1"/>
          <w:sz w:val="22"/>
          <w:szCs w:val="22"/>
        </w:rPr>
        <w:t>2</w:t>
      </w:r>
      <w:r w:rsidRPr="008D43CA">
        <w:rPr>
          <w:rFonts w:ascii="Arial" w:hAnsi="Arial" w:cs="Arial"/>
          <w:color w:val="000000" w:themeColor="text1"/>
          <w:sz w:val="22"/>
          <w:szCs w:val="22"/>
        </w:rPr>
        <w:t xml:space="preserve">: 2013 </w:t>
      </w:r>
      <w:r w:rsidRPr="00D92924">
        <w:rPr>
          <w:rFonts w:ascii="Arial" w:hAnsi="Arial" w:cs="Arial"/>
          <w:i/>
          <w:iCs/>
          <w:color w:val="000000" w:themeColor="text1"/>
          <w:sz w:val="22"/>
          <w:szCs w:val="22"/>
        </w:rPr>
        <w:t>BTEC Level 2</w:t>
      </w:r>
      <w:r w:rsidRPr="008D43CA">
        <w:rPr>
          <w:rFonts w:ascii="Arial" w:hAnsi="Arial" w:cs="Arial"/>
          <w:color w:val="000000" w:themeColor="text1"/>
          <w:sz w:val="22"/>
          <w:szCs w:val="22"/>
        </w:rPr>
        <w:t xml:space="preserve"> and </w:t>
      </w:r>
      <w:r w:rsidRPr="00D92924">
        <w:rPr>
          <w:rFonts w:ascii="Arial" w:hAnsi="Arial" w:cs="Arial"/>
          <w:i/>
          <w:iCs/>
          <w:color w:val="000000" w:themeColor="text1"/>
          <w:sz w:val="22"/>
          <w:szCs w:val="22"/>
        </w:rPr>
        <w:t>Level 3 Engineering</w:t>
      </w:r>
      <w:r w:rsidRPr="008D43CA">
        <w:rPr>
          <w:rFonts w:ascii="Arial" w:hAnsi="Arial" w:cs="Arial"/>
          <w:color w:val="000000" w:themeColor="text1"/>
          <w:sz w:val="22"/>
          <w:szCs w:val="22"/>
        </w:rPr>
        <w:t xml:space="preserve"> Distinction Grade statistics</w:t>
      </w:r>
      <w:r w:rsidR="00FB0F6E">
        <w:rPr>
          <w:rFonts w:ascii="Arial" w:hAnsi="Arial" w:cs="Arial"/>
          <w:color w:val="000000" w:themeColor="text1"/>
          <w:sz w:val="22"/>
          <w:szCs w:val="22"/>
        </w:rPr>
        <w:t xml:space="preserve"> (</w:t>
      </w:r>
      <w:r w:rsidRPr="008D43CA">
        <w:rPr>
          <w:rFonts w:ascii="Arial" w:hAnsi="Arial" w:cs="Arial"/>
          <w:color w:val="000000" w:themeColor="text1"/>
          <w:sz w:val="22"/>
          <w:szCs w:val="22"/>
        </w:rPr>
        <w:t>Burns 2013</w:t>
      </w:r>
      <w:r w:rsidR="00FB0F6E">
        <w:rPr>
          <w:rFonts w:ascii="Arial" w:hAnsi="Arial" w:cs="Arial"/>
          <w:color w:val="000000" w:themeColor="text1"/>
          <w:sz w:val="22"/>
          <w:szCs w:val="22"/>
        </w:rPr>
        <w:t>)</w:t>
      </w:r>
      <w:r w:rsidRPr="008D43CA">
        <w:rPr>
          <w:rFonts w:ascii="Arial" w:hAnsi="Arial" w:cs="Arial"/>
          <w:color w:val="000000" w:themeColor="text1"/>
          <w:sz w:val="22"/>
          <w:szCs w:val="22"/>
        </w:rPr>
        <w:t>.</w:t>
      </w:r>
    </w:p>
    <w:p w14:paraId="250D62B4" w14:textId="77777777" w:rsidR="00721C22" w:rsidRPr="008D43CA" w:rsidRDefault="00721C22"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 </w:t>
      </w:r>
    </w:p>
    <w:p w14:paraId="0D906A9C" w14:textId="76926648" w:rsidR="00721C22" w:rsidRPr="008D43CA" w:rsidRDefault="00721C22"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Burns (2013) also states that similar trends can be observed in BTEC Level 2 Information Technology, where girls made up 38% of the cohort, and 31% of those gained a distinction, compared to 21% of the boys</w:t>
      </w:r>
      <w:r w:rsidR="00AC1072">
        <w:rPr>
          <w:rFonts w:ascii="Arial" w:hAnsi="Arial" w:cs="Arial"/>
          <w:color w:val="000000" w:themeColor="text1"/>
          <w:sz w:val="22"/>
          <w:szCs w:val="22"/>
        </w:rPr>
        <w:t xml:space="preserve"> (see</w:t>
      </w:r>
      <w:r w:rsidRPr="008D43CA">
        <w:rPr>
          <w:rFonts w:ascii="Arial" w:hAnsi="Arial" w:cs="Arial"/>
          <w:color w:val="000000" w:themeColor="text1"/>
          <w:sz w:val="22"/>
          <w:szCs w:val="22"/>
        </w:rPr>
        <w:t xml:space="preserve"> </w:t>
      </w:r>
      <w:r w:rsidR="002F3064" w:rsidRPr="008D43CA">
        <w:rPr>
          <w:rFonts w:ascii="Arial" w:hAnsi="Arial" w:cs="Arial"/>
          <w:color w:val="000000" w:themeColor="text1"/>
          <w:sz w:val="22"/>
          <w:szCs w:val="22"/>
        </w:rPr>
        <w:t>Fig 3</w:t>
      </w:r>
      <w:r w:rsidR="00AC1072">
        <w:rPr>
          <w:rFonts w:ascii="Arial" w:hAnsi="Arial" w:cs="Arial"/>
          <w:color w:val="000000" w:themeColor="text1"/>
          <w:sz w:val="22"/>
          <w:szCs w:val="22"/>
        </w:rPr>
        <w:t>)</w:t>
      </w:r>
      <w:r w:rsidRPr="008D43CA">
        <w:rPr>
          <w:rFonts w:ascii="Arial" w:hAnsi="Arial" w:cs="Arial"/>
          <w:color w:val="000000" w:themeColor="text1"/>
          <w:sz w:val="22"/>
          <w:szCs w:val="22"/>
        </w:rPr>
        <w:t>. Similarly, with the Level 3 cohort, although only 18% of the cohort were female, 15% achieved the top grade as opposed to 12% of their male peers.</w:t>
      </w:r>
    </w:p>
    <w:p w14:paraId="7856A6A1" w14:textId="77777777" w:rsidR="00721C22" w:rsidRPr="008D43CA" w:rsidRDefault="00721C22" w:rsidP="001D124E">
      <w:pPr>
        <w:spacing w:line="360" w:lineRule="auto"/>
        <w:jc w:val="both"/>
        <w:rPr>
          <w:rFonts w:ascii="Arial" w:hAnsi="Arial" w:cs="Arial"/>
          <w:color w:val="000000" w:themeColor="text1"/>
          <w:sz w:val="22"/>
          <w:szCs w:val="22"/>
        </w:rPr>
      </w:pPr>
    </w:p>
    <w:p w14:paraId="2F436507" w14:textId="77777777" w:rsidR="00721C22" w:rsidRPr="008D43CA" w:rsidRDefault="00721C22" w:rsidP="008D43CA">
      <w:pPr>
        <w:spacing w:line="360" w:lineRule="auto"/>
        <w:jc w:val="center"/>
        <w:rPr>
          <w:rFonts w:ascii="Arial" w:hAnsi="Arial" w:cs="Arial"/>
          <w:color w:val="000000" w:themeColor="text1"/>
          <w:sz w:val="22"/>
          <w:szCs w:val="22"/>
        </w:rPr>
      </w:pPr>
      <w:r w:rsidRPr="008D43CA">
        <w:rPr>
          <w:rFonts w:ascii="Arial" w:hAnsi="Arial" w:cs="Arial"/>
          <w:noProof/>
          <w:color w:val="000000" w:themeColor="text1"/>
          <w:sz w:val="22"/>
          <w:szCs w:val="22"/>
        </w:rPr>
        <w:drawing>
          <wp:inline distT="0" distB="0" distL="0" distR="0" wp14:anchorId="08AEE1E7" wp14:editId="1901E916">
            <wp:extent cx="2464804" cy="1872000"/>
            <wp:effectExtent l="0" t="0" r="12065" b="7620"/>
            <wp:docPr id="4" name="Chart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Pr="008D43CA">
        <w:rPr>
          <w:rFonts w:ascii="Arial" w:hAnsi="Arial" w:cs="Arial"/>
          <w:noProof/>
          <w:color w:val="000000" w:themeColor="text1"/>
          <w:sz w:val="22"/>
          <w:szCs w:val="22"/>
        </w:rPr>
        <w:drawing>
          <wp:inline distT="0" distB="0" distL="0" distR="0" wp14:anchorId="4D341092" wp14:editId="5E9B61A8">
            <wp:extent cx="2417404" cy="1836000"/>
            <wp:effectExtent l="0" t="0" r="8890" b="18415"/>
            <wp:docPr id="5" name="Chart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7877ECE" w14:textId="7445C5CF" w:rsidR="00721C22" w:rsidRPr="008D43CA" w:rsidRDefault="00721C22" w:rsidP="00541F69">
      <w:pPr>
        <w:spacing w:line="360" w:lineRule="auto"/>
        <w:jc w:val="center"/>
        <w:rPr>
          <w:rFonts w:ascii="Arial" w:hAnsi="Arial" w:cs="Arial"/>
          <w:color w:val="000000" w:themeColor="text1"/>
          <w:sz w:val="22"/>
          <w:szCs w:val="22"/>
        </w:rPr>
      </w:pPr>
      <w:r w:rsidRPr="008D43CA">
        <w:rPr>
          <w:rFonts w:ascii="Arial" w:hAnsi="Arial" w:cs="Arial"/>
          <w:color w:val="000000" w:themeColor="text1"/>
          <w:sz w:val="22"/>
          <w:szCs w:val="22"/>
        </w:rPr>
        <w:t xml:space="preserve">Fig </w:t>
      </w:r>
      <w:r w:rsidR="003333FB" w:rsidRPr="008D43CA">
        <w:rPr>
          <w:rFonts w:ascii="Arial" w:hAnsi="Arial" w:cs="Arial"/>
          <w:color w:val="000000" w:themeColor="text1"/>
          <w:sz w:val="22"/>
          <w:szCs w:val="22"/>
        </w:rPr>
        <w:t>3</w:t>
      </w:r>
      <w:r w:rsidRPr="008D43CA">
        <w:rPr>
          <w:rFonts w:ascii="Arial" w:hAnsi="Arial" w:cs="Arial"/>
          <w:color w:val="000000" w:themeColor="text1"/>
          <w:sz w:val="22"/>
          <w:szCs w:val="22"/>
        </w:rPr>
        <w:t xml:space="preserve">: 2013 </w:t>
      </w:r>
      <w:r w:rsidRPr="00630E9E">
        <w:rPr>
          <w:rFonts w:ascii="Arial" w:hAnsi="Arial" w:cs="Arial"/>
          <w:i/>
          <w:iCs/>
          <w:color w:val="000000" w:themeColor="text1"/>
          <w:sz w:val="22"/>
          <w:szCs w:val="22"/>
        </w:rPr>
        <w:t>BTEC Level 2</w:t>
      </w:r>
      <w:r w:rsidRPr="008D43CA">
        <w:rPr>
          <w:rFonts w:ascii="Arial" w:hAnsi="Arial" w:cs="Arial"/>
          <w:color w:val="000000" w:themeColor="text1"/>
          <w:sz w:val="22"/>
          <w:szCs w:val="22"/>
        </w:rPr>
        <w:t xml:space="preserve"> and </w:t>
      </w:r>
      <w:r w:rsidRPr="00630E9E">
        <w:rPr>
          <w:rFonts w:ascii="Arial" w:hAnsi="Arial" w:cs="Arial"/>
          <w:i/>
          <w:iCs/>
          <w:color w:val="000000" w:themeColor="text1"/>
          <w:sz w:val="22"/>
          <w:szCs w:val="22"/>
        </w:rPr>
        <w:t>Level 3 Information Technology</w:t>
      </w:r>
      <w:r w:rsidRPr="008D43CA">
        <w:rPr>
          <w:rFonts w:ascii="Arial" w:hAnsi="Arial" w:cs="Arial"/>
          <w:color w:val="000000" w:themeColor="text1"/>
          <w:sz w:val="22"/>
          <w:szCs w:val="22"/>
        </w:rPr>
        <w:t xml:space="preserve"> Distinction Grade statistics</w:t>
      </w:r>
      <w:r w:rsidR="00FB0F6E">
        <w:rPr>
          <w:rFonts w:ascii="Arial" w:hAnsi="Arial" w:cs="Arial"/>
          <w:color w:val="000000" w:themeColor="text1"/>
          <w:sz w:val="22"/>
          <w:szCs w:val="22"/>
        </w:rPr>
        <w:t xml:space="preserve"> (</w:t>
      </w:r>
      <w:r w:rsidRPr="008D43CA">
        <w:rPr>
          <w:rFonts w:ascii="Arial" w:hAnsi="Arial" w:cs="Arial"/>
          <w:color w:val="000000" w:themeColor="text1"/>
          <w:sz w:val="22"/>
          <w:szCs w:val="22"/>
        </w:rPr>
        <w:t>Burns 2013</w:t>
      </w:r>
      <w:r w:rsidR="00FB0F6E">
        <w:rPr>
          <w:rFonts w:ascii="Arial" w:hAnsi="Arial" w:cs="Arial"/>
          <w:color w:val="000000" w:themeColor="text1"/>
          <w:sz w:val="22"/>
          <w:szCs w:val="22"/>
        </w:rPr>
        <w:t>)</w:t>
      </w:r>
      <w:r w:rsidRPr="008D43CA">
        <w:rPr>
          <w:rFonts w:ascii="Arial" w:hAnsi="Arial" w:cs="Arial"/>
          <w:color w:val="000000" w:themeColor="text1"/>
          <w:sz w:val="22"/>
          <w:szCs w:val="22"/>
        </w:rPr>
        <w:t>.</w:t>
      </w:r>
    </w:p>
    <w:p w14:paraId="2BF416AF" w14:textId="3742AB8F" w:rsidR="00721C22" w:rsidRPr="008D43CA" w:rsidRDefault="00721C22"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A statistics report by Gill (2016) confirms the perceived gender biases in computing.  It was reported that 61.25% of students sitting GCSE Computing/Information Technology examinations in 2014 were male </w:t>
      </w:r>
      <w:r w:rsidR="00264B5B">
        <w:rPr>
          <w:rFonts w:ascii="Arial" w:hAnsi="Arial" w:cs="Arial"/>
          <w:color w:val="000000" w:themeColor="text1"/>
          <w:sz w:val="22"/>
          <w:szCs w:val="22"/>
        </w:rPr>
        <w:t>(</w:t>
      </w:r>
      <w:r w:rsidRPr="008D43CA">
        <w:rPr>
          <w:rFonts w:ascii="Arial" w:hAnsi="Arial" w:cs="Arial"/>
          <w:color w:val="000000" w:themeColor="text1"/>
          <w:sz w:val="22"/>
          <w:szCs w:val="22"/>
        </w:rPr>
        <w:t>69,698 male students</w:t>
      </w:r>
      <w:r w:rsidR="002F3064" w:rsidRPr="008D43CA">
        <w:rPr>
          <w:rFonts w:ascii="Arial" w:hAnsi="Arial" w:cs="Arial"/>
          <w:color w:val="000000" w:themeColor="text1"/>
          <w:sz w:val="22"/>
          <w:szCs w:val="22"/>
        </w:rPr>
        <w:t>,</w:t>
      </w:r>
      <w:r w:rsidRPr="008D43CA">
        <w:rPr>
          <w:rFonts w:ascii="Arial" w:hAnsi="Arial" w:cs="Arial"/>
          <w:color w:val="000000" w:themeColor="text1"/>
          <w:sz w:val="22"/>
          <w:szCs w:val="22"/>
        </w:rPr>
        <w:t xml:space="preserve"> as opposed to</w:t>
      </w:r>
      <w:r w:rsidR="002F3064" w:rsidRPr="008D43CA">
        <w:rPr>
          <w:rFonts w:ascii="Arial" w:hAnsi="Arial" w:cs="Arial"/>
          <w:color w:val="000000" w:themeColor="text1"/>
          <w:sz w:val="22"/>
          <w:szCs w:val="22"/>
        </w:rPr>
        <w:t xml:space="preserve"> </w:t>
      </w:r>
      <w:r w:rsidRPr="008D43CA">
        <w:rPr>
          <w:rFonts w:ascii="Arial" w:hAnsi="Arial" w:cs="Arial"/>
          <w:color w:val="000000" w:themeColor="text1"/>
          <w:sz w:val="22"/>
          <w:szCs w:val="22"/>
        </w:rPr>
        <w:t>44</w:t>
      </w:r>
      <w:r w:rsidR="006270DD">
        <w:rPr>
          <w:rFonts w:ascii="Arial" w:hAnsi="Arial" w:cs="Arial"/>
          <w:color w:val="000000" w:themeColor="text1"/>
          <w:sz w:val="22"/>
          <w:szCs w:val="22"/>
        </w:rPr>
        <w:t>,</w:t>
      </w:r>
      <w:r w:rsidRPr="008D43CA">
        <w:rPr>
          <w:rFonts w:ascii="Arial" w:hAnsi="Arial" w:cs="Arial"/>
          <w:color w:val="000000" w:themeColor="text1"/>
          <w:sz w:val="22"/>
          <w:szCs w:val="22"/>
        </w:rPr>
        <w:t>100 female students</w:t>
      </w:r>
      <w:r w:rsidR="00264B5B">
        <w:rPr>
          <w:rFonts w:ascii="Arial" w:hAnsi="Arial" w:cs="Arial"/>
          <w:color w:val="000000" w:themeColor="text1"/>
          <w:sz w:val="22"/>
          <w:szCs w:val="22"/>
        </w:rPr>
        <w:t>)</w:t>
      </w:r>
      <w:r w:rsidRPr="008D43CA">
        <w:rPr>
          <w:rFonts w:ascii="Arial" w:hAnsi="Arial" w:cs="Arial"/>
          <w:color w:val="000000" w:themeColor="text1"/>
          <w:sz w:val="22"/>
          <w:szCs w:val="22"/>
        </w:rPr>
        <w:t>, demonstrating a clear disparity</w:t>
      </w:r>
      <w:r w:rsidR="00CA2D0A">
        <w:rPr>
          <w:rFonts w:ascii="Arial" w:hAnsi="Arial" w:cs="Arial"/>
          <w:color w:val="000000" w:themeColor="text1"/>
          <w:sz w:val="22"/>
          <w:szCs w:val="22"/>
        </w:rPr>
        <w:t xml:space="preserve"> (see </w:t>
      </w:r>
      <w:r w:rsidR="002F3064" w:rsidRPr="008D43CA">
        <w:rPr>
          <w:rFonts w:ascii="Arial" w:hAnsi="Arial" w:cs="Arial"/>
          <w:color w:val="000000" w:themeColor="text1"/>
          <w:sz w:val="22"/>
          <w:szCs w:val="22"/>
        </w:rPr>
        <w:t>Fig 4</w:t>
      </w:r>
      <w:r w:rsidR="00CA2D0A">
        <w:rPr>
          <w:rFonts w:ascii="Arial" w:hAnsi="Arial" w:cs="Arial"/>
          <w:color w:val="000000" w:themeColor="text1"/>
          <w:sz w:val="22"/>
          <w:szCs w:val="22"/>
        </w:rPr>
        <w:t>)</w:t>
      </w:r>
      <w:r w:rsidRPr="008D43CA">
        <w:rPr>
          <w:rFonts w:ascii="Arial" w:hAnsi="Arial" w:cs="Arial"/>
          <w:color w:val="000000" w:themeColor="text1"/>
          <w:sz w:val="22"/>
          <w:szCs w:val="22"/>
        </w:rPr>
        <w:t xml:space="preserve">. </w:t>
      </w:r>
    </w:p>
    <w:p w14:paraId="14FEB722" w14:textId="31FF48D4" w:rsidR="002F3064" w:rsidRPr="008D43CA" w:rsidRDefault="002F3064" w:rsidP="001D124E">
      <w:pPr>
        <w:spacing w:line="360" w:lineRule="auto"/>
        <w:jc w:val="both"/>
        <w:rPr>
          <w:rFonts w:ascii="Arial" w:hAnsi="Arial" w:cs="Arial"/>
          <w:color w:val="000000" w:themeColor="text1"/>
          <w:sz w:val="22"/>
          <w:szCs w:val="22"/>
        </w:rPr>
      </w:pPr>
    </w:p>
    <w:p w14:paraId="4E16FE02" w14:textId="5B19BC0C" w:rsidR="00721C22" w:rsidRPr="008D43CA" w:rsidRDefault="002F3064"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Despite there being 25,598 more male students than female students, 73.75% of female students achieved A* - C grades, as opposed to 66.31% male students</w:t>
      </w:r>
      <w:r w:rsidR="00AC1072">
        <w:rPr>
          <w:rFonts w:ascii="Arial" w:hAnsi="Arial" w:cs="Arial"/>
          <w:color w:val="000000" w:themeColor="text1"/>
          <w:sz w:val="22"/>
          <w:szCs w:val="22"/>
        </w:rPr>
        <w:t xml:space="preserve"> (see </w:t>
      </w:r>
      <w:r w:rsidRPr="008D43CA">
        <w:rPr>
          <w:rFonts w:ascii="Arial" w:hAnsi="Arial" w:cs="Arial"/>
          <w:color w:val="000000" w:themeColor="text1"/>
          <w:sz w:val="22"/>
          <w:szCs w:val="22"/>
        </w:rPr>
        <w:t>Fig 4</w:t>
      </w:r>
      <w:r w:rsidR="00AC1072">
        <w:rPr>
          <w:rFonts w:ascii="Arial" w:hAnsi="Arial" w:cs="Arial"/>
          <w:color w:val="000000" w:themeColor="text1"/>
          <w:sz w:val="22"/>
          <w:szCs w:val="22"/>
        </w:rPr>
        <w:t>)</w:t>
      </w:r>
      <w:r w:rsidRPr="008D43CA">
        <w:rPr>
          <w:rFonts w:ascii="Arial" w:hAnsi="Arial" w:cs="Arial"/>
          <w:color w:val="000000" w:themeColor="text1"/>
          <w:sz w:val="22"/>
          <w:szCs w:val="22"/>
        </w:rPr>
        <w:t>. This shows that although there were more male students than female students, a greater percentage of female students achieved higher grades than their male counterparts, demonstrating that female students are no less able than their male peers with Computing/Information Technology.</w:t>
      </w:r>
    </w:p>
    <w:p w14:paraId="631B62AC" w14:textId="38CD8C13" w:rsidR="00721C22" w:rsidRPr="008D43CA" w:rsidRDefault="00FB0F6E" w:rsidP="008D43CA">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br/>
      </w:r>
      <w:r w:rsidR="00721C22" w:rsidRPr="008D43CA">
        <w:rPr>
          <w:rFonts w:ascii="Arial" w:hAnsi="Arial" w:cs="Arial"/>
          <w:noProof/>
          <w:color w:val="000000" w:themeColor="text1"/>
          <w:sz w:val="22"/>
          <w:szCs w:val="22"/>
        </w:rPr>
        <w:drawing>
          <wp:inline distT="0" distB="0" distL="0" distR="0" wp14:anchorId="1CED61D8" wp14:editId="536FEB99">
            <wp:extent cx="2370003" cy="1800000"/>
            <wp:effectExtent l="0" t="0" r="17780" b="16510"/>
            <wp:docPr id="7" name="Chart 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00721C22" w:rsidRPr="008D43CA">
        <w:rPr>
          <w:rFonts w:ascii="Arial" w:hAnsi="Arial" w:cs="Arial"/>
          <w:noProof/>
          <w:color w:val="000000" w:themeColor="text1"/>
          <w:sz w:val="22"/>
          <w:szCs w:val="22"/>
        </w:rPr>
        <w:drawing>
          <wp:inline distT="0" distB="0" distL="0" distR="0" wp14:anchorId="014DE901" wp14:editId="3D10B803">
            <wp:extent cx="2370003" cy="1800000"/>
            <wp:effectExtent l="0" t="0" r="17780" b="16510"/>
            <wp:docPr id="8" name="Chart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CA5596C" w14:textId="6F9559B0" w:rsidR="00721C22" w:rsidRPr="008D43CA" w:rsidRDefault="00721C22" w:rsidP="00541F69">
      <w:pPr>
        <w:spacing w:line="360" w:lineRule="auto"/>
        <w:jc w:val="center"/>
        <w:rPr>
          <w:rFonts w:ascii="Arial" w:hAnsi="Arial" w:cs="Arial"/>
          <w:color w:val="000000" w:themeColor="text1"/>
          <w:sz w:val="22"/>
          <w:szCs w:val="22"/>
        </w:rPr>
      </w:pPr>
      <w:r w:rsidRPr="008D43CA">
        <w:rPr>
          <w:rFonts w:ascii="Arial" w:hAnsi="Arial" w:cs="Arial"/>
          <w:color w:val="000000" w:themeColor="text1"/>
          <w:sz w:val="22"/>
          <w:szCs w:val="22"/>
        </w:rPr>
        <w:t xml:space="preserve">Fig </w:t>
      </w:r>
      <w:r w:rsidR="003333FB" w:rsidRPr="008D43CA">
        <w:rPr>
          <w:rFonts w:ascii="Arial" w:hAnsi="Arial" w:cs="Arial"/>
          <w:color w:val="000000" w:themeColor="text1"/>
          <w:sz w:val="22"/>
          <w:szCs w:val="22"/>
        </w:rPr>
        <w:t>4</w:t>
      </w:r>
      <w:r w:rsidRPr="008D43CA">
        <w:rPr>
          <w:rFonts w:ascii="Arial" w:hAnsi="Arial" w:cs="Arial"/>
          <w:color w:val="000000" w:themeColor="text1"/>
          <w:sz w:val="22"/>
          <w:szCs w:val="22"/>
        </w:rPr>
        <w:t xml:space="preserve">: Students Sitting </w:t>
      </w:r>
      <w:r w:rsidRPr="00630E9E">
        <w:rPr>
          <w:rFonts w:ascii="Arial" w:hAnsi="Arial" w:cs="Arial"/>
          <w:i/>
          <w:iCs/>
          <w:color w:val="000000" w:themeColor="text1"/>
          <w:sz w:val="22"/>
          <w:szCs w:val="22"/>
        </w:rPr>
        <w:t>GCSE Computing/Information Technology</w:t>
      </w:r>
      <w:r w:rsidRPr="008D43CA">
        <w:rPr>
          <w:rFonts w:ascii="Arial" w:hAnsi="Arial" w:cs="Arial"/>
          <w:color w:val="000000" w:themeColor="text1"/>
          <w:sz w:val="22"/>
          <w:szCs w:val="22"/>
        </w:rPr>
        <w:t xml:space="preserve"> Examinations and Achievement in 2014 (Gill 2016).</w:t>
      </w:r>
    </w:p>
    <w:p w14:paraId="5E643E27" w14:textId="77777777" w:rsidR="00721C22" w:rsidRPr="008D43CA" w:rsidRDefault="00721C22" w:rsidP="001D124E">
      <w:pPr>
        <w:spacing w:line="360" w:lineRule="auto"/>
        <w:jc w:val="both"/>
        <w:rPr>
          <w:rFonts w:ascii="Arial" w:hAnsi="Arial" w:cs="Arial"/>
          <w:i/>
          <w:iCs/>
          <w:color w:val="000000" w:themeColor="text1"/>
          <w:sz w:val="22"/>
          <w:szCs w:val="22"/>
          <w:u w:val="single"/>
        </w:rPr>
      </w:pPr>
    </w:p>
    <w:p w14:paraId="2E2418D6" w14:textId="77777777" w:rsidR="00CA2D0A" w:rsidRDefault="00721C22"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In 2014, the gender gap at GCSE Music examinations was quite narrow, with 51.77% of total students being female. However, similarly to Computing/Information Technology, female students outperformed their male peers by as much as 6.73% in terms of achieving A* - C grades</w:t>
      </w:r>
      <w:r w:rsidR="00AC1072">
        <w:rPr>
          <w:rFonts w:ascii="Arial" w:hAnsi="Arial" w:cs="Arial"/>
          <w:color w:val="000000" w:themeColor="text1"/>
          <w:sz w:val="22"/>
          <w:szCs w:val="22"/>
        </w:rPr>
        <w:t xml:space="preserve"> (</w:t>
      </w:r>
      <w:r w:rsidRPr="008D43CA">
        <w:rPr>
          <w:rFonts w:ascii="Arial" w:hAnsi="Arial" w:cs="Arial"/>
          <w:color w:val="000000" w:themeColor="text1"/>
          <w:sz w:val="22"/>
          <w:szCs w:val="22"/>
        </w:rPr>
        <w:t>79.80% female to 73.07% male</w:t>
      </w:r>
      <w:r w:rsidR="00AC1072">
        <w:rPr>
          <w:rFonts w:ascii="Arial" w:hAnsi="Arial" w:cs="Arial"/>
          <w:color w:val="000000" w:themeColor="text1"/>
          <w:sz w:val="22"/>
          <w:szCs w:val="22"/>
        </w:rPr>
        <w:t>)</w:t>
      </w:r>
      <w:r w:rsidRPr="008D43CA">
        <w:rPr>
          <w:rFonts w:ascii="Arial" w:hAnsi="Arial" w:cs="Arial"/>
          <w:color w:val="000000" w:themeColor="text1"/>
          <w:sz w:val="22"/>
          <w:szCs w:val="22"/>
        </w:rPr>
        <w:t xml:space="preserve">. Demonstrating that the female student is no less able than their male peer (Knott 2018). </w:t>
      </w:r>
    </w:p>
    <w:p w14:paraId="32BF043C" w14:textId="77777777" w:rsidR="008A0887" w:rsidRDefault="008A0887" w:rsidP="008A0887">
      <w:pPr>
        <w:rPr>
          <w:rFonts w:ascii="Arial" w:hAnsi="Arial" w:cs="Arial"/>
          <w:color w:val="000000" w:themeColor="text1"/>
          <w:sz w:val="22"/>
          <w:szCs w:val="22"/>
        </w:rPr>
      </w:pPr>
    </w:p>
    <w:p w14:paraId="2F25A1AC" w14:textId="255510BC" w:rsidR="00932F91" w:rsidRPr="008D43CA" w:rsidRDefault="00C8648A" w:rsidP="008A0887">
      <w:pPr>
        <w:spacing w:line="360" w:lineRule="auto"/>
        <w:jc w:val="both"/>
        <w:rPr>
          <w:rFonts w:ascii="Arial" w:hAnsi="Arial" w:cs="Arial"/>
          <w:color w:val="000000" w:themeColor="text1"/>
          <w:sz w:val="22"/>
          <w:szCs w:val="22"/>
        </w:rPr>
      </w:pPr>
      <w:r w:rsidRPr="00C8648A">
        <w:rPr>
          <w:rFonts w:ascii="Arial" w:hAnsi="Arial" w:cs="Arial"/>
          <w:color w:val="000000" w:themeColor="text1"/>
          <w:sz w:val="22"/>
          <w:szCs w:val="22"/>
        </w:rPr>
        <w:t>Knott (2018) suggests educational performance measures like the English Baccalaureate (abbreviated as EBacc) are leading to pupils gravitating toward subjects their friends are studying, due to having fewer subject choices available to pupils</w:t>
      </w:r>
      <w:r>
        <w:rPr>
          <w:rFonts w:ascii="Arial" w:hAnsi="Arial" w:cs="Arial"/>
          <w:color w:val="000000" w:themeColor="text1"/>
          <w:sz w:val="22"/>
          <w:szCs w:val="22"/>
        </w:rPr>
        <w:t xml:space="preserve">. </w:t>
      </w:r>
      <w:r w:rsidR="00721C22" w:rsidRPr="008D43CA">
        <w:rPr>
          <w:rFonts w:ascii="Arial" w:hAnsi="Arial" w:cs="Arial"/>
          <w:color w:val="000000" w:themeColor="text1"/>
          <w:sz w:val="22"/>
          <w:szCs w:val="22"/>
        </w:rPr>
        <w:t>T</w:t>
      </w:r>
      <w:r>
        <w:rPr>
          <w:rFonts w:ascii="Arial" w:hAnsi="Arial" w:cs="Arial"/>
          <w:color w:val="000000" w:themeColor="text1"/>
          <w:sz w:val="22"/>
          <w:szCs w:val="22"/>
        </w:rPr>
        <w:t>his may be the cause of the widening of the</w:t>
      </w:r>
      <w:r w:rsidR="00721C22" w:rsidRPr="008D43CA">
        <w:rPr>
          <w:rFonts w:ascii="Arial" w:hAnsi="Arial" w:cs="Arial"/>
          <w:color w:val="000000" w:themeColor="text1"/>
          <w:sz w:val="22"/>
          <w:szCs w:val="22"/>
        </w:rPr>
        <w:t xml:space="preserve"> gender gap in GCSE between the academic years 2013/14 and 2017/18 (Knott 2018), as shown in </w:t>
      </w:r>
      <w:r w:rsidR="00932F91" w:rsidRPr="008D43CA">
        <w:rPr>
          <w:rFonts w:ascii="Arial" w:hAnsi="Arial" w:cs="Arial"/>
          <w:color w:val="000000" w:themeColor="text1"/>
          <w:sz w:val="22"/>
          <w:szCs w:val="22"/>
        </w:rPr>
        <w:t>Fig 5, with 16% more female students entering GCSE music exams than male</w:t>
      </w:r>
      <w:r w:rsidR="008A0887" w:rsidRPr="008D43CA">
        <w:rPr>
          <w:rFonts w:ascii="Arial" w:hAnsi="Arial" w:cs="Arial"/>
          <w:color w:val="000000" w:themeColor="text1"/>
          <w:sz w:val="22"/>
          <w:szCs w:val="22"/>
        </w:rPr>
        <w:t xml:space="preserve">. </w:t>
      </w:r>
    </w:p>
    <w:p w14:paraId="3229A60B" w14:textId="6AFEF476" w:rsidR="00932F91" w:rsidRPr="008D43CA" w:rsidRDefault="00932F91" w:rsidP="00541F69">
      <w:pPr>
        <w:jc w:val="center"/>
        <w:rPr>
          <w:sz w:val="22"/>
          <w:szCs w:val="22"/>
        </w:rPr>
      </w:pPr>
      <w:r w:rsidRPr="008D43CA">
        <w:rPr>
          <w:sz w:val="22"/>
          <w:szCs w:val="22"/>
        </w:rPr>
        <w:fldChar w:fldCharType="begin"/>
      </w:r>
      <w:r w:rsidRPr="008D43CA">
        <w:rPr>
          <w:sz w:val="22"/>
          <w:szCs w:val="22"/>
        </w:rPr>
        <w:instrText xml:space="preserve"> INCLUDEPICTURE "/var/folders/yb/t3jnctsd0q787761mgqr88pw0000gn/T/com.microsoft.Word/WebArchiveCopyPasteTempFiles/gcse-music-v2.png" \* MERGEFORMATINET </w:instrText>
      </w:r>
      <w:r w:rsidRPr="008D43CA">
        <w:rPr>
          <w:sz w:val="22"/>
          <w:szCs w:val="22"/>
        </w:rPr>
        <w:fldChar w:fldCharType="separate"/>
      </w:r>
      <w:r w:rsidRPr="008D43CA">
        <w:rPr>
          <w:noProof/>
          <w:sz w:val="22"/>
          <w:szCs w:val="22"/>
        </w:rPr>
        <w:drawing>
          <wp:inline distT="0" distB="0" distL="0" distR="0" wp14:anchorId="7DD6BD50" wp14:editId="5D1B35FA">
            <wp:extent cx="3945906" cy="2016000"/>
            <wp:effectExtent l="0" t="0" r="3810" b="3810"/>
            <wp:docPr id="34" name="Picture 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screenshot of a cell phone&#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45906" cy="2016000"/>
                    </a:xfrm>
                    <a:prstGeom prst="rect">
                      <a:avLst/>
                    </a:prstGeom>
                    <a:noFill/>
                    <a:ln>
                      <a:noFill/>
                    </a:ln>
                  </pic:spPr>
                </pic:pic>
              </a:graphicData>
            </a:graphic>
          </wp:inline>
        </w:drawing>
      </w:r>
      <w:r w:rsidRPr="008D43CA">
        <w:rPr>
          <w:sz w:val="22"/>
          <w:szCs w:val="22"/>
        </w:rPr>
        <w:fldChar w:fldCharType="end"/>
      </w:r>
    </w:p>
    <w:p w14:paraId="79BA3A03" w14:textId="3E9A2ABA" w:rsidR="00932F91" w:rsidRPr="008D43CA" w:rsidRDefault="00932F91" w:rsidP="00541F69">
      <w:pPr>
        <w:spacing w:line="360" w:lineRule="auto"/>
        <w:jc w:val="center"/>
        <w:rPr>
          <w:rFonts w:ascii="Arial" w:hAnsi="Arial" w:cs="Arial"/>
          <w:color w:val="000000" w:themeColor="text1"/>
          <w:sz w:val="22"/>
          <w:szCs w:val="22"/>
        </w:rPr>
      </w:pPr>
      <w:r w:rsidRPr="008D43CA">
        <w:rPr>
          <w:rFonts w:ascii="Arial" w:hAnsi="Arial" w:cs="Arial"/>
          <w:color w:val="000000" w:themeColor="text1"/>
          <w:sz w:val="22"/>
          <w:szCs w:val="22"/>
        </w:rPr>
        <w:t xml:space="preserve">Fig 5: The widening of the GCSE </w:t>
      </w:r>
      <w:r w:rsidR="00AA7F89" w:rsidRPr="008D43CA">
        <w:rPr>
          <w:rFonts w:ascii="Arial" w:hAnsi="Arial" w:cs="Arial"/>
          <w:color w:val="000000" w:themeColor="text1"/>
          <w:sz w:val="22"/>
          <w:szCs w:val="22"/>
        </w:rPr>
        <w:t>Music</w:t>
      </w:r>
      <w:r w:rsidRPr="008D43CA">
        <w:rPr>
          <w:rFonts w:ascii="Arial" w:hAnsi="Arial" w:cs="Arial"/>
          <w:color w:val="000000" w:themeColor="text1"/>
          <w:sz w:val="22"/>
          <w:szCs w:val="22"/>
        </w:rPr>
        <w:t xml:space="preserve"> gender gap between 2013/14 and 2017/18 (Knott 2018).</w:t>
      </w:r>
    </w:p>
    <w:p w14:paraId="783713F6" w14:textId="77777777" w:rsidR="004E48D9" w:rsidRPr="008D43CA" w:rsidRDefault="004E48D9" w:rsidP="001D124E">
      <w:pPr>
        <w:spacing w:line="360" w:lineRule="auto"/>
        <w:jc w:val="both"/>
        <w:rPr>
          <w:rFonts w:ascii="Arial" w:hAnsi="Arial" w:cs="Arial"/>
          <w:color w:val="000000" w:themeColor="text1"/>
          <w:sz w:val="22"/>
          <w:szCs w:val="22"/>
        </w:rPr>
      </w:pPr>
    </w:p>
    <w:p w14:paraId="051A8810" w14:textId="77777777" w:rsidR="008A0887" w:rsidRDefault="00C92B75"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GCSE students will typically study 9 GCSEs, with the EBacc encouraging the study of English language, mathematics, science (including computer science), a humanity and a modern foreign language. This leaves the student with three additional GCSE options to choose from. </w:t>
      </w:r>
    </w:p>
    <w:p w14:paraId="1B6BA698" w14:textId="434F0F92" w:rsidR="00CA2D0A" w:rsidRDefault="00C92B75"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Fig 6 is a table showing how options are often put to students, based on a 2014 student booklet from a high performing secondary school</w:t>
      </w:r>
      <w:r w:rsidR="003A7E23">
        <w:rPr>
          <w:rFonts w:ascii="Arial" w:hAnsi="Arial" w:cs="Arial"/>
          <w:color w:val="000000" w:themeColor="text1"/>
          <w:sz w:val="22"/>
          <w:szCs w:val="22"/>
        </w:rPr>
        <w:t xml:space="preserve"> that is local to me</w:t>
      </w:r>
      <w:r w:rsidR="00FB0F6E">
        <w:rPr>
          <w:rFonts w:ascii="Arial" w:hAnsi="Arial" w:cs="Arial"/>
          <w:color w:val="000000" w:themeColor="text1"/>
          <w:sz w:val="22"/>
          <w:szCs w:val="22"/>
        </w:rPr>
        <w:t xml:space="preserve"> in Teesside</w:t>
      </w:r>
      <w:r w:rsidRPr="008D43CA">
        <w:rPr>
          <w:rFonts w:ascii="Arial" w:hAnsi="Arial" w:cs="Arial"/>
          <w:color w:val="000000" w:themeColor="text1"/>
          <w:sz w:val="22"/>
          <w:szCs w:val="22"/>
        </w:rPr>
        <w:t xml:space="preserve">. A student can choose one option from each </w:t>
      </w:r>
      <w:r w:rsidR="00630E9E" w:rsidRPr="008D43CA">
        <w:rPr>
          <w:rFonts w:ascii="Arial" w:hAnsi="Arial" w:cs="Arial"/>
          <w:color w:val="000000" w:themeColor="text1"/>
          <w:sz w:val="22"/>
          <w:szCs w:val="22"/>
        </w:rPr>
        <w:t>column;</w:t>
      </w:r>
      <w:r w:rsidRPr="008D43CA">
        <w:rPr>
          <w:rFonts w:ascii="Arial" w:hAnsi="Arial" w:cs="Arial"/>
          <w:color w:val="000000" w:themeColor="text1"/>
          <w:sz w:val="22"/>
          <w:szCs w:val="22"/>
        </w:rPr>
        <w:t xml:space="preserve"> </w:t>
      </w:r>
      <w:r w:rsidR="00630E9E" w:rsidRPr="008D43CA">
        <w:rPr>
          <w:rFonts w:ascii="Arial" w:hAnsi="Arial" w:cs="Arial"/>
          <w:color w:val="000000" w:themeColor="text1"/>
          <w:sz w:val="22"/>
          <w:szCs w:val="22"/>
        </w:rPr>
        <w:t>however,</w:t>
      </w:r>
      <w:r w:rsidRPr="008D43CA">
        <w:rPr>
          <w:rFonts w:ascii="Arial" w:hAnsi="Arial" w:cs="Arial"/>
          <w:color w:val="000000" w:themeColor="text1"/>
          <w:sz w:val="22"/>
          <w:szCs w:val="22"/>
        </w:rPr>
        <w:t xml:space="preserve"> one of </w:t>
      </w:r>
      <w:r w:rsidR="004E48D9" w:rsidRPr="008D43CA">
        <w:rPr>
          <w:rFonts w:ascii="Arial" w:hAnsi="Arial" w:cs="Arial"/>
          <w:color w:val="000000" w:themeColor="text1"/>
          <w:sz w:val="22"/>
          <w:szCs w:val="22"/>
        </w:rPr>
        <w:t>the three</w:t>
      </w:r>
      <w:r w:rsidRPr="008D43CA">
        <w:rPr>
          <w:rFonts w:ascii="Arial" w:hAnsi="Arial" w:cs="Arial"/>
          <w:color w:val="000000" w:themeColor="text1"/>
          <w:sz w:val="22"/>
          <w:szCs w:val="22"/>
        </w:rPr>
        <w:t xml:space="preserve"> options must be an EBacc subject</w:t>
      </w:r>
      <w:r w:rsidR="00541F69" w:rsidRPr="008D43CA">
        <w:rPr>
          <w:rFonts w:ascii="Arial" w:hAnsi="Arial" w:cs="Arial"/>
          <w:color w:val="000000" w:themeColor="text1"/>
          <w:sz w:val="22"/>
          <w:szCs w:val="22"/>
        </w:rPr>
        <w:t>; shaded in the table below</w:t>
      </w:r>
      <w:r w:rsidR="003304CA">
        <w:rPr>
          <w:rFonts w:ascii="Arial" w:hAnsi="Arial" w:cs="Arial"/>
          <w:color w:val="000000" w:themeColor="text1"/>
          <w:sz w:val="22"/>
          <w:szCs w:val="22"/>
        </w:rPr>
        <w:t>.</w:t>
      </w:r>
      <w:r w:rsidR="00630E9E" w:rsidRPr="00630E9E">
        <w:rPr>
          <w:rFonts w:ascii="Arial" w:hAnsi="Arial" w:cs="Arial"/>
          <w:i/>
          <w:iCs/>
          <w:color w:val="000000" w:themeColor="text1"/>
          <w:sz w:val="22"/>
          <w:szCs w:val="22"/>
        </w:rPr>
        <w:t xml:space="preserve"> </w:t>
      </w:r>
      <w:r w:rsidR="00630E9E" w:rsidRPr="00630E9E">
        <w:rPr>
          <w:rFonts w:ascii="Arial" w:hAnsi="Arial" w:cs="Arial"/>
          <w:color w:val="000000" w:themeColor="text1"/>
          <w:sz w:val="22"/>
          <w:szCs w:val="22"/>
        </w:rPr>
        <w:t>Music</w:t>
      </w:r>
      <w:r w:rsidR="00630E9E" w:rsidRPr="00630E9E">
        <w:rPr>
          <w:rFonts w:ascii="Arial" w:hAnsi="Arial" w:cs="Arial"/>
          <w:i/>
          <w:iCs/>
          <w:color w:val="000000" w:themeColor="text1"/>
          <w:sz w:val="22"/>
          <w:szCs w:val="22"/>
        </w:rPr>
        <w:t xml:space="preserve"> </w:t>
      </w:r>
      <w:r w:rsidR="00630E9E" w:rsidRPr="00630E9E">
        <w:rPr>
          <w:rFonts w:ascii="Arial" w:hAnsi="Arial" w:cs="Arial"/>
          <w:color w:val="000000" w:themeColor="text1"/>
          <w:sz w:val="22"/>
          <w:szCs w:val="22"/>
        </w:rPr>
        <w:t>has been highlighted in yellow. Note how many none EBacc</w:t>
      </w:r>
      <w:r w:rsidR="00630E9E" w:rsidRPr="00630E9E">
        <w:rPr>
          <w:rFonts w:ascii="Arial" w:hAnsi="Arial" w:cs="Arial"/>
          <w:i/>
          <w:iCs/>
          <w:color w:val="000000" w:themeColor="text1"/>
          <w:sz w:val="22"/>
          <w:szCs w:val="22"/>
        </w:rPr>
        <w:t xml:space="preserve"> </w:t>
      </w:r>
      <w:r w:rsidR="00630E9E" w:rsidRPr="00630E9E">
        <w:rPr>
          <w:rFonts w:ascii="Arial" w:hAnsi="Arial" w:cs="Arial"/>
          <w:color w:val="000000" w:themeColor="text1"/>
          <w:sz w:val="22"/>
          <w:szCs w:val="22"/>
        </w:rPr>
        <w:t>subjects appear multiple times throughout the table, yet music does not</w:t>
      </w:r>
      <w:r w:rsidRPr="008D43CA">
        <w:rPr>
          <w:rFonts w:ascii="Arial" w:hAnsi="Arial" w:cs="Arial"/>
          <w:color w:val="000000" w:themeColor="text1"/>
          <w:sz w:val="22"/>
          <w:szCs w:val="22"/>
        </w:rPr>
        <w:t>.</w:t>
      </w:r>
      <w:r w:rsidR="00630E9E">
        <w:rPr>
          <w:rFonts w:ascii="Arial" w:hAnsi="Arial" w:cs="Arial"/>
          <w:color w:val="000000" w:themeColor="text1"/>
          <w:sz w:val="22"/>
          <w:szCs w:val="22"/>
        </w:rPr>
        <w:t xml:space="preserve"> Health &amp; Social Care appears twice in the column ‘Option C’.  </w:t>
      </w:r>
    </w:p>
    <w:p w14:paraId="1AA53EFD" w14:textId="7E408A57" w:rsidR="00CA2D0A" w:rsidRDefault="00CA2D0A">
      <w:pPr>
        <w:rPr>
          <w:rFonts w:ascii="Arial" w:hAnsi="Arial" w:cs="Arial"/>
          <w:color w:val="000000" w:themeColor="text1"/>
          <w:sz w:val="22"/>
          <w:szCs w:val="22"/>
        </w:rPr>
      </w:pPr>
    </w:p>
    <w:tbl>
      <w:tblPr>
        <w:tblStyle w:val="TableGrid"/>
        <w:tblW w:w="9010" w:type="dxa"/>
        <w:tblLook w:val="04A0" w:firstRow="1" w:lastRow="0" w:firstColumn="1" w:lastColumn="0" w:noHBand="0" w:noVBand="1"/>
      </w:tblPr>
      <w:tblGrid>
        <w:gridCol w:w="3003"/>
        <w:gridCol w:w="3003"/>
        <w:gridCol w:w="3004"/>
      </w:tblGrid>
      <w:tr w:rsidR="00CA2D0A" w:rsidRPr="008D43CA" w14:paraId="4D3FF87A" w14:textId="77777777" w:rsidTr="009118FC">
        <w:tc>
          <w:tcPr>
            <w:tcW w:w="3003" w:type="dxa"/>
          </w:tcPr>
          <w:p w14:paraId="390B3041" w14:textId="77777777" w:rsidR="00CA2D0A" w:rsidRPr="008A0887" w:rsidRDefault="00CA2D0A" w:rsidP="009118FC">
            <w:pPr>
              <w:spacing w:line="360" w:lineRule="auto"/>
              <w:jc w:val="center"/>
              <w:rPr>
                <w:rFonts w:ascii="Arial" w:hAnsi="Arial" w:cs="Arial"/>
                <w:b/>
                <w:bCs/>
                <w:color w:val="000000" w:themeColor="text1"/>
                <w:sz w:val="20"/>
                <w:szCs w:val="20"/>
              </w:rPr>
            </w:pPr>
            <w:r w:rsidRPr="008A0887">
              <w:rPr>
                <w:rFonts w:ascii="Arial" w:hAnsi="Arial" w:cs="Arial"/>
                <w:b/>
                <w:bCs/>
                <w:color w:val="000000" w:themeColor="text1"/>
                <w:sz w:val="20"/>
                <w:szCs w:val="20"/>
              </w:rPr>
              <w:t>Option A</w:t>
            </w:r>
          </w:p>
        </w:tc>
        <w:tc>
          <w:tcPr>
            <w:tcW w:w="3003" w:type="dxa"/>
          </w:tcPr>
          <w:p w14:paraId="7D47093F" w14:textId="77777777" w:rsidR="00CA2D0A" w:rsidRPr="008A0887" w:rsidRDefault="00CA2D0A" w:rsidP="009118FC">
            <w:pPr>
              <w:spacing w:line="360" w:lineRule="auto"/>
              <w:jc w:val="center"/>
              <w:rPr>
                <w:rFonts w:ascii="Arial" w:hAnsi="Arial" w:cs="Arial"/>
                <w:b/>
                <w:bCs/>
                <w:color w:val="000000" w:themeColor="text1"/>
                <w:sz w:val="20"/>
                <w:szCs w:val="20"/>
              </w:rPr>
            </w:pPr>
            <w:r w:rsidRPr="008A0887">
              <w:rPr>
                <w:rFonts w:ascii="Arial" w:hAnsi="Arial" w:cs="Arial"/>
                <w:b/>
                <w:bCs/>
                <w:color w:val="000000" w:themeColor="text1"/>
                <w:sz w:val="20"/>
                <w:szCs w:val="20"/>
              </w:rPr>
              <w:t>Option B</w:t>
            </w:r>
          </w:p>
        </w:tc>
        <w:tc>
          <w:tcPr>
            <w:tcW w:w="3004" w:type="dxa"/>
          </w:tcPr>
          <w:p w14:paraId="293ABBB6" w14:textId="77777777" w:rsidR="00CA2D0A" w:rsidRPr="008A0887" w:rsidRDefault="00CA2D0A" w:rsidP="009118FC">
            <w:pPr>
              <w:spacing w:line="360" w:lineRule="auto"/>
              <w:jc w:val="center"/>
              <w:rPr>
                <w:rFonts w:ascii="Arial" w:hAnsi="Arial" w:cs="Arial"/>
                <w:b/>
                <w:bCs/>
                <w:color w:val="000000" w:themeColor="text1"/>
                <w:sz w:val="20"/>
                <w:szCs w:val="20"/>
              </w:rPr>
            </w:pPr>
            <w:r w:rsidRPr="008A0887">
              <w:rPr>
                <w:rFonts w:ascii="Arial" w:hAnsi="Arial" w:cs="Arial"/>
                <w:b/>
                <w:bCs/>
                <w:color w:val="000000" w:themeColor="text1"/>
                <w:sz w:val="20"/>
                <w:szCs w:val="20"/>
              </w:rPr>
              <w:t>Option C</w:t>
            </w:r>
          </w:p>
        </w:tc>
      </w:tr>
      <w:tr w:rsidR="00CA2D0A" w:rsidRPr="008D43CA" w14:paraId="0448B506" w14:textId="77777777" w:rsidTr="009118FC">
        <w:tc>
          <w:tcPr>
            <w:tcW w:w="3003" w:type="dxa"/>
            <w:shd w:val="clear" w:color="auto" w:fill="F7C2C5"/>
          </w:tcPr>
          <w:p w14:paraId="2A2C457A"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Computing</w:t>
            </w:r>
          </w:p>
        </w:tc>
        <w:tc>
          <w:tcPr>
            <w:tcW w:w="3003" w:type="dxa"/>
            <w:shd w:val="clear" w:color="auto" w:fill="F7C2C5"/>
          </w:tcPr>
          <w:p w14:paraId="7F721509"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Computing</w:t>
            </w:r>
          </w:p>
        </w:tc>
        <w:tc>
          <w:tcPr>
            <w:tcW w:w="3004" w:type="dxa"/>
            <w:shd w:val="clear" w:color="auto" w:fill="F7C2C5"/>
          </w:tcPr>
          <w:p w14:paraId="569DF18E"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Computing</w:t>
            </w:r>
          </w:p>
        </w:tc>
      </w:tr>
      <w:tr w:rsidR="00CA2D0A" w:rsidRPr="008D43CA" w14:paraId="61457907" w14:textId="77777777" w:rsidTr="009118FC">
        <w:tc>
          <w:tcPr>
            <w:tcW w:w="3003" w:type="dxa"/>
            <w:shd w:val="clear" w:color="auto" w:fill="F7C2C5"/>
          </w:tcPr>
          <w:p w14:paraId="745551E3"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French</w:t>
            </w:r>
          </w:p>
        </w:tc>
        <w:tc>
          <w:tcPr>
            <w:tcW w:w="3003" w:type="dxa"/>
            <w:shd w:val="clear" w:color="auto" w:fill="F7C2C5"/>
          </w:tcPr>
          <w:p w14:paraId="08335FD7"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French</w:t>
            </w:r>
          </w:p>
        </w:tc>
        <w:tc>
          <w:tcPr>
            <w:tcW w:w="3004" w:type="dxa"/>
            <w:shd w:val="clear" w:color="auto" w:fill="F7C2C5"/>
          </w:tcPr>
          <w:p w14:paraId="35F05DA6"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French</w:t>
            </w:r>
          </w:p>
        </w:tc>
      </w:tr>
      <w:tr w:rsidR="00CA2D0A" w:rsidRPr="008D43CA" w14:paraId="7226B02A" w14:textId="77777777" w:rsidTr="009118FC">
        <w:tc>
          <w:tcPr>
            <w:tcW w:w="3003" w:type="dxa"/>
            <w:shd w:val="clear" w:color="auto" w:fill="F7C2C5"/>
          </w:tcPr>
          <w:p w14:paraId="4140E593"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Geography</w:t>
            </w:r>
          </w:p>
        </w:tc>
        <w:tc>
          <w:tcPr>
            <w:tcW w:w="3003" w:type="dxa"/>
            <w:shd w:val="clear" w:color="auto" w:fill="F7C2C5"/>
          </w:tcPr>
          <w:p w14:paraId="71B3FEAF"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Geography</w:t>
            </w:r>
          </w:p>
        </w:tc>
        <w:tc>
          <w:tcPr>
            <w:tcW w:w="3004" w:type="dxa"/>
            <w:shd w:val="clear" w:color="auto" w:fill="F7C2C5"/>
          </w:tcPr>
          <w:p w14:paraId="213E67F4"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Geography</w:t>
            </w:r>
          </w:p>
        </w:tc>
      </w:tr>
      <w:tr w:rsidR="00CA2D0A" w:rsidRPr="008D43CA" w14:paraId="01EA1F5C" w14:textId="77777777" w:rsidTr="009118FC">
        <w:tc>
          <w:tcPr>
            <w:tcW w:w="3003" w:type="dxa"/>
            <w:shd w:val="clear" w:color="auto" w:fill="F7C2C5"/>
          </w:tcPr>
          <w:p w14:paraId="514121C2"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History</w:t>
            </w:r>
          </w:p>
        </w:tc>
        <w:tc>
          <w:tcPr>
            <w:tcW w:w="3003" w:type="dxa"/>
            <w:shd w:val="clear" w:color="auto" w:fill="F7C2C5"/>
          </w:tcPr>
          <w:p w14:paraId="4AB8FBE6"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History</w:t>
            </w:r>
          </w:p>
        </w:tc>
        <w:tc>
          <w:tcPr>
            <w:tcW w:w="3004" w:type="dxa"/>
            <w:shd w:val="clear" w:color="auto" w:fill="F7C2C5"/>
          </w:tcPr>
          <w:p w14:paraId="35A47A07"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History</w:t>
            </w:r>
          </w:p>
        </w:tc>
      </w:tr>
      <w:tr w:rsidR="00CA2D0A" w:rsidRPr="008D43CA" w14:paraId="38153FC2" w14:textId="77777777" w:rsidTr="009118FC">
        <w:tc>
          <w:tcPr>
            <w:tcW w:w="3003" w:type="dxa"/>
            <w:shd w:val="clear" w:color="auto" w:fill="F7C2C5"/>
          </w:tcPr>
          <w:p w14:paraId="0DC1C479"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Spanish</w:t>
            </w:r>
          </w:p>
        </w:tc>
        <w:tc>
          <w:tcPr>
            <w:tcW w:w="3003" w:type="dxa"/>
            <w:shd w:val="clear" w:color="auto" w:fill="F7C2C5"/>
          </w:tcPr>
          <w:p w14:paraId="5D9B0457"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Spanish</w:t>
            </w:r>
          </w:p>
        </w:tc>
        <w:tc>
          <w:tcPr>
            <w:tcW w:w="3004" w:type="dxa"/>
            <w:shd w:val="clear" w:color="auto" w:fill="F7C2C5"/>
          </w:tcPr>
          <w:p w14:paraId="1F0258CC"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Spanish</w:t>
            </w:r>
          </w:p>
        </w:tc>
      </w:tr>
      <w:tr w:rsidR="00CA2D0A" w:rsidRPr="008D43CA" w14:paraId="436B55EF" w14:textId="77777777" w:rsidTr="009118FC">
        <w:tc>
          <w:tcPr>
            <w:tcW w:w="3003" w:type="dxa"/>
          </w:tcPr>
          <w:p w14:paraId="223BD16A"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Art</w:t>
            </w:r>
          </w:p>
        </w:tc>
        <w:tc>
          <w:tcPr>
            <w:tcW w:w="3003" w:type="dxa"/>
          </w:tcPr>
          <w:p w14:paraId="6BDDA479"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Art</w:t>
            </w:r>
          </w:p>
        </w:tc>
        <w:tc>
          <w:tcPr>
            <w:tcW w:w="3004" w:type="dxa"/>
          </w:tcPr>
          <w:p w14:paraId="30FBB569"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Art</w:t>
            </w:r>
          </w:p>
        </w:tc>
      </w:tr>
      <w:tr w:rsidR="00CA2D0A" w:rsidRPr="008D43CA" w14:paraId="7BA9EF43" w14:textId="77777777" w:rsidTr="009118FC">
        <w:tc>
          <w:tcPr>
            <w:tcW w:w="3003" w:type="dxa"/>
          </w:tcPr>
          <w:p w14:paraId="07CC9508"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Business Studies</w:t>
            </w:r>
          </w:p>
        </w:tc>
        <w:tc>
          <w:tcPr>
            <w:tcW w:w="3003" w:type="dxa"/>
          </w:tcPr>
          <w:p w14:paraId="4E7E1A43"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Business Studies</w:t>
            </w:r>
          </w:p>
        </w:tc>
        <w:tc>
          <w:tcPr>
            <w:tcW w:w="3004" w:type="dxa"/>
          </w:tcPr>
          <w:p w14:paraId="56C26BAF"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Business Studies</w:t>
            </w:r>
          </w:p>
        </w:tc>
      </w:tr>
      <w:tr w:rsidR="00CA2D0A" w:rsidRPr="008D43CA" w14:paraId="527887BD" w14:textId="77777777" w:rsidTr="009118FC">
        <w:tc>
          <w:tcPr>
            <w:tcW w:w="3003" w:type="dxa"/>
          </w:tcPr>
          <w:p w14:paraId="414CE39D"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Dance</w:t>
            </w:r>
          </w:p>
        </w:tc>
        <w:tc>
          <w:tcPr>
            <w:tcW w:w="3003" w:type="dxa"/>
          </w:tcPr>
          <w:p w14:paraId="3DC4C4B1"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Catering</w:t>
            </w:r>
          </w:p>
        </w:tc>
        <w:tc>
          <w:tcPr>
            <w:tcW w:w="3004" w:type="dxa"/>
          </w:tcPr>
          <w:p w14:paraId="40BA9F28"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Catering</w:t>
            </w:r>
          </w:p>
        </w:tc>
      </w:tr>
      <w:tr w:rsidR="00CA2D0A" w:rsidRPr="008D43CA" w14:paraId="3614D573" w14:textId="77777777" w:rsidTr="009118FC">
        <w:tc>
          <w:tcPr>
            <w:tcW w:w="3003" w:type="dxa"/>
          </w:tcPr>
          <w:p w14:paraId="74FC3F10"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Drama</w:t>
            </w:r>
          </w:p>
        </w:tc>
        <w:tc>
          <w:tcPr>
            <w:tcW w:w="3003" w:type="dxa"/>
          </w:tcPr>
          <w:p w14:paraId="0C0C4E1D"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Graphics</w:t>
            </w:r>
          </w:p>
        </w:tc>
        <w:tc>
          <w:tcPr>
            <w:tcW w:w="3004" w:type="dxa"/>
          </w:tcPr>
          <w:p w14:paraId="4F1D6768"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Engineering</w:t>
            </w:r>
          </w:p>
        </w:tc>
      </w:tr>
      <w:tr w:rsidR="00CA2D0A" w:rsidRPr="008D43CA" w14:paraId="6D56B70B" w14:textId="77777777" w:rsidTr="009118FC">
        <w:tc>
          <w:tcPr>
            <w:tcW w:w="3003" w:type="dxa"/>
          </w:tcPr>
          <w:p w14:paraId="584D805B"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Enterprise</w:t>
            </w:r>
          </w:p>
        </w:tc>
        <w:tc>
          <w:tcPr>
            <w:tcW w:w="3003" w:type="dxa"/>
          </w:tcPr>
          <w:p w14:paraId="30420C42"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ICT</w:t>
            </w:r>
          </w:p>
        </w:tc>
        <w:tc>
          <w:tcPr>
            <w:tcW w:w="3004" w:type="dxa"/>
          </w:tcPr>
          <w:p w14:paraId="70DD1AB6"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Health &amp; Social Care</w:t>
            </w:r>
          </w:p>
        </w:tc>
      </w:tr>
      <w:tr w:rsidR="00CA2D0A" w:rsidRPr="008D43CA" w14:paraId="2FBA84AB" w14:textId="77777777" w:rsidTr="009118FC">
        <w:tc>
          <w:tcPr>
            <w:tcW w:w="3003" w:type="dxa"/>
          </w:tcPr>
          <w:p w14:paraId="32B915CF"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Health &amp; Social Care</w:t>
            </w:r>
          </w:p>
        </w:tc>
        <w:tc>
          <w:tcPr>
            <w:tcW w:w="3003" w:type="dxa"/>
          </w:tcPr>
          <w:p w14:paraId="018686F0"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Physical Education</w:t>
            </w:r>
          </w:p>
        </w:tc>
        <w:tc>
          <w:tcPr>
            <w:tcW w:w="3004" w:type="dxa"/>
          </w:tcPr>
          <w:p w14:paraId="20F34569"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Health &amp; Social Care</w:t>
            </w:r>
          </w:p>
        </w:tc>
      </w:tr>
      <w:tr w:rsidR="00CA2D0A" w:rsidRPr="008D43CA" w14:paraId="0CE6CE86" w14:textId="77777777" w:rsidTr="009118FC">
        <w:tc>
          <w:tcPr>
            <w:tcW w:w="3003" w:type="dxa"/>
          </w:tcPr>
          <w:p w14:paraId="218069F4"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ICT</w:t>
            </w:r>
          </w:p>
        </w:tc>
        <w:tc>
          <w:tcPr>
            <w:tcW w:w="3003" w:type="dxa"/>
          </w:tcPr>
          <w:p w14:paraId="566D7EF5"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Religious Studies</w:t>
            </w:r>
          </w:p>
        </w:tc>
        <w:tc>
          <w:tcPr>
            <w:tcW w:w="3004" w:type="dxa"/>
          </w:tcPr>
          <w:p w14:paraId="41AC5FDF"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ICT</w:t>
            </w:r>
          </w:p>
        </w:tc>
      </w:tr>
      <w:tr w:rsidR="00CA2D0A" w:rsidRPr="008D43CA" w14:paraId="29510D84" w14:textId="77777777" w:rsidTr="009118FC">
        <w:tc>
          <w:tcPr>
            <w:tcW w:w="3003" w:type="dxa"/>
          </w:tcPr>
          <w:p w14:paraId="0D8D9C5C"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Resistant Materials</w:t>
            </w:r>
          </w:p>
        </w:tc>
        <w:tc>
          <w:tcPr>
            <w:tcW w:w="3003" w:type="dxa"/>
          </w:tcPr>
          <w:p w14:paraId="0CB4394F"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Sociology</w:t>
            </w:r>
          </w:p>
        </w:tc>
        <w:tc>
          <w:tcPr>
            <w:tcW w:w="3004" w:type="dxa"/>
          </w:tcPr>
          <w:p w14:paraId="790754E7"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highlight w:val="yellow"/>
              </w:rPr>
              <w:t>Music</w:t>
            </w:r>
          </w:p>
        </w:tc>
      </w:tr>
      <w:tr w:rsidR="00CA2D0A" w:rsidRPr="008D43CA" w14:paraId="1CE44889" w14:textId="77777777" w:rsidTr="009118FC">
        <w:tc>
          <w:tcPr>
            <w:tcW w:w="3003" w:type="dxa"/>
          </w:tcPr>
          <w:p w14:paraId="25805480"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Sociology</w:t>
            </w:r>
          </w:p>
        </w:tc>
        <w:tc>
          <w:tcPr>
            <w:tcW w:w="3003" w:type="dxa"/>
          </w:tcPr>
          <w:p w14:paraId="47367A48"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Sport</w:t>
            </w:r>
          </w:p>
        </w:tc>
        <w:tc>
          <w:tcPr>
            <w:tcW w:w="3004" w:type="dxa"/>
          </w:tcPr>
          <w:p w14:paraId="0FFDF673" w14:textId="77777777" w:rsidR="00CA2D0A" w:rsidRPr="008A0887" w:rsidRDefault="00CA2D0A" w:rsidP="009118FC">
            <w:pPr>
              <w:spacing w:line="360" w:lineRule="auto"/>
              <w:jc w:val="center"/>
              <w:rPr>
                <w:rFonts w:ascii="Arial" w:hAnsi="Arial" w:cs="Arial"/>
                <w:color w:val="000000" w:themeColor="text1"/>
                <w:sz w:val="20"/>
                <w:szCs w:val="20"/>
              </w:rPr>
            </w:pPr>
            <w:r w:rsidRPr="008A0887">
              <w:rPr>
                <w:rFonts w:ascii="Arial" w:hAnsi="Arial" w:cs="Arial"/>
                <w:color w:val="000000" w:themeColor="text1"/>
                <w:sz w:val="20"/>
                <w:szCs w:val="20"/>
              </w:rPr>
              <w:t>Physical Education</w:t>
            </w:r>
          </w:p>
        </w:tc>
      </w:tr>
    </w:tbl>
    <w:p w14:paraId="78CE0CC2" w14:textId="24763DC6" w:rsidR="00C92B75" w:rsidRPr="003304CA" w:rsidRDefault="00541F69" w:rsidP="00CA2D0A">
      <w:pPr>
        <w:spacing w:line="360" w:lineRule="auto"/>
        <w:jc w:val="center"/>
        <w:rPr>
          <w:rFonts w:ascii="Arial" w:hAnsi="Arial" w:cs="Arial"/>
          <w:color w:val="000000" w:themeColor="text1"/>
          <w:sz w:val="22"/>
          <w:szCs w:val="22"/>
        </w:rPr>
      </w:pPr>
      <w:r w:rsidRPr="008D43CA">
        <w:rPr>
          <w:rFonts w:ascii="Arial" w:hAnsi="Arial" w:cs="Arial"/>
          <w:i/>
          <w:iCs/>
          <w:color w:val="000000" w:themeColor="text1"/>
          <w:sz w:val="22"/>
          <w:szCs w:val="22"/>
        </w:rPr>
        <w:t xml:space="preserve">Fig 6: </w:t>
      </w:r>
      <w:r w:rsidRPr="003304CA">
        <w:rPr>
          <w:rFonts w:ascii="Arial" w:hAnsi="Arial" w:cs="Arial"/>
          <w:color w:val="000000" w:themeColor="text1"/>
          <w:sz w:val="22"/>
          <w:szCs w:val="22"/>
        </w:rPr>
        <w:t>GCSE options table; adapted from page 5 of</w:t>
      </w:r>
      <w:r w:rsidRPr="008D43CA">
        <w:rPr>
          <w:rFonts w:ascii="Arial" w:hAnsi="Arial" w:cs="Arial"/>
          <w:i/>
          <w:iCs/>
          <w:color w:val="000000" w:themeColor="text1"/>
          <w:sz w:val="22"/>
          <w:szCs w:val="22"/>
        </w:rPr>
        <w:t xml:space="preserve"> </w:t>
      </w:r>
      <w:hyperlink r:id="rId16" w:history="1">
        <w:r w:rsidR="00630E9E">
          <w:rPr>
            <w:rStyle w:val="Hyperlink"/>
            <w:rFonts w:ascii="Arial" w:hAnsi="Arial" w:cs="Arial"/>
            <w:i/>
            <w:iCs/>
            <w:sz w:val="22"/>
            <w:szCs w:val="22"/>
          </w:rPr>
          <w:t>GCSE</w:t>
        </w:r>
      </w:hyperlink>
      <w:r w:rsidR="00630E9E">
        <w:rPr>
          <w:rStyle w:val="Hyperlink"/>
          <w:rFonts w:ascii="Arial" w:hAnsi="Arial" w:cs="Arial"/>
          <w:i/>
          <w:iCs/>
          <w:sz w:val="22"/>
          <w:szCs w:val="22"/>
        </w:rPr>
        <w:t xml:space="preserve"> Routes </w:t>
      </w:r>
      <w:r w:rsidR="00630E9E" w:rsidRPr="003304CA">
        <w:rPr>
          <w:rStyle w:val="Hyperlink"/>
          <w:rFonts w:ascii="Arial" w:hAnsi="Arial" w:cs="Arial"/>
          <w:sz w:val="22"/>
          <w:szCs w:val="22"/>
        </w:rPr>
        <w:t>(</w:t>
      </w:r>
      <w:r w:rsidR="00630E9E">
        <w:rPr>
          <w:rFonts w:ascii="Arial" w:hAnsi="Arial" w:cs="Arial"/>
          <w:color w:val="000000" w:themeColor="text1"/>
          <w:sz w:val="22"/>
          <w:szCs w:val="22"/>
        </w:rPr>
        <w:t>Macmill</w:t>
      </w:r>
      <w:r w:rsidR="003304CA">
        <w:rPr>
          <w:rFonts w:ascii="Arial" w:hAnsi="Arial" w:cs="Arial"/>
          <w:color w:val="000000" w:themeColor="text1"/>
          <w:sz w:val="22"/>
          <w:szCs w:val="22"/>
        </w:rPr>
        <w:t>an Academy 2014)</w:t>
      </w:r>
      <w:r w:rsidR="004E48D9" w:rsidRPr="008D43CA">
        <w:rPr>
          <w:rFonts w:ascii="Arial" w:hAnsi="Arial" w:cs="Arial"/>
          <w:i/>
          <w:iCs/>
          <w:color w:val="000000" w:themeColor="text1"/>
          <w:sz w:val="22"/>
          <w:szCs w:val="22"/>
        </w:rPr>
        <w:t xml:space="preserve">. </w:t>
      </w:r>
    </w:p>
    <w:p w14:paraId="084D7399" w14:textId="2D357BC0" w:rsidR="00721C22" w:rsidRPr="008D43CA" w:rsidRDefault="00C429FC"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Romer (2018) highlights that entries to art related GCSE exams have fallen by 25.6% between 2014 and 2018, coinciding with the Government’s emphasis on EBacc entries, </w:t>
      </w:r>
      <w:r w:rsidR="00FD1D16">
        <w:rPr>
          <w:rFonts w:ascii="Arial" w:hAnsi="Arial" w:cs="Arial"/>
          <w:color w:val="000000" w:themeColor="text1"/>
          <w:sz w:val="22"/>
          <w:szCs w:val="22"/>
        </w:rPr>
        <w:t xml:space="preserve">with EBacc subjects seeing </w:t>
      </w:r>
      <w:r w:rsidRPr="008D43CA">
        <w:rPr>
          <w:rFonts w:ascii="Arial" w:hAnsi="Arial" w:cs="Arial"/>
          <w:color w:val="000000" w:themeColor="text1"/>
          <w:sz w:val="22"/>
          <w:szCs w:val="22"/>
        </w:rPr>
        <w:t>an increase of 4.6</w:t>
      </w:r>
      <w:r w:rsidR="0022743D" w:rsidRPr="008D43CA">
        <w:rPr>
          <w:rFonts w:ascii="Arial" w:hAnsi="Arial" w:cs="Arial"/>
          <w:color w:val="000000" w:themeColor="text1"/>
          <w:sz w:val="22"/>
          <w:szCs w:val="22"/>
        </w:rPr>
        <w:t xml:space="preserve">%, while total GCSE entries have grown by 3.4%. </w:t>
      </w:r>
      <w:r w:rsidRPr="008D43CA">
        <w:rPr>
          <w:rFonts w:ascii="Arial" w:hAnsi="Arial" w:cs="Arial"/>
          <w:color w:val="000000" w:themeColor="text1"/>
          <w:sz w:val="22"/>
          <w:szCs w:val="22"/>
        </w:rPr>
        <w:t>Knott’s article also quotes The Association of School and College Leaders who have found correlation between friendship groups and the subject choices made by students at GCSE</w:t>
      </w:r>
      <w:r w:rsidR="0022743D" w:rsidRPr="008D43CA">
        <w:rPr>
          <w:rFonts w:ascii="Arial" w:hAnsi="Arial" w:cs="Arial"/>
          <w:color w:val="000000" w:themeColor="text1"/>
          <w:sz w:val="22"/>
          <w:szCs w:val="22"/>
        </w:rPr>
        <w:t xml:space="preserve"> (Knott 2018)</w:t>
      </w:r>
      <w:r w:rsidRPr="008D43CA">
        <w:rPr>
          <w:rFonts w:ascii="Arial" w:hAnsi="Arial" w:cs="Arial"/>
          <w:color w:val="000000" w:themeColor="text1"/>
          <w:sz w:val="22"/>
          <w:szCs w:val="22"/>
        </w:rPr>
        <w:t xml:space="preserve">. </w:t>
      </w:r>
      <w:r w:rsidR="00721C22" w:rsidRPr="008D43CA">
        <w:rPr>
          <w:rFonts w:ascii="Arial" w:hAnsi="Arial" w:cs="Arial"/>
          <w:color w:val="000000" w:themeColor="text1"/>
          <w:sz w:val="22"/>
          <w:szCs w:val="22"/>
        </w:rPr>
        <w:t>This would suggest that female students and female friendship groups are choosing music, while male students and their male friendship groups are moving away from choosing GCSE music</w:t>
      </w:r>
      <w:r w:rsidRPr="008D43CA">
        <w:rPr>
          <w:rFonts w:ascii="Arial" w:hAnsi="Arial" w:cs="Arial"/>
          <w:color w:val="000000" w:themeColor="text1"/>
          <w:sz w:val="22"/>
          <w:szCs w:val="22"/>
        </w:rPr>
        <w:t xml:space="preserve">, which would explain the more pronounced gap in 2017/18 as opposed to </w:t>
      </w:r>
      <w:r w:rsidR="00270A1B">
        <w:rPr>
          <w:rFonts w:ascii="Arial" w:hAnsi="Arial" w:cs="Arial"/>
          <w:color w:val="000000" w:themeColor="text1"/>
          <w:sz w:val="22"/>
          <w:szCs w:val="22"/>
        </w:rPr>
        <w:t>20</w:t>
      </w:r>
      <w:r w:rsidRPr="008D43CA">
        <w:rPr>
          <w:rFonts w:ascii="Arial" w:hAnsi="Arial" w:cs="Arial"/>
          <w:color w:val="000000" w:themeColor="text1"/>
          <w:sz w:val="22"/>
          <w:szCs w:val="22"/>
        </w:rPr>
        <w:t xml:space="preserve">13/14. </w:t>
      </w:r>
      <w:r w:rsidR="00721C22" w:rsidRPr="008D43CA">
        <w:rPr>
          <w:rFonts w:ascii="Arial" w:hAnsi="Arial" w:cs="Arial"/>
          <w:color w:val="000000" w:themeColor="text1"/>
          <w:sz w:val="22"/>
          <w:szCs w:val="22"/>
        </w:rPr>
        <w:t xml:space="preserve">This suggests that one of the pertinent issues surrounding the gender divide in HE </w:t>
      </w:r>
      <w:r w:rsidR="00270A1B">
        <w:rPr>
          <w:rFonts w:ascii="Arial" w:hAnsi="Arial" w:cs="Arial"/>
          <w:color w:val="000000" w:themeColor="text1"/>
          <w:sz w:val="22"/>
          <w:szCs w:val="22"/>
        </w:rPr>
        <w:t>s</w:t>
      </w:r>
      <w:r w:rsidR="00270A1B" w:rsidRPr="008D43CA">
        <w:rPr>
          <w:rFonts w:ascii="Arial" w:hAnsi="Arial" w:cs="Arial"/>
          <w:color w:val="000000" w:themeColor="text1"/>
          <w:sz w:val="22"/>
          <w:szCs w:val="22"/>
        </w:rPr>
        <w:t xml:space="preserve">ound </w:t>
      </w:r>
      <w:r w:rsidR="00721C22" w:rsidRPr="008D43CA">
        <w:rPr>
          <w:rFonts w:ascii="Arial" w:hAnsi="Arial" w:cs="Arial"/>
          <w:color w:val="000000" w:themeColor="text1"/>
          <w:sz w:val="22"/>
          <w:szCs w:val="22"/>
        </w:rPr>
        <w:t xml:space="preserve">and </w:t>
      </w:r>
      <w:r w:rsidR="00270A1B">
        <w:rPr>
          <w:rFonts w:ascii="Arial" w:hAnsi="Arial" w:cs="Arial"/>
          <w:color w:val="000000" w:themeColor="text1"/>
          <w:sz w:val="22"/>
          <w:szCs w:val="22"/>
        </w:rPr>
        <w:t>m</w:t>
      </w:r>
      <w:r w:rsidR="00270A1B" w:rsidRPr="008D43CA">
        <w:rPr>
          <w:rFonts w:ascii="Arial" w:hAnsi="Arial" w:cs="Arial"/>
          <w:color w:val="000000" w:themeColor="text1"/>
          <w:sz w:val="22"/>
          <w:szCs w:val="22"/>
        </w:rPr>
        <w:t xml:space="preserve">usic </w:t>
      </w:r>
      <w:r w:rsidR="00270A1B">
        <w:rPr>
          <w:rFonts w:ascii="Arial" w:hAnsi="Arial" w:cs="Arial"/>
          <w:color w:val="000000" w:themeColor="text1"/>
          <w:sz w:val="22"/>
          <w:szCs w:val="22"/>
        </w:rPr>
        <w:t>t</w:t>
      </w:r>
      <w:r w:rsidR="00270A1B" w:rsidRPr="008D43CA">
        <w:rPr>
          <w:rFonts w:ascii="Arial" w:hAnsi="Arial" w:cs="Arial"/>
          <w:color w:val="000000" w:themeColor="text1"/>
          <w:sz w:val="22"/>
          <w:szCs w:val="22"/>
        </w:rPr>
        <w:t xml:space="preserve">echnology </w:t>
      </w:r>
      <w:r w:rsidR="00721C22" w:rsidRPr="008D43CA">
        <w:rPr>
          <w:rFonts w:ascii="Arial" w:hAnsi="Arial" w:cs="Arial"/>
          <w:color w:val="000000" w:themeColor="text1"/>
          <w:sz w:val="22"/>
          <w:szCs w:val="22"/>
        </w:rPr>
        <w:t>based subjects may be rooted in friendship and social circles</w:t>
      </w:r>
      <w:r w:rsidR="00270A1B">
        <w:rPr>
          <w:rFonts w:ascii="Arial" w:hAnsi="Arial" w:cs="Arial"/>
          <w:color w:val="000000" w:themeColor="text1"/>
          <w:sz w:val="22"/>
          <w:szCs w:val="22"/>
        </w:rPr>
        <w:t>,</w:t>
      </w:r>
      <w:r w:rsidR="0022743D" w:rsidRPr="008D43CA">
        <w:rPr>
          <w:rFonts w:ascii="Arial" w:hAnsi="Arial" w:cs="Arial"/>
          <w:color w:val="000000" w:themeColor="text1"/>
          <w:sz w:val="22"/>
          <w:szCs w:val="22"/>
        </w:rPr>
        <w:t xml:space="preserve"> and therefore important to consider how we can establish networks to</w:t>
      </w:r>
      <w:r w:rsidR="005C1467" w:rsidRPr="008D43CA">
        <w:rPr>
          <w:rFonts w:ascii="Arial" w:hAnsi="Arial" w:cs="Arial"/>
          <w:color w:val="000000" w:themeColor="text1"/>
          <w:sz w:val="22"/>
          <w:szCs w:val="22"/>
        </w:rPr>
        <w:t xml:space="preserve"> further strengthen these likeminded social circles through sound and music technology</w:t>
      </w:r>
      <w:r w:rsidR="00721C22" w:rsidRPr="008D43CA">
        <w:rPr>
          <w:rFonts w:ascii="Arial" w:hAnsi="Arial" w:cs="Arial"/>
          <w:color w:val="000000" w:themeColor="text1"/>
          <w:sz w:val="22"/>
          <w:szCs w:val="22"/>
        </w:rPr>
        <w:t>.</w:t>
      </w:r>
    </w:p>
    <w:p w14:paraId="1E585E05" w14:textId="77777777" w:rsidR="00721C22" w:rsidRPr="008D43CA" w:rsidRDefault="00721C22" w:rsidP="001D124E">
      <w:pPr>
        <w:spacing w:line="360" w:lineRule="auto"/>
        <w:jc w:val="both"/>
        <w:rPr>
          <w:rFonts w:ascii="Arial" w:hAnsi="Arial" w:cs="Arial"/>
          <w:color w:val="000000" w:themeColor="text1"/>
          <w:sz w:val="22"/>
          <w:szCs w:val="22"/>
        </w:rPr>
      </w:pPr>
    </w:p>
    <w:p w14:paraId="2366E64E" w14:textId="035683A5" w:rsidR="00721C22" w:rsidRPr="008D43CA" w:rsidRDefault="00721C22" w:rsidP="00721C22">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Born and Devine’s research led me to the work of Hallam, Rogers and Creech (2008) whose research centres around gender differences in children’s musical instrument choice across 150 local authority music services in England. The data is organised by Key Stage (KS) and ranges from KS1 (where children are aged between 5 and 7) to KS4 (where children are aged between 14 </w:t>
      </w:r>
      <w:r w:rsidR="00270A1B">
        <w:rPr>
          <w:rFonts w:ascii="Arial" w:hAnsi="Arial" w:cs="Arial"/>
          <w:color w:val="000000" w:themeColor="text1"/>
          <w:sz w:val="22"/>
          <w:szCs w:val="22"/>
        </w:rPr>
        <w:t xml:space="preserve">and </w:t>
      </w:r>
      <w:r w:rsidRPr="008D43CA">
        <w:rPr>
          <w:rFonts w:ascii="Arial" w:hAnsi="Arial" w:cs="Arial"/>
          <w:color w:val="000000" w:themeColor="text1"/>
          <w:sz w:val="22"/>
          <w:szCs w:val="22"/>
        </w:rPr>
        <w:t xml:space="preserve">16). Pupils within the Post-16 category (16 </w:t>
      </w:r>
      <w:r w:rsidR="00270A1B">
        <w:rPr>
          <w:rFonts w:ascii="Arial" w:hAnsi="Arial" w:cs="Arial"/>
          <w:color w:val="000000" w:themeColor="text1"/>
          <w:sz w:val="22"/>
          <w:szCs w:val="22"/>
        </w:rPr>
        <w:t>to</w:t>
      </w:r>
      <w:r w:rsidRPr="008D43CA">
        <w:rPr>
          <w:rFonts w:ascii="Arial" w:hAnsi="Arial" w:cs="Arial"/>
          <w:color w:val="000000" w:themeColor="text1"/>
          <w:sz w:val="22"/>
          <w:szCs w:val="22"/>
        </w:rPr>
        <w:t xml:space="preserve"> 19) were also included as part of the study. The data shows that between </w:t>
      </w:r>
      <w:r w:rsidR="00C115CD">
        <w:rPr>
          <w:rFonts w:ascii="Arial" w:hAnsi="Arial" w:cs="Arial"/>
          <w:color w:val="000000" w:themeColor="text1"/>
          <w:sz w:val="22"/>
          <w:szCs w:val="22"/>
        </w:rPr>
        <w:t>KS1 – KS4</w:t>
      </w:r>
      <w:r w:rsidRPr="008D43CA">
        <w:rPr>
          <w:rFonts w:ascii="Arial" w:hAnsi="Arial" w:cs="Arial"/>
          <w:color w:val="000000" w:themeColor="text1"/>
          <w:sz w:val="22"/>
          <w:szCs w:val="22"/>
        </w:rPr>
        <w:t xml:space="preserve">, 40% of students that identify ‘Music Technology’ as their instrument are female. </w:t>
      </w:r>
      <w:r w:rsidR="00C115CD">
        <w:rPr>
          <w:rFonts w:ascii="Arial" w:hAnsi="Arial" w:cs="Arial"/>
          <w:color w:val="000000" w:themeColor="text1"/>
          <w:sz w:val="22"/>
          <w:szCs w:val="22"/>
        </w:rPr>
        <w:t>Post-</w:t>
      </w:r>
      <w:r w:rsidRPr="008D43CA">
        <w:rPr>
          <w:rFonts w:ascii="Arial" w:hAnsi="Arial" w:cs="Arial"/>
          <w:color w:val="000000" w:themeColor="text1"/>
          <w:sz w:val="22"/>
          <w:szCs w:val="22"/>
        </w:rPr>
        <w:t>16</w:t>
      </w:r>
      <w:r w:rsidR="00270A1B">
        <w:rPr>
          <w:rFonts w:ascii="Arial" w:hAnsi="Arial" w:cs="Arial"/>
          <w:color w:val="000000" w:themeColor="text1"/>
          <w:sz w:val="22"/>
          <w:szCs w:val="22"/>
        </w:rPr>
        <w:t xml:space="preserve"> </w:t>
      </w:r>
      <w:r w:rsidRPr="008D43CA">
        <w:rPr>
          <w:rFonts w:ascii="Arial" w:hAnsi="Arial" w:cs="Arial"/>
          <w:color w:val="000000" w:themeColor="text1"/>
          <w:sz w:val="22"/>
          <w:szCs w:val="22"/>
        </w:rPr>
        <w:t>this percentage drops to 25%, among Music Technology A-Level students, this percentage further drops to 18% and again to 10% for Music Technology degree programmes (Hallam, Rogers and Creech</w:t>
      </w:r>
      <w:r w:rsidR="00270A1B">
        <w:rPr>
          <w:rFonts w:ascii="Arial" w:hAnsi="Arial" w:cs="Arial"/>
          <w:color w:val="000000" w:themeColor="text1"/>
          <w:sz w:val="22"/>
          <w:szCs w:val="22"/>
        </w:rPr>
        <w:t xml:space="preserve"> </w:t>
      </w:r>
      <w:r w:rsidRPr="008D43CA">
        <w:rPr>
          <w:rFonts w:ascii="Arial" w:hAnsi="Arial" w:cs="Arial"/>
          <w:color w:val="000000" w:themeColor="text1"/>
          <w:sz w:val="22"/>
          <w:szCs w:val="22"/>
        </w:rPr>
        <w:t xml:space="preserve">2008). </w:t>
      </w:r>
    </w:p>
    <w:p w14:paraId="718E907F" w14:textId="5E44ACF0" w:rsidR="00721C22" w:rsidRPr="008D43CA" w:rsidRDefault="00721C22" w:rsidP="00721C22">
      <w:pPr>
        <w:spacing w:line="360" w:lineRule="auto"/>
        <w:jc w:val="both"/>
        <w:rPr>
          <w:rFonts w:ascii="Arial" w:hAnsi="Arial" w:cs="Arial"/>
          <w:color w:val="000000" w:themeColor="text1"/>
          <w:sz w:val="22"/>
          <w:szCs w:val="22"/>
        </w:rPr>
      </w:pPr>
    </w:p>
    <w:p w14:paraId="054A496F" w14:textId="2933E9DF" w:rsidR="00721C22" w:rsidRPr="008D43CA" w:rsidRDefault="00721C22" w:rsidP="00162562">
      <w:pPr>
        <w:pStyle w:val="Heading2"/>
        <w:spacing w:line="360" w:lineRule="auto"/>
        <w:rPr>
          <w:rFonts w:ascii="Arial" w:hAnsi="Arial" w:cs="Arial"/>
          <w:b/>
          <w:bCs/>
          <w:color w:val="000000" w:themeColor="text1"/>
          <w:sz w:val="22"/>
          <w:szCs w:val="22"/>
        </w:rPr>
      </w:pPr>
      <w:bookmarkStart w:id="397" w:name="_Toc60696919"/>
      <w:r w:rsidRPr="008D43CA">
        <w:rPr>
          <w:rFonts w:ascii="Arial" w:hAnsi="Arial" w:cs="Arial"/>
          <w:b/>
          <w:bCs/>
          <w:color w:val="000000" w:themeColor="text1"/>
          <w:sz w:val="22"/>
          <w:szCs w:val="22"/>
        </w:rPr>
        <w:t>2.5 Male Dominance in Sound and Music Technology</w:t>
      </w:r>
      <w:bookmarkEnd w:id="397"/>
    </w:p>
    <w:p w14:paraId="0DEFCD04" w14:textId="77777777" w:rsidR="00721C22" w:rsidRPr="008D43CA" w:rsidRDefault="00721C22" w:rsidP="001D124E">
      <w:pPr>
        <w:spacing w:line="360" w:lineRule="auto"/>
        <w:jc w:val="both"/>
        <w:rPr>
          <w:rFonts w:ascii="Arial" w:hAnsi="Arial" w:cs="Arial"/>
          <w:color w:val="000000" w:themeColor="text1"/>
          <w:sz w:val="22"/>
          <w:szCs w:val="22"/>
        </w:rPr>
      </w:pPr>
    </w:p>
    <w:p w14:paraId="2B62DE24" w14:textId="30A5A717" w:rsidR="00E24843" w:rsidRPr="008D43CA" w:rsidRDefault="00721C22"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It has been suggested that male dominance in primary school could go some way to explaining how a female student’s early experience in the science classroom can lead to an unconscious belief of science being a profession more suited to men than women. An example of such male dominance is the seizing of interactive teaching materials by boys (Whitelegg 2001). </w:t>
      </w:r>
      <w:r w:rsidR="00AF4176" w:rsidRPr="008D43CA">
        <w:rPr>
          <w:rFonts w:ascii="Arial" w:hAnsi="Arial" w:cs="Arial"/>
          <w:color w:val="000000" w:themeColor="text1"/>
          <w:sz w:val="22"/>
          <w:szCs w:val="22"/>
        </w:rPr>
        <w:t xml:space="preserve">This dominance can not only be observed in the classroom, but also in </w:t>
      </w:r>
      <w:r w:rsidR="000A36B2" w:rsidRPr="008D43CA">
        <w:rPr>
          <w:rFonts w:ascii="Arial" w:hAnsi="Arial" w:cs="Arial"/>
          <w:color w:val="000000" w:themeColor="text1"/>
          <w:sz w:val="22"/>
          <w:szCs w:val="22"/>
        </w:rPr>
        <w:t>learning resources</w:t>
      </w:r>
      <w:r w:rsidR="00AF4176" w:rsidRPr="008D43CA">
        <w:rPr>
          <w:rFonts w:ascii="Arial" w:hAnsi="Arial" w:cs="Arial"/>
          <w:color w:val="000000" w:themeColor="text1"/>
          <w:sz w:val="22"/>
          <w:szCs w:val="22"/>
        </w:rPr>
        <w:t>, too</w:t>
      </w:r>
      <w:r w:rsidRPr="008D43CA">
        <w:rPr>
          <w:rFonts w:ascii="Arial" w:hAnsi="Arial" w:cs="Arial"/>
          <w:color w:val="000000" w:themeColor="text1"/>
          <w:sz w:val="22"/>
          <w:szCs w:val="22"/>
        </w:rPr>
        <w:t>. In an analysis of visual content of online science education</w:t>
      </w:r>
      <w:r w:rsidR="00AF4176" w:rsidRPr="008D43CA">
        <w:rPr>
          <w:rFonts w:ascii="Arial" w:hAnsi="Arial" w:cs="Arial"/>
          <w:color w:val="000000" w:themeColor="text1"/>
          <w:sz w:val="22"/>
          <w:szCs w:val="22"/>
        </w:rPr>
        <w:t>al</w:t>
      </w:r>
      <w:r w:rsidRPr="008D43CA">
        <w:rPr>
          <w:rFonts w:ascii="Arial" w:hAnsi="Arial" w:cs="Arial"/>
          <w:color w:val="000000" w:themeColor="text1"/>
          <w:sz w:val="22"/>
          <w:szCs w:val="22"/>
        </w:rPr>
        <w:t xml:space="preserve"> resources aimed at primary school children (</w:t>
      </w:r>
      <w:r w:rsidR="00AF4176" w:rsidRPr="008D43CA">
        <w:rPr>
          <w:rFonts w:ascii="Arial" w:hAnsi="Arial" w:cs="Arial"/>
          <w:color w:val="000000" w:themeColor="text1"/>
          <w:sz w:val="22"/>
          <w:szCs w:val="22"/>
        </w:rPr>
        <w:t xml:space="preserve">aged </w:t>
      </w:r>
      <w:r w:rsidRPr="008D43CA">
        <w:rPr>
          <w:rFonts w:ascii="Arial" w:hAnsi="Arial" w:cs="Arial"/>
          <w:color w:val="000000" w:themeColor="text1"/>
          <w:sz w:val="22"/>
          <w:szCs w:val="22"/>
        </w:rPr>
        <w:t xml:space="preserve">4 to 11 years old), Kerkhoven </w:t>
      </w:r>
      <w:r w:rsidRPr="008D43CA">
        <w:rPr>
          <w:rFonts w:ascii="Arial" w:hAnsi="Arial" w:cs="Arial"/>
          <w:i/>
          <w:iCs/>
          <w:color w:val="000000" w:themeColor="text1"/>
          <w:sz w:val="22"/>
          <w:szCs w:val="22"/>
        </w:rPr>
        <w:t>et al.</w:t>
      </w:r>
      <w:r w:rsidRPr="008D43CA">
        <w:rPr>
          <w:rFonts w:ascii="Arial" w:hAnsi="Arial" w:cs="Arial"/>
          <w:color w:val="000000" w:themeColor="text1"/>
          <w:sz w:val="22"/>
          <w:szCs w:val="22"/>
        </w:rPr>
        <w:t xml:space="preserve"> (2016) found 3,191 people </w:t>
      </w:r>
      <w:r w:rsidR="00AF4176" w:rsidRPr="008D43CA">
        <w:rPr>
          <w:rFonts w:ascii="Arial" w:hAnsi="Arial" w:cs="Arial"/>
          <w:color w:val="000000" w:themeColor="text1"/>
          <w:sz w:val="22"/>
          <w:szCs w:val="22"/>
        </w:rPr>
        <w:t xml:space="preserve">depicted </w:t>
      </w:r>
      <w:r w:rsidRPr="008D43CA">
        <w:rPr>
          <w:rFonts w:ascii="Arial" w:hAnsi="Arial" w:cs="Arial"/>
          <w:color w:val="000000" w:themeColor="text1"/>
          <w:sz w:val="22"/>
          <w:szCs w:val="22"/>
        </w:rPr>
        <w:t xml:space="preserve">in 333 resources, with boys or men depicted most often (56.4% </w:t>
      </w:r>
      <w:r w:rsidR="000A36B2" w:rsidRPr="008D43CA">
        <w:rPr>
          <w:rFonts w:ascii="Arial" w:hAnsi="Arial" w:cs="Arial"/>
          <w:color w:val="000000" w:themeColor="text1"/>
          <w:sz w:val="22"/>
          <w:szCs w:val="22"/>
        </w:rPr>
        <w:t xml:space="preserve">as opposed to </w:t>
      </w:r>
      <w:r w:rsidRPr="008D43CA">
        <w:rPr>
          <w:rFonts w:ascii="Arial" w:hAnsi="Arial" w:cs="Arial"/>
          <w:color w:val="000000" w:themeColor="text1"/>
          <w:sz w:val="22"/>
          <w:szCs w:val="22"/>
        </w:rPr>
        <w:t xml:space="preserve">43.6%). Furthermore, men were depicted with a science profession more often than women (75% </w:t>
      </w:r>
      <w:r w:rsidR="000A36B2" w:rsidRPr="008D43CA">
        <w:rPr>
          <w:rFonts w:ascii="Arial" w:hAnsi="Arial" w:cs="Arial"/>
          <w:color w:val="000000" w:themeColor="text1"/>
          <w:sz w:val="22"/>
          <w:szCs w:val="22"/>
        </w:rPr>
        <w:t xml:space="preserve">as opposed to </w:t>
      </w:r>
      <w:r w:rsidRPr="008D43CA">
        <w:rPr>
          <w:rFonts w:ascii="Arial" w:hAnsi="Arial" w:cs="Arial"/>
          <w:color w:val="000000" w:themeColor="text1"/>
          <w:sz w:val="22"/>
          <w:szCs w:val="22"/>
        </w:rPr>
        <w:t xml:space="preserve">25%). Interestingly, the same analysis found that women were depicted as working in education more </w:t>
      </w:r>
      <w:r w:rsidR="00A4731A">
        <w:rPr>
          <w:rFonts w:ascii="Arial" w:hAnsi="Arial" w:cs="Arial"/>
          <w:color w:val="000000" w:themeColor="text1"/>
          <w:sz w:val="22"/>
          <w:szCs w:val="22"/>
        </w:rPr>
        <w:t>often</w:t>
      </w:r>
      <w:r w:rsidR="00A4731A" w:rsidRPr="008D43CA">
        <w:rPr>
          <w:rFonts w:ascii="Arial" w:hAnsi="Arial" w:cs="Arial"/>
          <w:color w:val="000000" w:themeColor="text1"/>
          <w:sz w:val="22"/>
          <w:szCs w:val="22"/>
        </w:rPr>
        <w:t xml:space="preserve"> </w:t>
      </w:r>
      <w:r w:rsidRPr="008D43CA">
        <w:rPr>
          <w:rFonts w:ascii="Arial" w:hAnsi="Arial" w:cs="Arial"/>
          <w:color w:val="000000" w:themeColor="text1"/>
          <w:sz w:val="22"/>
          <w:szCs w:val="22"/>
        </w:rPr>
        <w:t xml:space="preserve">than men (63.9% </w:t>
      </w:r>
      <w:r w:rsidR="00E24843" w:rsidRPr="008D43CA">
        <w:rPr>
          <w:rFonts w:ascii="Arial" w:hAnsi="Arial" w:cs="Arial"/>
          <w:color w:val="000000" w:themeColor="text1"/>
          <w:sz w:val="22"/>
          <w:szCs w:val="22"/>
        </w:rPr>
        <w:t xml:space="preserve">as opposed to </w:t>
      </w:r>
      <w:r w:rsidRPr="008D43CA">
        <w:rPr>
          <w:rFonts w:ascii="Arial" w:hAnsi="Arial" w:cs="Arial"/>
          <w:color w:val="000000" w:themeColor="text1"/>
          <w:sz w:val="22"/>
          <w:szCs w:val="22"/>
        </w:rPr>
        <w:t xml:space="preserve">36.1%). Not only could this affect women entering STEM, </w:t>
      </w:r>
      <w:r w:rsidR="00E24843" w:rsidRPr="008D43CA">
        <w:rPr>
          <w:rFonts w:ascii="Arial" w:hAnsi="Arial" w:cs="Arial"/>
          <w:color w:val="000000" w:themeColor="text1"/>
          <w:sz w:val="22"/>
          <w:szCs w:val="22"/>
        </w:rPr>
        <w:t xml:space="preserve">but </w:t>
      </w:r>
      <w:r w:rsidRPr="008D43CA">
        <w:rPr>
          <w:rFonts w:ascii="Arial" w:hAnsi="Arial" w:cs="Arial"/>
          <w:color w:val="000000" w:themeColor="text1"/>
          <w:sz w:val="22"/>
          <w:szCs w:val="22"/>
        </w:rPr>
        <w:t xml:space="preserve">it may also have an effect on student performance. </w:t>
      </w:r>
    </w:p>
    <w:p w14:paraId="7CE0F648" w14:textId="77777777" w:rsidR="0066325B" w:rsidRDefault="0066325B" w:rsidP="001D124E">
      <w:pPr>
        <w:spacing w:line="360" w:lineRule="auto"/>
        <w:jc w:val="both"/>
        <w:rPr>
          <w:rFonts w:ascii="Arial" w:hAnsi="Arial" w:cs="Arial"/>
          <w:color w:val="000000" w:themeColor="text1"/>
          <w:sz w:val="22"/>
          <w:szCs w:val="22"/>
        </w:rPr>
      </w:pPr>
    </w:p>
    <w:p w14:paraId="12EA044C" w14:textId="1DD3FCB2" w:rsidR="00721C22" w:rsidRPr="008D43CA" w:rsidRDefault="00721C22"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O'Brien and Crandall (2003) found that women given a maths test </w:t>
      </w:r>
      <w:r w:rsidR="009D7E0A" w:rsidRPr="008D43CA">
        <w:rPr>
          <w:rFonts w:ascii="Arial" w:hAnsi="Arial" w:cs="Arial"/>
          <w:color w:val="000000" w:themeColor="text1"/>
          <w:sz w:val="22"/>
          <w:szCs w:val="22"/>
        </w:rPr>
        <w:t xml:space="preserve">and </w:t>
      </w:r>
      <w:r w:rsidRPr="008D43CA">
        <w:rPr>
          <w:rFonts w:ascii="Arial" w:hAnsi="Arial" w:cs="Arial"/>
          <w:color w:val="000000" w:themeColor="text1"/>
          <w:sz w:val="22"/>
          <w:szCs w:val="22"/>
        </w:rPr>
        <w:t xml:space="preserve">told </w:t>
      </w:r>
      <w:r w:rsidR="009D7E0A" w:rsidRPr="008D43CA">
        <w:rPr>
          <w:rFonts w:ascii="Arial" w:hAnsi="Arial" w:cs="Arial"/>
          <w:color w:val="000000" w:themeColor="text1"/>
          <w:sz w:val="22"/>
          <w:szCs w:val="22"/>
        </w:rPr>
        <w:t xml:space="preserve">that the test </w:t>
      </w:r>
      <w:r w:rsidRPr="008D43CA">
        <w:rPr>
          <w:rFonts w:ascii="Arial" w:hAnsi="Arial" w:cs="Arial"/>
          <w:color w:val="000000" w:themeColor="text1"/>
          <w:sz w:val="22"/>
          <w:szCs w:val="22"/>
        </w:rPr>
        <w:t>had “been shown to produce gender differences” scored fewer marks than women taking the same test that</w:t>
      </w:r>
      <w:r w:rsidR="009D7E0A" w:rsidRPr="008D43CA">
        <w:rPr>
          <w:rFonts w:ascii="Arial" w:hAnsi="Arial" w:cs="Arial"/>
          <w:color w:val="000000" w:themeColor="text1"/>
          <w:sz w:val="22"/>
          <w:szCs w:val="22"/>
        </w:rPr>
        <w:t xml:space="preserve"> they were told</w:t>
      </w:r>
      <w:r w:rsidRPr="008D43CA">
        <w:rPr>
          <w:rFonts w:ascii="Arial" w:hAnsi="Arial" w:cs="Arial"/>
          <w:color w:val="000000" w:themeColor="text1"/>
          <w:sz w:val="22"/>
          <w:szCs w:val="22"/>
        </w:rPr>
        <w:t xml:space="preserve"> had “not been shown to produce gender differences”</w:t>
      </w:r>
      <w:r w:rsidR="00AF4176" w:rsidRPr="008D43CA">
        <w:rPr>
          <w:rFonts w:ascii="Arial" w:hAnsi="Arial" w:cs="Arial"/>
          <w:color w:val="000000" w:themeColor="text1"/>
          <w:sz w:val="22"/>
          <w:szCs w:val="22"/>
        </w:rPr>
        <w:t xml:space="preserve"> </w:t>
      </w:r>
      <w:r w:rsidRPr="008D43CA">
        <w:rPr>
          <w:rFonts w:ascii="Arial" w:hAnsi="Arial" w:cs="Arial"/>
          <w:color w:val="000000" w:themeColor="text1"/>
          <w:sz w:val="22"/>
          <w:szCs w:val="22"/>
        </w:rPr>
        <w:t xml:space="preserve">(O'Brien &amp; Crandall 2003, p. 785). </w:t>
      </w:r>
      <w:r w:rsidR="00EA596A" w:rsidRPr="008D43CA">
        <w:rPr>
          <w:rFonts w:ascii="Arial" w:hAnsi="Arial" w:cs="Arial"/>
          <w:color w:val="000000" w:themeColor="text1"/>
          <w:sz w:val="22"/>
          <w:szCs w:val="22"/>
        </w:rPr>
        <w:t xml:space="preserve">The purpose of the study was to test the psychological impact of telling somebody that a test had gender differences, in an effort to tap into stereotype and </w:t>
      </w:r>
      <w:r w:rsidR="00917856">
        <w:rPr>
          <w:rFonts w:ascii="Arial" w:hAnsi="Arial" w:cs="Arial"/>
          <w:color w:val="000000" w:themeColor="text1"/>
          <w:sz w:val="22"/>
          <w:szCs w:val="22"/>
        </w:rPr>
        <w:t>a</w:t>
      </w:r>
      <w:r w:rsidR="00EA596A" w:rsidRPr="008D43CA">
        <w:rPr>
          <w:rFonts w:ascii="Arial" w:hAnsi="Arial" w:cs="Arial"/>
          <w:color w:val="000000" w:themeColor="text1"/>
          <w:sz w:val="22"/>
          <w:szCs w:val="22"/>
        </w:rPr>
        <w:t xml:space="preserve">ffect performance, in this instance the stereotype is that men are better than women at maths (O’Brein 2020). </w:t>
      </w:r>
      <w:r w:rsidR="00AF4176" w:rsidRPr="008D43CA">
        <w:rPr>
          <w:rFonts w:ascii="Arial" w:hAnsi="Arial" w:cs="Arial"/>
          <w:color w:val="000000" w:themeColor="text1"/>
          <w:sz w:val="22"/>
          <w:szCs w:val="22"/>
        </w:rPr>
        <w:t xml:space="preserve">The study refers to </w:t>
      </w:r>
      <w:r w:rsidR="00EA596A" w:rsidRPr="008D43CA">
        <w:rPr>
          <w:rFonts w:ascii="Arial" w:hAnsi="Arial" w:cs="Arial"/>
          <w:color w:val="000000" w:themeColor="text1"/>
          <w:sz w:val="22"/>
          <w:szCs w:val="22"/>
        </w:rPr>
        <w:t>this phenomenon</w:t>
      </w:r>
      <w:r w:rsidR="00AF4176" w:rsidRPr="008D43CA">
        <w:rPr>
          <w:rFonts w:ascii="Arial" w:hAnsi="Arial" w:cs="Arial"/>
          <w:color w:val="000000" w:themeColor="text1"/>
          <w:sz w:val="22"/>
          <w:szCs w:val="22"/>
        </w:rPr>
        <w:t xml:space="preserve"> as “stereotype threat” and found that the outcome of the test was unaffected for men who were informed of the stereotype threat prior to undertaking the test</w:t>
      </w:r>
      <w:r w:rsidR="00EA596A" w:rsidRPr="008D43CA">
        <w:rPr>
          <w:rFonts w:ascii="Arial" w:hAnsi="Arial" w:cs="Arial"/>
          <w:color w:val="000000" w:themeColor="text1"/>
          <w:sz w:val="22"/>
          <w:szCs w:val="22"/>
        </w:rPr>
        <w:t xml:space="preserve"> (O</w:t>
      </w:r>
      <w:r w:rsidR="00A4731A">
        <w:rPr>
          <w:rFonts w:ascii="Arial" w:hAnsi="Arial" w:cs="Arial"/>
          <w:color w:val="000000" w:themeColor="text1"/>
          <w:sz w:val="22"/>
          <w:szCs w:val="22"/>
        </w:rPr>
        <w:t>’</w:t>
      </w:r>
      <w:r w:rsidR="00EA596A" w:rsidRPr="008D43CA">
        <w:rPr>
          <w:rFonts w:ascii="Arial" w:hAnsi="Arial" w:cs="Arial"/>
          <w:color w:val="000000" w:themeColor="text1"/>
          <w:sz w:val="22"/>
          <w:szCs w:val="22"/>
        </w:rPr>
        <w:t>Brien &amp; Crandall 2003, p. 782).</w:t>
      </w:r>
      <w:r w:rsidR="00AF4176" w:rsidRPr="008D43CA">
        <w:rPr>
          <w:rFonts w:ascii="Arial" w:hAnsi="Arial" w:cs="Arial"/>
          <w:color w:val="000000" w:themeColor="text1"/>
          <w:sz w:val="22"/>
          <w:szCs w:val="22"/>
        </w:rPr>
        <w:t xml:space="preserve"> </w:t>
      </w:r>
      <w:r w:rsidR="00EA596A" w:rsidRPr="008D43CA">
        <w:rPr>
          <w:rFonts w:ascii="Arial" w:hAnsi="Arial" w:cs="Arial"/>
          <w:color w:val="000000" w:themeColor="text1"/>
          <w:sz w:val="22"/>
          <w:szCs w:val="22"/>
        </w:rPr>
        <w:t>The aforementioned suggests that gender stereotyping can negatively impact test scores</w:t>
      </w:r>
      <w:r w:rsidR="00A4731A">
        <w:rPr>
          <w:rFonts w:ascii="Arial" w:hAnsi="Arial" w:cs="Arial"/>
          <w:color w:val="000000" w:themeColor="text1"/>
          <w:sz w:val="22"/>
          <w:szCs w:val="22"/>
        </w:rPr>
        <w:t xml:space="preserve"> for women</w:t>
      </w:r>
      <w:r w:rsidR="00EA596A" w:rsidRPr="008D43CA">
        <w:rPr>
          <w:rFonts w:ascii="Arial" w:hAnsi="Arial" w:cs="Arial"/>
          <w:color w:val="000000" w:themeColor="text1"/>
          <w:sz w:val="22"/>
          <w:szCs w:val="22"/>
        </w:rPr>
        <w:t>, as well as male dominance in the classroom and unbalanced learning materials creating the perception of a learning environment being unsuitable for people of minority gender</w:t>
      </w:r>
      <w:r w:rsidR="00B42766" w:rsidRPr="008D43CA">
        <w:rPr>
          <w:rFonts w:ascii="Arial" w:hAnsi="Arial" w:cs="Arial"/>
          <w:color w:val="000000" w:themeColor="text1"/>
          <w:sz w:val="22"/>
          <w:szCs w:val="22"/>
        </w:rPr>
        <w:t>s</w:t>
      </w:r>
      <w:r w:rsidR="00EA596A" w:rsidRPr="008D43CA">
        <w:rPr>
          <w:rFonts w:ascii="Arial" w:hAnsi="Arial" w:cs="Arial"/>
          <w:color w:val="000000" w:themeColor="text1"/>
          <w:sz w:val="22"/>
          <w:szCs w:val="22"/>
        </w:rPr>
        <w:t>.</w:t>
      </w:r>
      <w:r w:rsidRPr="008D43CA">
        <w:rPr>
          <w:rFonts w:ascii="Arial" w:hAnsi="Arial" w:cs="Arial"/>
          <w:color w:val="000000" w:themeColor="text1"/>
          <w:sz w:val="22"/>
          <w:szCs w:val="22"/>
        </w:rPr>
        <w:t xml:space="preserve"> </w:t>
      </w:r>
      <w:r w:rsidR="00EA596A" w:rsidRPr="008D43CA">
        <w:rPr>
          <w:rFonts w:ascii="Arial" w:hAnsi="Arial" w:cs="Arial"/>
          <w:color w:val="000000" w:themeColor="text1"/>
          <w:sz w:val="22"/>
          <w:szCs w:val="22"/>
        </w:rPr>
        <w:t xml:space="preserve">It </w:t>
      </w:r>
      <w:r w:rsidRPr="008D43CA">
        <w:rPr>
          <w:rFonts w:ascii="Arial" w:hAnsi="Arial" w:cs="Arial"/>
          <w:color w:val="000000" w:themeColor="text1"/>
          <w:sz w:val="22"/>
          <w:szCs w:val="22"/>
        </w:rPr>
        <w:t xml:space="preserve">is </w:t>
      </w:r>
      <w:r w:rsidR="00EA596A" w:rsidRPr="008D43CA">
        <w:rPr>
          <w:rFonts w:ascii="Arial" w:hAnsi="Arial" w:cs="Arial"/>
          <w:color w:val="000000" w:themeColor="text1"/>
          <w:sz w:val="22"/>
          <w:szCs w:val="22"/>
        </w:rPr>
        <w:t xml:space="preserve">therefore </w:t>
      </w:r>
      <w:r w:rsidR="00443A88">
        <w:rPr>
          <w:rFonts w:ascii="Arial" w:hAnsi="Arial" w:cs="Arial"/>
          <w:color w:val="000000" w:themeColor="text1"/>
          <w:sz w:val="22"/>
          <w:szCs w:val="22"/>
        </w:rPr>
        <w:t>important</w:t>
      </w:r>
      <w:r w:rsidR="00443A88" w:rsidRPr="008D43CA">
        <w:rPr>
          <w:rFonts w:ascii="Arial" w:hAnsi="Arial" w:cs="Arial"/>
          <w:color w:val="000000" w:themeColor="text1"/>
          <w:sz w:val="22"/>
          <w:szCs w:val="22"/>
        </w:rPr>
        <w:t xml:space="preserve"> </w:t>
      </w:r>
      <w:r w:rsidRPr="008D43CA">
        <w:rPr>
          <w:rFonts w:ascii="Arial" w:hAnsi="Arial" w:cs="Arial"/>
          <w:color w:val="000000" w:themeColor="text1"/>
          <w:sz w:val="22"/>
          <w:szCs w:val="22"/>
        </w:rPr>
        <w:t xml:space="preserve">that the classroom provides equal access, with a careful approach to classroom management to ensure </w:t>
      </w:r>
      <w:r w:rsidR="00EA596A" w:rsidRPr="008D43CA">
        <w:rPr>
          <w:rFonts w:ascii="Arial" w:hAnsi="Arial" w:cs="Arial"/>
          <w:color w:val="000000" w:themeColor="text1"/>
          <w:sz w:val="22"/>
          <w:szCs w:val="22"/>
        </w:rPr>
        <w:t xml:space="preserve">that </w:t>
      </w:r>
      <w:r w:rsidRPr="008D43CA">
        <w:rPr>
          <w:rFonts w:ascii="Arial" w:hAnsi="Arial" w:cs="Arial"/>
          <w:color w:val="000000" w:themeColor="text1"/>
          <w:sz w:val="22"/>
          <w:szCs w:val="22"/>
        </w:rPr>
        <w:t>nobody, regardless of their gender, dominates resources, as well as ensuring logistical aspects such as seating arrangements are not segregated. Diverse working groups should be encouraged for collaborative work. Sexist</w:t>
      </w:r>
      <w:r w:rsidR="00B42766" w:rsidRPr="008D43CA">
        <w:rPr>
          <w:rFonts w:ascii="Arial" w:hAnsi="Arial" w:cs="Arial"/>
          <w:color w:val="000000" w:themeColor="text1"/>
          <w:sz w:val="22"/>
          <w:szCs w:val="22"/>
        </w:rPr>
        <w:t xml:space="preserve"> and exclusive</w:t>
      </w:r>
      <w:r w:rsidRPr="008D43CA">
        <w:rPr>
          <w:rFonts w:ascii="Arial" w:hAnsi="Arial" w:cs="Arial"/>
          <w:color w:val="000000" w:themeColor="text1"/>
          <w:sz w:val="22"/>
          <w:szCs w:val="22"/>
        </w:rPr>
        <w:t xml:space="preserve"> language and behaviour should be excluded from the classroom, whether that is staff, students or resources, with an active approach to seeking more inclusive classroom resources.</w:t>
      </w:r>
    </w:p>
    <w:p w14:paraId="36B39F2B" w14:textId="77777777" w:rsidR="00721C22" w:rsidRPr="008D43CA" w:rsidRDefault="00721C22" w:rsidP="001D124E">
      <w:pPr>
        <w:spacing w:line="360" w:lineRule="auto"/>
        <w:jc w:val="both"/>
        <w:rPr>
          <w:rFonts w:ascii="Arial" w:hAnsi="Arial" w:cs="Arial"/>
          <w:color w:val="000000" w:themeColor="text1"/>
          <w:sz w:val="22"/>
          <w:szCs w:val="22"/>
        </w:rPr>
      </w:pPr>
    </w:p>
    <w:p w14:paraId="23EDFA02" w14:textId="661A1A03" w:rsidR="00721C22" w:rsidRPr="008D43CA" w:rsidRDefault="00721C22"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Comber, Hargreaves and Colley in a 1993 review of technology in the classroom highlighted how boys aged 11-12 years old and 15-16 years old were regularly using personal computers as much as three times more frequently than girls, with most of the boys’ time spent on computer games, whereas girls described time spent playing computer games as being “rather tedious”, using computers for tasks they found more interesting or more mature, such as word processing</w:t>
      </w:r>
      <w:r w:rsidR="00F867AA" w:rsidRPr="008D43CA">
        <w:rPr>
          <w:rFonts w:ascii="Arial" w:hAnsi="Arial" w:cs="Arial"/>
          <w:color w:val="000000" w:themeColor="text1"/>
          <w:sz w:val="22"/>
          <w:szCs w:val="22"/>
        </w:rPr>
        <w:t xml:space="preserve"> (Comber, Hargreaves and Colley 1993, p. 128)</w:t>
      </w:r>
      <w:r w:rsidRPr="008D43CA">
        <w:rPr>
          <w:rFonts w:ascii="Arial" w:hAnsi="Arial" w:cs="Arial"/>
          <w:color w:val="000000" w:themeColor="text1"/>
          <w:sz w:val="22"/>
          <w:szCs w:val="22"/>
        </w:rPr>
        <w:t xml:space="preserve">. This suggests from the outset that boys </w:t>
      </w:r>
      <w:r w:rsidR="00F867AA" w:rsidRPr="008D43CA">
        <w:rPr>
          <w:rFonts w:ascii="Arial" w:hAnsi="Arial" w:cs="Arial"/>
          <w:color w:val="000000" w:themeColor="text1"/>
          <w:sz w:val="22"/>
          <w:szCs w:val="22"/>
        </w:rPr>
        <w:t xml:space="preserve">have </w:t>
      </w:r>
      <w:r w:rsidRPr="008D43CA">
        <w:rPr>
          <w:rFonts w:ascii="Arial" w:hAnsi="Arial" w:cs="Arial"/>
          <w:color w:val="000000" w:themeColor="text1"/>
          <w:sz w:val="22"/>
          <w:szCs w:val="22"/>
        </w:rPr>
        <w:t>associated computers with play. Boys also felt that they were either better or much better than their female peers with the use of music technology, with boys having an increasing self-confidence in music technology with age, in contrast to girls’ decreasing self-confidence (Comber, Hargreaves and Colley 1993). Annetts’ (2015) research discusses the hierarchy of the audio domain, with those perceived as being more masculine able to act as gatekeepers for the hierarchy. Masculine dominance was identified as being fundamentally connected to expressions of competence and technical knowledge (Annetts 2015). This masculine dominance and expressions of technical knowledge was highlighted by mastering engineer Mandy Parnell in a 2017 interview with the Guardian (Hutchinson 2017), where she discusses her belief that women need to work twice as hard in the studio to prove themselves. This ‘alpha-male’ mentality has led to circumstances where male engineers would be treated preferentially by record producers, with conversations</w:t>
      </w:r>
      <w:r w:rsidR="00665C2D">
        <w:rPr>
          <w:rFonts w:ascii="Arial" w:hAnsi="Arial" w:cs="Arial"/>
          <w:color w:val="000000" w:themeColor="text1"/>
          <w:sz w:val="22"/>
          <w:szCs w:val="22"/>
        </w:rPr>
        <w:t xml:space="preserve"> being</w:t>
      </w:r>
      <w:r w:rsidRPr="008D43CA">
        <w:rPr>
          <w:rFonts w:ascii="Arial" w:hAnsi="Arial" w:cs="Arial"/>
          <w:color w:val="000000" w:themeColor="text1"/>
          <w:sz w:val="22"/>
          <w:szCs w:val="22"/>
        </w:rPr>
        <w:t xml:space="preserve"> </w:t>
      </w:r>
      <w:r w:rsidR="00665C2D" w:rsidRPr="008D43CA">
        <w:rPr>
          <w:rFonts w:ascii="Arial" w:hAnsi="Arial" w:cs="Arial"/>
          <w:color w:val="000000" w:themeColor="text1"/>
          <w:sz w:val="22"/>
          <w:szCs w:val="22"/>
        </w:rPr>
        <w:t>more colloquial and friendlier</w:t>
      </w:r>
      <w:r w:rsidRPr="008D43CA">
        <w:rPr>
          <w:rFonts w:ascii="Arial" w:hAnsi="Arial" w:cs="Arial"/>
          <w:color w:val="000000" w:themeColor="text1"/>
          <w:sz w:val="22"/>
          <w:szCs w:val="22"/>
        </w:rPr>
        <w:t>, whereas Parnell would be subjected to a technical grilling as if having to prove her credentials due to her gender. This experience is not unique. There is evidence to suggest that both men and women use gender stereotyping to determine expertise, with women being perceived to be less competent than men in masculine environments (Hollingshead and Fraidin 2003).</w:t>
      </w:r>
    </w:p>
    <w:p w14:paraId="7B9CD9D7" w14:textId="77777777" w:rsidR="00721C22" w:rsidRPr="008D43CA" w:rsidRDefault="00721C22" w:rsidP="001D124E">
      <w:pPr>
        <w:spacing w:line="360" w:lineRule="auto"/>
        <w:jc w:val="both"/>
        <w:rPr>
          <w:rFonts w:ascii="Arial" w:hAnsi="Arial" w:cs="Arial"/>
          <w:color w:val="000000" w:themeColor="text1"/>
          <w:sz w:val="22"/>
          <w:szCs w:val="22"/>
        </w:rPr>
      </w:pPr>
    </w:p>
    <w:p w14:paraId="59E13461" w14:textId="79CC240E" w:rsidR="00AA7F89" w:rsidRDefault="00721C22" w:rsidP="006F0C8E">
      <w:pPr>
        <w:spacing w:line="360" w:lineRule="auto"/>
        <w:jc w:val="both"/>
        <w:rPr>
          <w:rFonts w:ascii="Arial" w:eastAsiaTheme="majorEastAsia" w:hAnsi="Arial" w:cs="Arial"/>
          <w:b/>
          <w:bCs/>
          <w:color w:val="000000" w:themeColor="text1"/>
          <w:sz w:val="22"/>
          <w:szCs w:val="22"/>
        </w:rPr>
      </w:pPr>
      <w:r w:rsidRPr="008D43CA">
        <w:rPr>
          <w:rFonts w:ascii="Arial" w:hAnsi="Arial" w:cs="Arial"/>
          <w:color w:val="000000" w:themeColor="text1"/>
          <w:sz w:val="22"/>
          <w:szCs w:val="22"/>
        </w:rPr>
        <w:t xml:space="preserve">Parnell’s experiences are paralleled in a study by Smith </w:t>
      </w:r>
      <w:r w:rsidRPr="008D43CA">
        <w:rPr>
          <w:rFonts w:ascii="Arial" w:hAnsi="Arial" w:cs="Arial"/>
          <w:i/>
          <w:color w:val="000000" w:themeColor="text1"/>
          <w:sz w:val="22"/>
          <w:szCs w:val="22"/>
        </w:rPr>
        <w:t>et al.</w:t>
      </w:r>
      <w:r w:rsidRPr="008D43CA">
        <w:rPr>
          <w:rFonts w:ascii="Arial" w:hAnsi="Arial" w:cs="Arial"/>
          <w:color w:val="000000" w:themeColor="text1"/>
          <w:sz w:val="22"/>
          <w:szCs w:val="22"/>
        </w:rPr>
        <w:t xml:space="preserve"> (2019) in which 75 female-identifying songwriters and producers were interviewed regarding the barriers they face due to their gender in music, as well as potential solutions to presently existing problems. Out of those interviewed, 25% reported they were the only women in the studio and 28% indicated they had been dismissed.  The term ‘dismissed’ is here defined as circumstances where knowledge, capability and ability were either doubted or undercut by colleagues or circumstances where women had to prove themselves to individuals who might work with them.  Moreover, an alarming 39% were objectified</w:t>
      </w:r>
      <w:r w:rsidR="00EB6DAB">
        <w:rPr>
          <w:rFonts w:ascii="Arial" w:hAnsi="Arial" w:cs="Arial"/>
          <w:color w:val="000000" w:themeColor="text1"/>
          <w:sz w:val="22"/>
          <w:szCs w:val="22"/>
        </w:rPr>
        <w:t>.  Furthermore,</w:t>
      </w:r>
      <w:r w:rsidRPr="008D43CA">
        <w:rPr>
          <w:rFonts w:ascii="Arial" w:hAnsi="Arial" w:cs="Arial"/>
          <w:color w:val="000000" w:themeColor="text1"/>
          <w:sz w:val="22"/>
          <w:szCs w:val="22"/>
        </w:rPr>
        <w:t xml:space="preserve"> 43% of those surveyed highlighted the two main issues faced within industry</w:t>
      </w:r>
      <w:r w:rsidR="00EB6DAB">
        <w:rPr>
          <w:rFonts w:ascii="Arial" w:hAnsi="Arial" w:cs="Arial"/>
          <w:color w:val="000000" w:themeColor="text1"/>
          <w:sz w:val="22"/>
          <w:szCs w:val="22"/>
        </w:rPr>
        <w:t xml:space="preserve"> were</w:t>
      </w:r>
      <w:r w:rsidRPr="008D43CA">
        <w:rPr>
          <w:rFonts w:ascii="Arial" w:hAnsi="Arial" w:cs="Arial"/>
          <w:color w:val="000000" w:themeColor="text1"/>
          <w:sz w:val="22"/>
          <w:szCs w:val="22"/>
        </w:rPr>
        <w:t xml:space="preserve"> being dismissed or not taken seriously by colleagues</w:t>
      </w:r>
      <w:r w:rsidR="00EB6DAB">
        <w:rPr>
          <w:rFonts w:ascii="Arial" w:hAnsi="Arial" w:cs="Arial"/>
          <w:color w:val="000000" w:themeColor="text1"/>
          <w:sz w:val="22"/>
          <w:szCs w:val="22"/>
        </w:rPr>
        <w:t>,</w:t>
      </w:r>
      <w:r w:rsidRPr="008D43CA">
        <w:rPr>
          <w:rFonts w:ascii="Arial" w:hAnsi="Arial" w:cs="Arial"/>
          <w:color w:val="000000" w:themeColor="text1"/>
          <w:sz w:val="22"/>
          <w:szCs w:val="22"/>
        </w:rPr>
        <w:t xml:space="preserve"> and having to prove competence to their male peers. Given the research by Smith </w:t>
      </w:r>
      <w:r w:rsidRPr="008D43CA">
        <w:rPr>
          <w:rFonts w:ascii="Arial" w:hAnsi="Arial" w:cs="Arial"/>
          <w:i/>
          <w:iCs/>
          <w:color w:val="000000" w:themeColor="text1"/>
          <w:sz w:val="22"/>
          <w:szCs w:val="22"/>
        </w:rPr>
        <w:t xml:space="preserve">et al. </w:t>
      </w:r>
      <w:r w:rsidRPr="008D43CA">
        <w:rPr>
          <w:rFonts w:ascii="Arial" w:hAnsi="Arial" w:cs="Arial"/>
          <w:color w:val="000000" w:themeColor="text1"/>
          <w:sz w:val="22"/>
          <w:szCs w:val="22"/>
        </w:rPr>
        <w:t xml:space="preserve">(2019) it is hardly surprising that </w:t>
      </w:r>
      <w:r w:rsidR="00855B5C" w:rsidRPr="008D43CA">
        <w:rPr>
          <w:rFonts w:ascii="Arial" w:hAnsi="Arial" w:cs="Arial"/>
          <w:color w:val="000000" w:themeColor="text1"/>
          <w:sz w:val="22"/>
          <w:szCs w:val="22"/>
        </w:rPr>
        <w:t xml:space="preserve">people of minority genders </w:t>
      </w:r>
      <w:r w:rsidRPr="008D43CA">
        <w:rPr>
          <w:rFonts w:ascii="Arial" w:hAnsi="Arial" w:cs="Arial"/>
          <w:color w:val="000000" w:themeColor="text1"/>
          <w:sz w:val="22"/>
          <w:szCs w:val="22"/>
        </w:rPr>
        <w:t>are finding they are having to work harder than their male counterparts for similar roles when gender seems to be a contributing factor in judging the competency, knowledge and skills of an individual. The interviewees stated that creating more welcoming environments for women, that generate opportunities for the utilisation of their skills and talents would be a positive change for the industry. As well as this, participants felt it paramount to highlight role models and mentors for women as crucial for positive change.</w:t>
      </w:r>
      <w:r w:rsidR="00AA7F89">
        <w:rPr>
          <w:rFonts w:ascii="Arial" w:hAnsi="Arial" w:cs="Arial"/>
          <w:b/>
          <w:bCs/>
          <w:color w:val="000000" w:themeColor="text1"/>
          <w:sz w:val="22"/>
          <w:szCs w:val="22"/>
        </w:rPr>
        <w:br w:type="page"/>
      </w:r>
    </w:p>
    <w:p w14:paraId="74002C8C" w14:textId="753CEF59" w:rsidR="00721C22" w:rsidRPr="008D43CA" w:rsidRDefault="00721C22" w:rsidP="00162562">
      <w:pPr>
        <w:pStyle w:val="Heading2"/>
        <w:spacing w:line="360" w:lineRule="auto"/>
        <w:rPr>
          <w:rFonts w:ascii="Arial" w:hAnsi="Arial" w:cs="Arial"/>
          <w:b/>
          <w:bCs/>
          <w:color w:val="000000" w:themeColor="text1"/>
          <w:sz w:val="22"/>
          <w:szCs w:val="22"/>
        </w:rPr>
      </w:pPr>
      <w:bookmarkStart w:id="398" w:name="_Toc60696920"/>
      <w:r w:rsidRPr="008D43CA">
        <w:rPr>
          <w:rFonts w:ascii="Arial" w:hAnsi="Arial" w:cs="Arial"/>
          <w:b/>
          <w:bCs/>
          <w:color w:val="000000" w:themeColor="text1"/>
          <w:sz w:val="22"/>
          <w:szCs w:val="22"/>
        </w:rPr>
        <w:t>2.6 Redressing technological sexism</w:t>
      </w:r>
      <w:bookmarkEnd w:id="398"/>
    </w:p>
    <w:p w14:paraId="45B9EB4C" w14:textId="77777777" w:rsidR="00721C22" w:rsidRPr="006508B5" w:rsidRDefault="00721C22" w:rsidP="006508B5">
      <w:pPr>
        <w:spacing w:line="360" w:lineRule="auto"/>
        <w:jc w:val="both"/>
        <w:rPr>
          <w:rFonts w:ascii="Arial" w:hAnsi="Arial" w:cs="Arial"/>
          <w:sz w:val="22"/>
          <w:szCs w:val="22"/>
        </w:rPr>
      </w:pPr>
    </w:p>
    <w:p w14:paraId="422FEBDF" w14:textId="61787E63" w:rsidR="00500393" w:rsidRDefault="00721C22" w:rsidP="006508B5">
      <w:pPr>
        <w:spacing w:line="360" w:lineRule="auto"/>
        <w:jc w:val="both"/>
        <w:rPr>
          <w:rFonts w:ascii="Arial" w:hAnsi="Arial" w:cs="Arial"/>
          <w:sz w:val="22"/>
          <w:szCs w:val="22"/>
        </w:rPr>
      </w:pPr>
      <w:r w:rsidRPr="006508B5">
        <w:rPr>
          <w:rFonts w:ascii="Arial" w:hAnsi="Arial" w:cs="Arial"/>
          <w:sz w:val="22"/>
          <w:szCs w:val="22"/>
        </w:rPr>
        <w:t xml:space="preserve">Comber, Hargreaves and Colley (1993) stated that the inclusion of technology in music education had the potential to play a major role in redressing the balance of the sexes in the classroom. However, while the introduction of technology to the music classroom was successful in attracting more boys to the previously female dominated traditional music classroom, it would appear that the music technology classroom has become male dominated; evidenced by the current gender </w:t>
      </w:r>
      <w:r w:rsidR="00C115CD" w:rsidRPr="006508B5">
        <w:rPr>
          <w:rFonts w:ascii="Arial" w:hAnsi="Arial" w:cs="Arial"/>
          <w:sz w:val="22"/>
          <w:szCs w:val="22"/>
        </w:rPr>
        <w:t>gap and</w:t>
      </w:r>
      <w:r w:rsidRPr="006508B5">
        <w:rPr>
          <w:rFonts w:ascii="Arial" w:hAnsi="Arial" w:cs="Arial"/>
          <w:sz w:val="22"/>
          <w:szCs w:val="22"/>
        </w:rPr>
        <w:t xml:space="preserve"> could be linked to the perceived masculinity of computer technology (Comber, Hargreaves and Colley 1993). Murray (1993) has argued previously that technology at its core is perceived to be masculine, stating how technology “plays an important role as a boundary marker; what is perceived to be technological is perceived to be masculine” (Murray 1993, p67). </w:t>
      </w:r>
    </w:p>
    <w:p w14:paraId="61D18AD2" w14:textId="77777777" w:rsidR="00500393" w:rsidRDefault="00500393" w:rsidP="006508B5">
      <w:pPr>
        <w:spacing w:line="360" w:lineRule="auto"/>
        <w:jc w:val="both"/>
        <w:rPr>
          <w:rFonts w:ascii="Arial" w:hAnsi="Arial" w:cs="Arial"/>
          <w:sz w:val="22"/>
          <w:szCs w:val="22"/>
        </w:rPr>
      </w:pPr>
    </w:p>
    <w:p w14:paraId="70238F63" w14:textId="42EE8092" w:rsidR="003D3B3A" w:rsidRDefault="00721C22" w:rsidP="006508B5">
      <w:pPr>
        <w:spacing w:line="360" w:lineRule="auto"/>
        <w:jc w:val="both"/>
        <w:rPr>
          <w:rFonts w:ascii="Arial" w:hAnsi="Arial" w:cs="Arial"/>
          <w:sz w:val="22"/>
          <w:szCs w:val="22"/>
        </w:rPr>
      </w:pPr>
      <w:r w:rsidRPr="006508B5">
        <w:rPr>
          <w:rFonts w:ascii="Arial" w:hAnsi="Arial" w:cs="Arial"/>
          <w:sz w:val="22"/>
          <w:szCs w:val="22"/>
        </w:rPr>
        <w:t xml:space="preserve">Given the issues surrounding gender imbalances in the sound and music technology classroom, technology itself needs to be </w:t>
      </w:r>
      <w:r w:rsidR="00CB33BA" w:rsidRPr="006508B5">
        <w:rPr>
          <w:rFonts w:ascii="Arial" w:hAnsi="Arial" w:cs="Arial"/>
          <w:sz w:val="22"/>
          <w:szCs w:val="22"/>
        </w:rPr>
        <w:t xml:space="preserve">carefully </w:t>
      </w:r>
      <w:r w:rsidR="003B75F7">
        <w:rPr>
          <w:rFonts w:ascii="Arial" w:hAnsi="Arial" w:cs="Arial"/>
          <w:sz w:val="22"/>
          <w:szCs w:val="22"/>
        </w:rPr>
        <w:t>considered</w:t>
      </w:r>
      <w:r w:rsidR="00CB33BA" w:rsidRPr="006508B5">
        <w:rPr>
          <w:rFonts w:ascii="Arial" w:hAnsi="Arial" w:cs="Arial"/>
          <w:sz w:val="22"/>
          <w:szCs w:val="22"/>
        </w:rPr>
        <w:t xml:space="preserve"> </w:t>
      </w:r>
      <w:r w:rsidRPr="006508B5">
        <w:rPr>
          <w:rFonts w:ascii="Arial" w:hAnsi="Arial" w:cs="Arial"/>
          <w:sz w:val="22"/>
          <w:szCs w:val="22"/>
        </w:rPr>
        <w:t xml:space="preserve">to </w:t>
      </w:r>
      <w:r w:rsidR="00CB33BA" w:rsidRPr="006508B5">
        <w:rPr>
          <w:rFonts w:ascii="Arial" w:hAnsi="Arial" w:cs="Arial"/>
          <w:sz w:val="22"/>
          <w:szCs w:val="22"/>
        </w:rPr>
        <w:t>ensure it</w:t>
      </w:r>
      <w:r w:rsidR="00500393">
        <w:rPr>
          <w:rFonts w:ascii="Arial" w:hAnsi="Arial" w:cs="Arial"/>
          <w:sz w:val="22"/>
          <w:szCs w:val="22"/>
        </w:rPr>
        <w:t xml:space="preserve"> is</w:t>
      </w:r>
      <w:r w:rsidR="00CB33BA" w:rsidRPr="006508B5">
        <w:rPr>
          <w:rFonts w:ascii="Arial" w:hAnsi="Arial" w:cs="Arial"/>
          <w:sz w:val="22"/>
          <w:szCs w:val="22"/>
        </w:rPr>
        <w:t xml:space="preserve"> </w:t>
      </w:r>
      <w:r w:rsidRPr="006508B5">
        <w:rPr>
          <w:rFonts w:ascii="Arial" w:hAnsi="Arial" w:cs="Arial"/>
          <w:sz w:val="22"/>
          <w:szCs w:val="22"/>
        </w:rPr>
        <w:t>a</w:t>
      </w:r>
      <w:r w:rsidR="00CA2D0A">
        <w:rPr>
          <w:rFonts w:ascii="Arial" w:hAnsi="Arial" w:cs="Arial"/>
          <w:sz w:val="22"/>
          <w:szCs w:val="22"/>
        </w:rPr>
        <w:t>ppropriate</w:t>
      </w:r>
      <w:r w:rsidRPr="006508B5">
        <w:rPr>
          <w:rFonts w:ascii="Arial" w:hAnsi="Arial" w:cs="Arial"/>
          <w:sz w:val="22"/>
          <w:szCs w:val="22"/>
        </w:rPr>
        <w:t xml:space="preserve"> for a more gender-neutral audience if we are to see an increase in </w:t>
      </w:r>
      <w:r w:rsidR="00CB33BA" w:rsidRPr="006508B5">
        <w:rPr>
          <w:rFonts w:ascii="Arial" w:hAnsi="Arial" w:cs="Arial"/>
          <w:sz w:val="22"/>
          <w:szCs w:val="22"/>
        </w:rPr>
        <w:t>minority gender</w:t>
      </w:r>
      <w:r w:rsidR="003B75F7">
        <w:rPr>
          <w:rFonts w:ascii="Arial" w:hAnsi="Arial" w:cs="Arial"/>
          <w:sz w:val="22"/>
          <w:szCs w:val="22"/>
        </w:rPr>
        <w:t>s in</w:t>
      </w:r>
      <w:r w:rsidRPr="006508B5">
        <w:rPr>
          <w:rFonts w:ascii="Arial" w:hAnsi="Arial" w:cs="Arial"/>
          <w:sz w:val="22"/>
          <w:szCs w:val="22"/>
        </w:rPr>
        <w:t xml:space="preserve"> sound and music technology. </w:t>
      </w:r>
      <w:r w:rsidR="00CA2D0A">
        <w:rPr>
          <w:rFonts w:ascii="Arial" w:hAnsi="Arial" w:cs="Arial"/>
          <w:sz w:val="22"/>
          <w:szCs w:val="22"/>
        </w:rPr>
        <w:t xml:space="preserve">It is worth clarifying that when I suggest </w:t>
      </w:r>
      <w:r w:rsidR="00500393">
        <w:rPr>
          <w:rFonts w:ascii="Arial" w:hAnsi="Arial" w:cs="Arial"/>
          <w:sz w:val="22"/>
          <w:szCs w:val="22"/>
        </w:rPr>
        <w:t>the technology needs to be carefully considered, I am not suggesting the feminising of mixing desks and microphones in a similar fashion to Bic for Her pens</w:t>
      </w:r>
      <w:r w:rsidR="00B03F90">
        <w:rPr>
          <w:rFonts w:ascii="Arial" w:hAnsi="Arial" w:cs="Arial"/>
          <w:sz w:val="22"/>
          <w:szCs w:val="22"/>
        </w:rPr>
        <w:t>.</w:t>
      </w:r>
      <w:r w:rsidR="00500393">
        <w:rPr>
          <w:rStyle w:val="FootnoteReference"/>
          <w:rFonts w:ascii="Arial" w:hAnsi="Arial" w:cs="Arial"/>
          <w:sz w:val="22"/>
          <w:szCs w:val="22"/>
        </w:rPr>
        <w:footnoteReference w:id="6"/>
      </w:r>
      <w:r w:rsidR="00B03F90">
        <w:rPr>
          <w:rFonts w:ascii="Arial" w:hAnsi="Arial" w:cs="Arial"/>
          <w:sz w:val="22"/>
          <w:szCs w:val="22"/>
        </w:rPr>
        <w:t xml:space="preserve"> </w:t>
      </w:r>
      <w:r w:rsidR="00D534DA">
        <w:rPr>
          <w:rFonts w:ascii="Arial" w:hAnsi="Arial" w:cs="Arial"/>
          <w:sz w:val="22"/>
          <w:szCs w:val="22"/>
        </w:rPr>
        <w:t>M</w:t>
      </w:r>
      <w:r w:rsidR="00E7547F">
        <w:rPr>
          <w:rFonts w:ascii="Arial" w:hAnsi="Arial" w:cs="Arial"/>
          <w:sz w:val="22"/>
          <w:szCs w:val="22"/>
        </w:rPr>
        <w:t>anufacturers</w:t>
      </w:r>
      <w:r w:rsidR="00B03F90">
        <w:rPr>
          <w:rFonts w:ascii="Arial" w:hAnsi="Arial" w:cs="Arial"/>
          <w:sz w:val="22"/>
          <w:szCs w:val="22"/>
        </w:rPr>
        <w:t xml:space="preserve"> have often </w:t>
      </w:r>
      <w:r w:rsidR="00DF60D1">
        <w:rPr>
          <w:rFonts w:ascii="Arial" w:hAnsi="Arial" w:cs="Arial"/>
          <w:sz w:val="22"/>
          <w:szCs w:val="22"/>
        </w:rPr>
        <w:t>failed at addressing this issue</w:t>
      </w:r>
      <w:r w:rsidR="00E7547F">
        <w:rPr>
          <w:rFonts w:ascii="Arial" w:hAnsi="Arial" w:cs="Arial"/>
          <w:sz w:val="22"/>
          <w:szCs w:val="22"/>
        </w:rPr>
        <w:t>,</w:t>
      </w:r>
      <w:r w:rsidR="00DF60D1">
        <w:rPr>
          <w:rFonts w:ascii="Arial" w:hAnsi="Arial" w:cs="Arial"/>
          <w:sz w:val="22"/>
          <w:szCs w:val="22"/>
        </w:rPr>
        <w:t xml:space="preserve"> for example,</w:t>
      </w:r>
      <w:r w:rsidR="00E7547F">
        <w:rPr>
          <w:rFonts w:ascii="Arial" w:hAnsi="Arial" w:cs="Arial"/>
          <w:sz w:val="22"/>
          <w:szCs w:val="22"/>
        </w:rPr>
        <w:t xml:space="preserve"> with</w:t>
      </w:r>
      <w:r w:rsidR="00DF60D1">
        <w:rPr>
          <w:rFonts w:ascii="Arial" w:hAnsi="Arial" w:cs="Arial"/>
          <w:sz w:val="22"/>
          <w:szCs w:val="22"/>
        </w:rPr>
        <w:t xml:space="preserve"> company</w:t>
      </w:r>
      <w:r w:rsidR="00E7547F">
        <w:rPr>
          <w:rFonts w:ascii="Arial" w:hAnsi="Arial" w:cs="Arial"/>
          <w:sz w:val="22"/>
          <w:szCs w:val="22"/>
        </w:rPr>
        <w:t xml:space="preserve"> MIDIPlus releasing an audio interface</w:t>
      </w:r>
      <w:r w:rsidR="00D534DA">
        <w:rPr>
          <w:rFonts w:ascii="Arial" w:hAnsi="Arial" w:cs="Arial"/>
          <w:sz w:val="22"/>
          <w:szCs w:val="22"/>
        </w:rPr>
        <w:t xml:space="preserve"> called “Mirror”</w:t>
      </w:r>
      <w:r w:rsidR="00E7547F">
        <w:rPr>
          <w:rFonts w:ascii="Arial" w:hAnsi="Arial" w:cs="Arial"/>
          <w:sz w:val="22"/>
          <w:szCs w:val="22"/>
        </w:rPr>
        <w:t xml:space="preserve"> that resembled an eyeshadow case</w:t>
      </w:r>
      <w:r w:rsidR="003D3B3A">
        <w:rPr>
          <w:rFonts w:ascii="Arial" w:hAnsi="Arial" w:cs="Arial"/>
          <w:sz w:val="22"/>
          <w:szCs w:val="22"/>
        </w:rPr>
        <w:t>, marketed</w:t>
      </w:r>
      <w:r w:rsidR="00E7547F">
        <w:rPr>
          <w:rFonts w:ascii="Arial" w:hAnsi="Arial" w:cs="Arial"/>
          <w:sz w:val="22"/>
          <w:szCs w:val="22"/>
        </w:rPr>
        <w:t xml:space="preserve"> specifically for females</w:t>
      </w:r>
      <w:r w:rsidR="003D3B3A">
        <w:rPr>
          <w:rFonts w:ascii="Arial" w:hAnsi="Arial" w:cs="Arial"/>
          <w:sz w:val="22"/>
          <w:szCs w:val="22"/>
        </w:rPr>
        <w:t>.</w:t>
      </w:r>
      <w:r w:rsidR="00D534DA">
        <w:rPr>
          <w:rFonts w:ascii="Arial" w:hAnsi="Arial" w:cs="Arial"/>
          <w:sz w:val="22"/>
          <w:szCs w:val="22"/>
        </w:rPr>
        <w:t xml:space="preserve"> </w:t>
      </w:r>
      <w:r w:rsidR="003D3B3A">
        <w:rPr>
          <w:rFonts w:ascii="Arial" w:hAnsi="Arial" w:cs="Arial"/>
          <w:sz w:val="22"/>
          <w:szCs w:val="22"/>
        </w:rPr>
        <w:t xml:space="preserve">Mirror </w:t>
      </w:r>
      <w:r w:rsidR="00D534DA">
        <w:rPr>
          <w:rFonts w:ascii="Arial" w:hAnsi="Arial" w:cs="Arial"/>
          <w:sz w:val="22"/>
          <w:szCs w:val="22"/>
        </w:rPr>
        <w:t xml:space="preserve">was quite rightly met with criticism (Young 2018), however the company </w:t>
      </w:r>
      <w:r w:rsidR="003D3B3A">
        <w:rPr>
          <w:rFonts w:ascii="Arial" w:hAnsi="Arial" w:cs="Arial"/>
          <w:sz w:val="22"/>
          <w:szCs w:val="22"/>
        </w:rPr>
        <w:t>has since rebranded</w:t>
      </w:r>
      <w:r w:rsidR="00DF60D1">
        <w:rPr>
          <w:rFonts w:ascii="Arial" w:hAnsi="Arial" w:cs="Arial"/>
          <w:sz w:val="22"/>
          <w:szCs w:val="22"/>
        </w:rPr>
        <w:t xml:space="preserve"> it</w:t>
      </w:r>
      <w:r w:rsidR="003D3B3A">
        <w:rPr>
          <w:rFonts w:ascii="Arial" w:hAnsi="Arial" w:cs="Arial"/>
          <w:sz w:val="22"/>
          <w:szCs w:val="22"/>
        </w:rPr>
        <w:t xml:space="preserve"> as “a fun way to add visual flare as well as perfectly capture every detail of your performance; Mirror is an audio interface designed especially with your webcast self-karaoke channel in mind” (MIDIplus 2020). It should also be noted that MIDIPlus have since issued an apology and full statement regarding the initial, ill</w:t>
      </w:r>
      <w:r w:rsidR="00DF60D1">
        <w:rPr>
          <w:rFonts w:ascii="Arial" w:hAnsi="Arial" w:cs="Arial"/>
          <w:sz w:val="22"/>
          <w:szCs w:val="22"/>
        </w:rPr>
        <w:t>-</w:t>
      </w:r>
      <w:r w:rsidR="003D3B3A">
        <w:rPr>
          <w:rFonts w:ascii="Arial" w:hAnsi="Arial" w:cs="Arial"/>
          <w:sz w:val="22"/>
          <w:szCs w:val="22"/>
        </w:rPr>
        <w:t>received launch of Mirror</w:t>
      </w:r>
      <w:r w:rsidR="00DF60D1">
        <w:rPr>
          <w:rFonts w:ascii="Arial" w:hAnsi="Arial" w:cs="Arial"/>
          <w:sz w:val="22"/>
          <w:szCs w:val="22"/>
        </w:rPr>
        <w:t>.</w:t>
      </w:r>
      <w:r w:rsidR="003D3B3A">
        <w:rPr>
          <w:rStyle w:val="FootnoteReference"/>
          <w:rFonts w:ascii="Arial" w:hAnsi="Arial" w:cs="Arial"/>
          <w:sz w:val="22"/>
          <w:szCs w:val="22"/>
        </w:rPr>
        <w:footnoteReference w:id="7"/>
      </w:r>
      <w:r w:rsidR="00C115CD">
        <w:rPr>
          <w:rFonts w:ascii="Arial" w:hAnsi="Arial" w:cs="Arial"/>
          <w:sz w:val="22"/>
          <w:szCs w:val="22"/>
        </w:rPr>
        <w:t xml:space="preserve"> In this instance, when suggesting the need for gender neutral,</w:t>
      </w:r>
      <w:r w:rsidR="00C115CD" w:rsidRPr="00C115CD">
        <w:rPr>
          <w:rFonts w:ascii="Arial" w:hAnsi="Arial" w:cs="Arial"/>
          <w:sz w:val="22"/>
          <w:szCs w:val="22"/>
        </w:rPr>
        <w:t xml:space="preserve"> I</w:t>
      </w:r>
      <w:r w:rsidR="00C115CD">
        <w:rPr>
          <w:rFonts w:ascii="Arial" w:hAnsi="Arial" w:cs="Arial"/>
          <w:sz w:val="22"/>
          <w:szCs w:val="22"/>
        </w:rPr>
        <w:t xml:space="preserve"> a</w:t>
      </w:r>
      <w:r w:rsidR="00C115CD" w:rsidRPr="00C115CD">
        <w:rPr>
          <w:rFonts w:ascii="Arial" w:hAnsi="Arial" w:cs="Arial"/>
          <w:sz w:val="22"/>
          <w:szCs w:val="22"/>
        </w:rPr>
        <w:t xml:space="preserve">m referring to the way technology is approached in the academic setting, particularly as it pertains to language. </w:t>
      </w:r>
    </w:p>
    <w:p w14:paraId="1713C2F9" w14:textId="77777777" w:rsidR="003D3B3A" w:rsidRDefault="003D3B3A" w:rsidP="006508B5">
      <w:pPr>
        <w:spacing w:line="360" w:lineRule="auto"/>
        <w:jc w:val="both"/>
        <w:rPr>
          <w:rFonts w:ascii="Arial" w:hAnsi="Arial" w:cs="Arial"/>
          <w:sz w:val="22"/>
          <w:szCs w:val="22"/>
        </w:rPr>
      </w:pPr>
    </w:p>
    <w:p w14:paraId="0F36F4F6" w14:textId="4B6D8E26" w:rsidR="00500393" w:rsidRDefault="00C115CD" w:rsidP="006508B5">
      <w:pPr>
        <w:spacing w:line="360" w:lineRule="auto"/>
        <w:jc w:val="both"/>
        <w:rPr>
          <w:rFonts w:ascii="Arial" w:hAnsi="Arial" w:cs="Arial"/>
          <w:sz w:val="22"/>
          <w:szCs w:val="22"/>
        </w:rPr>
      </w:pPr>
      <w:r>
        <w:rPr>
          <w:rFonts w:ascii="Arial" w:hAnsi="Arial" w:cs="Arial"/>
          <w:sz w:val="22"/>
          <w:szCs w:val="22"/>
        </w:rPr>
        <w:t>C</w:t>
      </w:r>
      <w:r w:rsidR="00CF3919">
        <w:rPr>
          <w:rFonts w:ascii="Arial" w:hAnsi="Arial" w:cs="Arial"/>
          <w:sz w:val="22"/>
          <w:szCs w:val="22"/>
        </w:rPr>
        <w:t>abl</w:t>
      </w:r>
      <w:r>
        <w:rPr>
          <w:rFonts w:ascii="Arial" w:hAnsi="Arial" w:cs="Arial"/>
          <w:sz w:val="22"/>
          <w:szCs w:val="22"/>
        </w:rPr>
        <w:t>ing</w:t>
      </w:r>
      <w:r w:rsidR="00CF3919">
        <w:rPr>
          <w:rFonts w:ascii="Arial" w:hAnsi="Arial" w:cs="Arial"/>
          <w:sz w:val="22"/>
          <w:szCs w:val="22"/>
        </w:rPr>
        <w:t xml:space="preserve"> </w:t>
      </w:r>
      <w:r>
        <w:rPr>
          <w:rFonts w:ascii="Arial" w:hAnsi="Arial" w:cs="Arial"/>
          <w:sz w:val="22"/>
          <w:szCs w:val="22"/>
        </w:rPr>
        <w:t>terminology is an area of sound and music technology that would benefit from more gender-neutral language</w:t>
      </w:r>
      <w:r w:rsidR="003D3B3A">
        <w:rPr>
          <w:rFonts w:ascii="Arial" w:hAnsi="Arial" w:cs="Arial"/>
          <w:sz w:val="22"/>
          <w:szCs w:val="22"/>
        </w:rPr>
        <w:t xml:space="preserve">. </w:t>
      </w:r>
      <w:r>
        <w:rPr>
          <w:rFonts w:ascii="Arial" w:hAnsi="Arial" w:cs="Arial"/>
          <w:sz w:val="22"/>
          <w:szCs w:val="22"/>
        </w:rPr>
        <w:t xml:space="preserve">An </w:t>
      </w:r>
      <w:r w:rsidR="00CF3919">
        <w:rPr>
          <w:rFonts w:ascii="Arial" w:hAnsi="Arial" w:cs="Arial"/>
          <w:sz w:val="22"/>
          <w:szCs w:val="22"/>
        </w:rPr>
        <w:t xml:space="preserve">XLR cable used to connect a microphone to a pre-amplifier </w:t>
      </w:r>
      <w:r>
        <w:rPr>
          <w:rFonts w:ascii="Arial" w:hAnsi="Arial" w:cs="Arial"/>
          <w:sz w:val="22"/>
          <w:szCs w:val="22"/>
        </w:rPr>
        <w:t xml:space="preserve">is regularly referred to as </w:t>
      </w:r>
      <w:r w:rsidR="00CF3919">
        <w:rPr>
          <w:rFonts w:ascii="Arial" w:hAnsi="Arial" w:cs="Arial"/>
          <w:sz w:val="22"/>
          <w:szCs w:val="22"/>
        </w:rPr>
        <w:t xml:space="preserve">having a male </w:t>
      </w:r>
      <w:r>
        <w:rPr>
          <w:rFonts w:ascii="Arial" w:hAnsi="Arial" w:cs="Arial"/>
          <w:sz w:val="22"/>
          <w:szCs w:val="22"/>
        </w:rPr>
        <w:t xml:space="preserve">end </w:t>
      </w:r>
      <w:r w:rsidR="00CF3919">
        <w:rPr>
          <w:rFonts w:ascii="Arial" w:hAnsi="Arial" w:cs="Arial"/>
          <w:sz w:val="22"/>
          <w:szCs w:val="22"/>
        </w:rPr>
        <w:t xml:space="preserve">and a female </w:t>
      </w:r>
      <w:r>
        <w:rPr>
          <w:rFonts w:ascii="Arial" w:hAnsi="Arial" w:cs="Arial"/>
          <w:sz w:val="22"/>
          <w:szCs w:val="22"/>
        </w:rPr>
        <w:t>end</w:t>
      </w:r>
      <w:r w:rsidR="00CF3919">
        <w:rPr>
          <w:rFonts w:ascii="Arial" w:hAnsi="Arial" w:cs="Arial"/>
          <w:sz w:val="22"/>
          <w:szCs w:val="22"/>
        </w:rPr>
        <w:t xml:space="preserve">, a direct analogy </w:t>
      </w:r>
      <w:r w:rsidR="00E67CAD">
        <w:rPr>
          <w:rFonts w:ascii="Arial" w:hAnsi="Arial" w:cs="Arial"/>
          <w:sz w:val="22"/>
          <w:szCs w:val="22"/>
        </w:rPr>
        <w:t>to</w:t>
      </w:r>
      <w:r w:rsidR="00CF3919">
        <w:rPr>
          <w:rFonts w:ascii="Arial" w:hAnsi="Arial" w:cs="Arial"/>
          <w:sz w:val="22"/>
          <w:szCs w:val="22"/>
        </w:rPr>
        <w:t xml:space="preserve"> sex organs.</w:t>
      </w:r>
      <w:r w:rsidR="00E7547F">
        <w:rPr>
          <w:rFonts w:ascii="Arial" w:hAnsi="Arial" w:cs="Arial"/>
          <w:sz w:val="22"/>
          <w:szCs w:val="22"/>
        </w:rPr>
        <w:t xml:space="preserve"> </w:t>
      </w:r>
      <w:r w:rsidR="00963CEA">
        <w:rPr>
          <w:rFonts w:ascii="Arial" w:hAnsi="Arial" w:cs="Arial"/>
          <w:sz w:val="22"/>
          <w:szCs w:val="22"/>
        </w:rPr>
        <w:t xml:space="preserve">I see no reason as to why </w:t>
      </w:r>
      <w:r w:rsidR="00963CEA" w:rsidRPr="00C115CD">
        <w:rPr>
          <w:rFonts w:ascii="Arial" w:hAnsi="Arial" w:cs="Arial"/>
          <w:sz w:val="22"/>
          <w:szCs w:val="22"/>
        </w:rPr>
        <w:t>connector</w:t>
      </w:r>
      <w:r w:rsidR="00963CEA">
        <w:rPr>
          <w:rFonts w:ascii="Arial" w:hAnsi="Arial" w:cs="Arial"/>
          <w:sz w:val="22"/>
          <w:szCs w:val="22"/>
        </w:rPr>
        <w:t xml:space="preserve"> and fastener was no</w:t>
      </w:r>
      <w:r w:rsidR="00E67CAD">
        <w:rPr>
          <w:rFonts w:ascii="Arial" w:hAnsi="Arial" w:cs="Arial"/>
          <w:sz w:val="22"/>
          <w:szCs w:val="22"/>
        </w:rPr>
        <w:t>t</w:t>
      </w:r>
      <w:r w:rsidR="00963CEA">
        <w:rPr>
          <w:rFonts w:ascii="Arial" w:hAnsi="Arial" w:cs="Arial"/>
          <w:sz w:val="22"/>
          <w:szCs w:val="22"/>
        </w:rPr>
        <w:t xml:space="preserve"> adopted instead. </w:t>
      </w:r>
      <w:r w:rsidR="00E7547F">
        <w:rPr>
          <w:rFonts w:ascii="Arial" w:hAnsi="Arial" w:cs="Arial"/>
          <w:sz w:val="22"/>
          <w:szCs w:val="22"/>
        </w:rPr>
        <w:t>There are similar issues with the use of the term ‘master’ and ‘slave’ when one device controls one or more other devices</w:t>
      </w:r>
      <w:r w:rsidR="00963CEA">
        <w:rPr>
          <w:rFonts w:ascii="Arial" w:hAnsi="Arial" w:cs="Arial"/>
          <w:sz w:val="22"/>
          <w:szCs w:val="22"/>
        </w:rPr>
        <w:t xml:space="preserve">, though it appears that in the wake of George Floyd companies such as social media network Twitter and Microsoft subsidiary Github have dropped </w:t>
      </w:r>
      <w:r w:rsidR="00D534DA">
        <w:rPr>
          <w:rFonts w:ascii="Arial" w:hAnsi="Arial" w:cs="Arial"/>
          <w:sz w:val="22"/>
          <w:szCs w:val="22"/>
        </w:rPr>
        <w:t>terms in favour of the more inclusive ‘leader’ and ‘follower’ (BBC 2020</w:t>
      </w:r>
      <w:r w:rsidR="00E277BC">
        <w:rPr>
          <w:rFonts w:ascii="Arial" w:hAnsi="Arial" w:cs="Arial"/>
          <w:sz w:val="22"/>
          <w:szCs w:val="22"/>
        </w:rPr>
        <w:t>). The</w:t>
      </w:r>
      <w:r w:rsidR="003D3B3A">
        <w:rPr>
          <w:rFonts w:ascii="Arial" w:hAnsi="Arial" w:cs="Arial"/>
          <w:sz w:val="22"/>
          <w:szCs w:val="22"/>
        </w:rPr>
        <w:t xml:space="preserve"> move to more inclusive language can go a</w:t>
      </w:r>
      <w:r w:rsidR="00E67CAD">
        <w:rPr>
          <w:rFonts w:ascii="Arial" w:hAnsi="Arial" w:cs="Arial"/>
          <w:sz w:val="22"/>
          <w:szCs w:val="22"/>
        </w:rPr>
        <w:t xml:space="preserve"> </w:t>
      </w:r>
      <w:r w:rsidR="003D3B3A">
        <w:rPr>
          <w:rFonts w:ascii="Arial" w:hAnsi="Arial" w:cs="Arial"/>
          <w:sz w:val="22"/>
          <w:szCs w:val="22"/>
        </w:rPr>
        <w:t>long way to helping facilitate more inclusive environments.</w:t>
      </w:r>
    </w:p>
    <w:p w14:paraId="6B618B67" w14:textId="77777777" w:rsidR="00500393" w:rsidRDefault="00500393" w:rsidP="006508B5">
      <w:pPr>
        <w:spacing w:line="360" w:lineRule="auto"/>
        <w:jc w:val="both"/>
        <w:rPr>
          <w:rFonts w:ascii="Arial" w:hAnsi="Arial" w:cs="Arial"/>
          <w:sz w:val="22"/>
          <w:szCs w:val="22"/>
        </w:rPr>
      </w:pPr>
    </w:p>
    <w:p w14:paraId="0884A6F1" w14:textId="4A604C72" w:rsidR="00721C22" w:rsidRPr="006508B5" w:rsidRDefault="00BF4DCE" w:rsidP="006508B5">
      <w:pPr>
        <w:spacing w:line="360" w:lineRule="auto"/>
        <w:jc w:val="both"/>
        <w:rPr>
          <w:rFonts w:ascii="Arial" w:hAnsi="Arial" w:cs="Arial"/>
          <w:b/>
          <w:bCs/>
          <w:sz w:val="22"/>
          <w:szCs w:val="22"/>
        </w:rPr>
      </w:pPr>
      <w:r w:rsidRPr="006508B5">
        <w:rPr>
          <w:rFonts w:ascii="Arial" w:hAnsi="Arial" w:cs="Arial"/>
          <w:sz w:val="22"/>
          <w:szCs w:val="22"/>
        </w:rPr>
        <w:t xml:space="preserve">There is evidence that men dominate most levels of technological development and implementation, leading to the female experience of technology being created in the image of man (Lie </w:t>
      </w:r>
      <w:r w:rsidRPr="002E3510">
        <w:rPr>
          <w:rFonts w:ascii="Arial" w:hAnsi="Arial" w:cs="Arial"/>
          <w:i/>
          <w:iCs/>
          <w:sz w:val="22"/>
          <w:szCs w:val="22"/>
        </w:rPr>
        <w:t>et al</w:t>
      </w:r>
      <w:r w:rsidRPr="006508B5">
        <w:rPr>
          <w:rFonts w:ascii="Arial" w:hAnsi="Arial" w:cs="Arial"/>
          <w:sz w:val="22"/>
          <w:szCs w:val="22"/>
        </w:rPr>
        <w:t>. 1988).</w:t>
      </w:r>
      <w:r w:rsidR="00950BA1" w:rsidRPr="006508B5">
        <w:rPr>
          <w:rFonts w:ascii="Arial" w:hAnsi="Arial" w:cs="Arial"/>
          <w:sz w:val="22"/>
          <w:szCs w:val="22"/>
        </w:rPr>
        <w:t xml:space="preserve"> This is problematic due to the concept of gender appearing in different forms on different societal levels. Harding (1986) offers gender structure, symbolism and individualism based on identity and behaviour as ways of conceptualising gender. Harding </w:t>
      </w:r>
      <w:r w:rsidR="000B218E">
        <w:rPr>
          <w:rFonts w:ascii="Arial" w:hAnsi="Arial" w:cs="Arial"/>
          <w:sz w:val="22"/>
          <w:szCs w:val="22"/>
        </w:rPr>
        <w:t xml:space="preserve">(1986) </w:t>
      </w:r>
      <w:r w:rsidR="00950BA1" w:rsidRPr="006508B5">
        <w:rPr>
          <w:rFonts w:ascii="Arial" w:hAnsi="Arial" w:cs="Arial"/>
          <w:sz w:val="22"/>
          <w:szCs w:val="22"/>
        </w:rPr>
        <w:t xml:space="preserve">states that one cannot begin to tackle gender-based issues on one level, without approaching the other levels. For example, we cannot begin to emasculate the male-dominated technical professions </w:t>
      </w:r>
      <w:r w:rsidR="00C64C77" w:rsidRPr="006508B5">
        <w:rPr>
          <w:rFonts w:ascii="Arial" w:hAnsi="Arial" w:cs="Arial"/>
          <w:sz w:val="22"/>
          <w:szCs w:val="22"/>
        </w:rPr>
        <w:t xml:space="preserve">while men derive their identity from </w:t>
      </w:r>
      <w:r w:rsidR="00974FD1" w:rsidRPr="006508B5">
        <w:rPr>
          <w:rFonts w:ascii="Arial" w:hAnsi="Arial" w:cs="Arial"/>
          <w:sz w:val="22"/>
          <w:szCs w:val="22"/>
        </w:rPr>
        <w:t>technology and</w:t>
      </w:r>
      <w:r w:rsidR="00C64C77" w:rsidRPr="006508B5">
        <w:rPr>
          <w:rFonts w:ascii="Arial" w:hAnsi="Arial" w:cs="Arial"/>
          <w:sz w:val="22"/>
          <w:szCs w:val="22"/>
        </w:rPr>
        <w:t xml:space="preserve"> are symbolised in technology as the dominator in marketing materials and textbooks. </w:t>
      </w:r>
      <w:r w:rsidR="00950BA1" w:rsidRPr="006508B5">
        <w:rPr>
          <w:rFonts w:ascii="Arial" w:hAnsi="Arial" w:cs="Arial"/>
          <w:sz w:val="22"/>
          <w:szCs w:val="22"/>
        </w:rPr>
        <w:t xml:space="preserve"> </w:t>
      </w:r>
      <w:r w:rsidR="00721C22" w:rsidRPr="006508B5">
        <w:rPr>
          <w:rFonts w:ascii="Arial" w:hAnsi="Arial" w:cs="Arial"/>
          <w:sz w:val="22"/>
          <w:szCs w:val="22"/>
        </w:rPr>
        <w:t>This is paralleled by Comber, Hargreaves and Colley (1993), noting that women and girls will continue to feel excluded from technology unless those who manufacture and market the equipment begin catering for the entire gender spectrum</w:t>
      </w:r>
      <w:r w:rsidR="00756A97">
        <w:rPr>
          <w:rFonts w:ascii="Arial" w:hAnsi="Arial" w:cs="Arial"/>
          <w:sz w:val="22"/>
          <w:szCs w:val="22"/>
        </w:rPr>
        <w:t xml:space="preserve">, as explored previously in </w:t>
      </w:r>
      <w:r w:rsidR="00C64C77" w:rsidRPr="006508B5">
        <w:rPr>
          <w:rFonts w:ascii="Arial" w:hAnsi="Arial" w:cs="Arial"/>
          <w:sz w:val="22"/>
          <w:szCs w:val="22"/>
        </w:rPr>
        <w:t>2.3</w:t>
      </w:r>
      <w:r w:rsidR="00721C22" w:rsidRPr="006508B5">
        <w:rPr>
          <w:rFonts w:ascii="Arial" w:hAnsi="Arial" w:cs="Arial"/>
          <w:sz w:val="22"/>
          <w:szCs w:val="22"/>
        </w:rPr>
        <w:t xml:space="preserve">. </w:t>
      </w:r>
    </w:p>
    <w:p w14:paraId="64052757" w14:textId="77777777" w:rsidR="00721C22" w:rsidRPr="008D43CA" w:rsidRDefault="00721C22" w:rsidP="001D124E">
      <w:pPr>
        <w:spacing w:line="360" w:lineRule="auto"/>
        <w:jc w:val="both"/>
        <w:rPr>
          <w:rFonts w:ascii="Arial" w:hAnsi="Arial" w:cs="Arial"/>
          <w:color w:val="000000" w:themeColor="text1"/>
          <w:sz w:val="22"/>
          <w:szCs w:val="22"/>
        </w:rPr>
      </w:pPr>
    </w:p>
    <w:p w14:paraId="34C332DC" w14:textId="1931EF6E" w:rsidR="00721C22" w:rsidRDefault="00721C22"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In the 2</w:t>
      </w:r>
      <w:r w:rsidR="00B8540E">
        <w:rPr>
          <w:rFonts w:ascii="Arial" w:hAnsi="Arial" w:cs="Arial"/>
          <w:color w:val="000000" w:themeColor="text1"/>
          <w:sz w:val="22"/>
          <w:szCs w:val="22"/>
        </w:rPr>
        <w:t>7</w:t>
      </w:r>
      <w:r w:rsidRPr="008D43CA">
        <w:rPr>
          <w:rFonts w:ascii="Arial" w:hAnsi="Arial" w:cs="Arial"/>
          <w:color w:val="000000" w:themeColor="text1"/>
          <w:sz w:val="22"/>
          <w:szCs w:val="22"/>
        </w:rPr>
        <w:t xml:space="preserve"> years since Comber, Hargreaves and Colley’s work, technology has found itself a classroom norm. Colley and Comber (2003) published an updated study of 11 to 12-year old and 15 to 16-year old students and their attitudes towards computer usage. In the ten years that had passed from their previous work (Comber, Hargreaves and Colley 1993) there was some evidence to suggest a narrowing of the gender gap in the use of computers for applications such as word processing and programming (Colley and Comber 2003). However, the gap still existed in terms of attitudes, with boys liking computers more, having a heightened sense of computer literacy and usage outside of school (Colley and Comber 2003). It is also interesting to note that </w:t>
      </w:r>
      <w:r w:rsidR="00100A9C" w:rsidRPr="008D43CA">
        <w:rPr>
          <w:rFonts w:ascii="Arial" w:hAnsi="Arial" w:cs="Arial"/>
          <w:color w:val="000000" w:themeColor="text1"/>
          <w:sz w:val="22"/>
          <w:szCs w:val="22"/>
        </w:rPr>
        <w:t>15-16-year-old</w:t>
      </w:r>
      <w:r w:rsidRPr="008D43CA">
        <w:rPr>
          <w:rFonts w:ascii="Arial" w:hAnsi="Arial" w:cs="Arial"/>
          <w:color w:val="000000" w:themeColor="text1"/>
          <w:sz w:val="22"/>
          <w:szCs w:val="22"/>
        </w:rPr>
        <w:t xml:space="preserve"> girls were found to hold the least positive attitudes towards computers, with the authors believing that this may be influenced by cultural pressures of gender stereotyping (Colley and Comber 2003). A meta-analysis of fifty studies related to gender and attitudes toward technology use found that attitudinal differences regarding technology between the genders was narrower at college level than it was at secondary school, suggesting that female students at college level </w:t>
      </w:r>
      <w:r w:rsidR="002B593D">
        <w:rPr>
          <w:rFonts w:ascii="Arial" w:hAnsi="Arial" w:cs="Arial"/>
          <w:color w:val="000000" w:themeColor="text1"/>
          <w:sz w:val="22"/>
          <w:szCs w:val="22"/>
        </w:rPr>
        <w:t xml:space="preserve">are </w:t>
      </w:r>
      <w:r w:rsidRPr="008D43CA">
        <w:rPr>
          <w:rFonts w:ascii="Arial" w:hAnsi="Arial" w:cs="Arial"/>
          <w:color w:val="000000" w:themeColor="text1"/>
          <w:sz w:val="22"/>
          <w:szCs w:val="22"/>
        </w:rPr>
        <w:t xml:space="preserve">more </w:t>
      </w:r>
      <w:r w:rsidR="002B593D">
        <w:rPr>
          <w:rFonts w:ascii="Arial" w:hAnsi="Arial" w:cs="Arial"/>
          <w:color w:val="000000" w:themeColor="text1"/>
          <w:sz w:val="22"/>
          <w:szCs w:val="22"/>
        </w:rPr>
        <w:t xml:space="preserve">technologically preprepared, in terms of knowledge and competence, </w:t>
      </w:r>
      <w:r w:rsidRPr="008D43CA">
        <w:rPr>
          <w:rFonts w:ascii="Arial" w:hAnsi="Arial" w:cs="Arial"/>
          <w:color w:val="000000" w:themeColor="text1"/>
          <w:sz w:val="22"/>
          <w:szCs w:val="22"/>
        </w:rPr>
        <w:t xml:space="preserve">than secondary school students and the general female population (Cai, Fan and Du 2017). </w:t>
      </w:r>
      <w:r w:rsidR="00722844">
        <w:rPr>
          <w:rFonts w:ascii="Arial" w:hAnsi="Arial" w:cs="Arial"/>
          <w:color w:val="000000" w:themeColor="text1"/>
          <w:sz w:val="22"/>
          <w:szCs w:val="22"/>
        </w:rPr>
        <w:t xml:space="preserve">While is unsurprising that female students at college level feel more adept with technology than secondary school students, it is concerning that the general female population feel less able. </w:t>
      </w:r>
      <w:r w:rsidRPr="008D43CA">
        <w:rPr>
          <w:rFonts w:ascii="Arial" w:hAnsi="Arial" w:cs="Arial"/>
          <w:color w:val="000000" w:themeColor="text1"/>
          <w:sz w:val="22"/>
          <w:szCs w:val="22"/>
        </w:rPr>
        <w:t xml:space="preserve">It is clear then that more work needs to be done regarding attitudes towards technology at an earlier age, as this could be dissuading </w:t>
      </w:r>
      <w:r w:rsidR="00722844">
        <w:rPr>
          <w:rFonts w:ascii="Arial" w:hAnsi="Arial" w:cs="Arial"/>
          <w:color w:val="000000" w:themeColor="text1"/>
          <w:sz w:val="22"/>
          <w:szCs w:val="22"/>
        </w:rPr>
        <w:t>people of minority genders</w:t>
      </w:r>
      <w:r w:rsidR="00722844" w:rsidRPr="008D43CA">
        <w:rPr>
          <w:rFonts w:ascii="Arial" w:hAnsi="Arial" w:cs="Arial"/>
          <w:color w:val="000000" w:themeColor="text1"/>
          <w:sz w:val="22"/>
          <w:szCs w:val="22"/>
        </w:rPr>
        <w:t xml:space="preserve"> </w:t>
      </w:r>
      <w:r w:rsidRPr="008D43CA">
        <w:rPr>
          <w:rFonts w:ascii="Arial" w:hAnsi="Arial" w:cs="Arial"/>
          <w:color w:val="000000" w:themeColor="text1"/>
          <w:sz w:val="22"/>
          <w:szCs w:val="22"/>
        </w:rPr>
        <w:t>from pursuing technological subjects further</w:t>
      </w:r>
      <w:r w:rsidR="00722844">
        <w:rPr>
          <w:rFonts w:ascii="Arial" w:hAnsi="Arial" w:cs="Arial"/>
          <w:color w:val="000000" w:themeColor="text1"/>
          <w:sz w:val="22"/>
          <w:szCs w:val="22"/>
        </w:rPr>
        <w:t>, as well as continuing to bestow confidence in technology in the general female population to ensure that irrespective of age, any person of minority gender is not dissuaded from exploring tech further.</w:t>
      </w:r>
    </w:p>
    <w:p w14:paraId="3D44437D" w14:textId="77777777" w:rsidR="00722844" w:rsidRPr="008D43CA" w:rsidRDefault="00722844" w:rsidP="001D124E">
      <w:pPr>
        <w:spacing w:line="360" w:lineRule="auto"/>
        <w:jc w:val="both"/>
        <w:rPr>
          <w:rFonts w:ascii="Arial" w:hAnsi="Arial" w:cs="Arial"/>
          <w:color w:val="000000" w:themeColor="text1"/>
          <w:sz w:val="22"/>
          <w:szCs w:val="22"/>
        </w:rPr>
      </w:pPr>
    </w:p>
    <w:p w14:paraId="1F60153F" w14:textId="6F19059B" w:rsidR="00721C22" w:rsidRPr="008D43CA" w:rsidRDefault="00721C22"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A publication from the</w:t>
      </w:r>
      <w:r w:rsidR="008953F4">
        <w:rPr>
          <w:rFonts w:ascii="Arial" w:hAnsi="Arial" w:cs="Arial"/>
          <w:color w:val="000000" w:themeColor="text1"/>
          <w:sz w:val="22"/>
          <w:szCs w:val="22"/>
        </w:rPr>
        <w:t xml:space="preserve"> United Kingdom’s</w:t>
      </w:r>
      <w:r w:rsidRPr="008D43CA">
        <w:rPr>
          <w:rFonts w:ascii="Arial" w:hAnsi="Arial" w:cs="Arial"/>
          <w:color w:val="000000" w:themeColor="text1"/>
          <w:sz w:val="22"/>
          <w:szCs w:val="22"/>
        </w:rPr>
        <w:t xml:space="preserve"> Department of Education</w:t>
      </w:r>
      <w:r w:rsidR="008953F4">
        <w:rPr>
          <w:rFonts w:ascii="Arial" w:hAnsi="Arial" w:cs="Arial"/>
          <w:color w:val="000000" w:themeColor="text1"/>
          <w:sz w:val="22"/>
          <w:szCs w:val="22"/>
        </w:rPr>
        <w:t xml:space="preserve"> </w:t>
      </w:r>
      <w:r w:rsidRPr="008D43CA">
        <w:rPr>
          <w:rFonts w:ascii="Arial" w:hAnsi="Arial" w:cs="Arial"/>
          <w:color w:val="000000" w:themeColor="text1"/>
          <w:sz w:val="22"/>
          <w:szCs w:val="22"/>
        </w:rPr>
        <w:t xml:space="preserve">in April 2019 highlighted how technology is becoming increasingly a large part of our society as the world becomes more digitally enabled. Due to this, it is </w:t>
      </w:r>
      <w:r w:rsidR="00443A88">
        <w:rPr>
          <w:rFonts w:ascii="Arial" w:hAnsi="Arial" w:cs="Arial"/>
          <w:color w:val="000000" w:themeColor="text1"/>
          <w:sz w:val="22"/>
          <w:szCs w:val="22"/>
        </w:rPr>
        <w:t xml:space="preserve">important </w:t>
      </w:r>
      <w:r w:rsidRPr="008D43CA">
        <w:rPr>
          <w:rFonts w:ascii="Arial" w:hAnsi="Arial" w:cs="Arial"/>
          <w:color w:val="000000" w:themeColor="text1"/>
          <w:sz w:val="22"/>
          <w:szCs w:val="22"/>
        </w:rPr>
        <w:t>that young people are introduced to technologies at a young age, and those who wish to upskill have the opportunity to do so. In harvesting this digital competency, communities will be able to explore and benefit more from the technology available. What is most welcomed is that the government’s digital strategy begins with proper implementation throughout the education system, ensuring that all children have equal opportunities with technology</w:t>
      </w:r>
      <w:r w:rsidR="000A6100">
        <w:rPr>
          <w:rFonts w:ascii="Arial" w:hAnsi="Arial" w:cs="Arial"/>
          <w:color w:val="000000" w:themeColor="text1"/>
          <w:sz w:val="22"/>
          <w:szCs w:val="22"/>
        </w:rPr>
        <w:t xml:space="preserve"> such as tablets and laptops in class, as well as digital resources, software and services to aid teaching and learning</w:t>
      </w:r>
      <w:r w:rsidRPr="008D43CA">
        <w:rPr>
          <w:rFonts w:ascii="Arial" w:hAnsi="Arial" w:cs="Arial"/>
          <w:color w:val="000000" w:themeColor="text1"/>
          <w:sz w:val="22"/>
          <w:szCs w:val="22"/>
        </w:rPr>
        <w:t xml:space="preserve"> (Hinds 2019). </w:t>
      </w:r>
    </w:p>
    <w:p w14:paraId="441BD65F" w14:textId="77777777" w:rsidR="00721C22" w:rsidRPr="008D43CA" w:rsidRDefault="00721C22" w:rsidP="001D124E">
      <w:pPr>
        <w:spacing w:line="360" w:lineRule="auto"/>
        <w:jc w:val="both"/>
        <w:rPr>
          <w:rFonts w:ascii="Arial" w:hAnsi="Arial" w:cs="Arial"/>
          <w:color w:val="000000" w:themeColor="text1"/>
          <w:sz w:val="22"/>
          <w:szCs w:val="22"/>
        </w:rPr>
      </w:pPr>
    </w:p>
    <w:p w14:paraId="7AFBD519" w14:textId="0A9583CC" w:rsidR="00721C22" w:rsidRPr="008D43CA" w:rsidRDefault="00721C22"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While the aforementioned statement seems promising, it is important to be mindful of the gender perceptions and expectations that are often ignored when embedding technology, as this can lead to technological ambivalence and alienation. For example, Armstrong (2003) observed that boys and girls</w:t>
      </w:r>
      <w:r w:rsidR="002B593D">
        <w:rPr>
          <w:rFonts w:ascii="Arial" w:hAnsi="Arial" w:cs="Arial"/>
          <w:color w:val="000000" w:themeColor="text1"/>
          <w:sz w:val="22"/>
          <w:szCs w:val="22"/>
        </w:rPr>
        <w:t>, aged between 15 and 18 years old,</w:t>
      </w:r>
      <w:r w:rsidRPr="008D43CA">
        <w:rPr>
          <w:rFonts w:ascii="Arial" w:hAnsi="Arial" w:cs="Arial"/>
          <w:color w:val="000000" w:themeColor="text1"/>
          <w:sz w:val="22"/>
          <w:szCs w:val="22"/>
        </w:rPr>
        <w:t xml:space="preserve"> displayed many similarities during the initial stages of composition, where both would play around to inspire further compositional ideas. The differentiation, however, regarded the tools used for play. Girls preferred to compose acoustically, whereas boys were almost entirely computer based. Furthermore, Armstrong observed the male perception of technical competence and dominance in the classroom</w:t>
      </w:r>
      <w:r w:rsidR="001E219A">
        <w:rPr>
          <w:rFonts w:ascii="Arial" w:hAnsi="Arial" w:cs="Arial"/>
          <w:color w:val="000000" w:themeColor="text1"/>
          <w:sz w:val="22"/>
          <w:szCs w:val="22"/>
        </w:rPr>
        <w:t xml:space="preserve">, which echoes back to Lie </w:t>
      </w:r>
      <w:r w:rsidR="001E219A" w:rsidRPr="002E3510">
        <w:rPr>
          <w:rFonts w:ascii="Arial" w:hAnsi="Arial" w:cs="Arial"/>
          <w:i/>
          <w:iCs/>
          <w:color w:val="000000" w:themeColor="text1"/>
          <w:sz w:val="22"/>
          <w:szCs w:val="22"/>
        </w:rPr>
        <w:t>et al</w:t>
      </w:r>
      <w:r w:rsidR="001E219A" w:rsidRPr="001E219A">
        <w:rPr>
          <w:rFonts w:ascii="Arial" w:hAnsi="Arial" w:cs="Arial"/>
          <w:color w:val="000000" w:themeColor="text1"/>
          <w:sz w:val="22"/>
          <w:szCs w:val="22"/>
        </w:rPr>
        <w:t>.</w:t>
      </w:r>
      <w:r w:rsidR="001E219A">
        <w:rPr>
          <w:rFonts w:ascii="Arial" w:hAnsi="Arial" w:cs="Arial"/>
          <w:color w:val="000000" w:themeColor="text1"/>
          <w:sz w:val="22"/>
          <w:szCs w:val="22"/>
        </w:rPr>
        <w:t xml:space="preserve"> (1988) at the beginning of this subchapter</w:t>
      </w:r>
      <w:r w:rsidRPr="008D43CA">
        <w:rPr>
          <w:rFonts w:ascii="Arial" w:hAnsi="Arial" w:cs="Arial"/>
          <w:color w:val="000000" w:themeColor="text1"/>
          <w:sz w:val="22"/>
          <w:szCs w:val="22"/>
        </w:rPr>
        <w:t xml:space="preserve">. Gender perceptions and expectations were found amongst both teachers and pupils in the work of Comber, Hargreaves and Colley (1993), where both groups saw the computer as a boys’ technological toy. While it is difficult to deny the enormous possibilities embedding technology can have on the classroom, it is important that as educators </w:t>
      </w:r>
      <w:r w:rsidR="008953F4">
        <w:rPr>
          <w:rFonts w:ascii="Arial" w:hAnsi="Arial" w:cs="Arial"/>
          <w:color w:val="000000" w:themeColor="text1"/>
          <w:sz w:val="22"/>
          <w:szCs w:val="22"/>
        </w:rPr>
        <w:t xml:space="preserve">we </w:t>
      </w:r>
      <w:r w:rsidRPr="008D43CA">
        <w:rPr>
          <w:rFonts w:ascii="Arial" w:hAnsi="Arial" w:cs="Arial"/>
          <w:color w:val="000000" w:themeColor="text1"/>
          <w:sz w:val="22"/>
          <w:szCs w:val="22"/>
        </w:rPr>
        <w:t xml:space="preserve">are mindful that a technological focus for particular activities such as a student demonstrating a technical competency </w:t>
      </w:r>
      <w:r w:rsidR="002E3510">
        <w:rPr>
          <w:rFonts w:ascii="Arial" w:hAnsi="Arial" w:cs="Arial"/>
          <w:color w:val="000000" w:themeColor="text1"/>
          <w:sz w:val="22"/>
          <w:szCs w:val="22"/>
        </w:rPr>
        <w:t xml:space="preserve">via a video tutorial </w:t>
      </w:r>
      <w:r w:rsidRPr="008D43CA">
        <w:rPr>
          <w:rFonts w:ascii="Arial" w:hAnsi="Arial" w:cs="Arial"/>
          <w:color w:val="000000" w:themeColor="text1"/>
          <w:sz w:val="22"/>
          <w:szCs w:val="22"/>
        </w:rPr>
        <w:t>as opposed to a traditionally typed essay</w:t>
      </w:r>
      <w:r w:rsidR="00443A88">
        <w:rPr>
          <w:rFonts w:ascii="Arial" w:hAnsi="Arial" w:cs="Arial"/>
          <w:color w:val="000000" w:themeColor="text1"/>
          <w:sz w:val="22"/>
          <w:szCs w:val="22"/>
        </w:rPr>
        <w:t xml:space="preserve"> or report</w:t>
      </w:r>
      <w:r w:rsidR="008953F4">
        <w:rPr>
          <w:rFonts w:ascii="Arial" w:hAnsi="Arial" w:cs="Arial"/>
          <w:color w:val="000000" w:themeColor="text1"/>
          <w:sz w:val="22"/>
          <w:szCs w:val="22"/>
        </w:rPr>
        <w:t xml:space="preserve"> as an assessment</w:t>
      </w:r>
      <w:r w:rsidRPr="008D43CA">
        <w:rPr>
          <w:rFonts w:ascii="Arial" w:hAnsi="Arial" w:cs="Arial"/>
          <w:color w:val="000000" w:themeColor="text1"/>
          <w:sz w:val="22"/>
          <w:szCs w:val="22"/>
        </w:rPr>
        <w:t xml:space="preserve">, may be discouraging diversification, further excluding learners (Armstrong 2003). </w:t>
      </w:r>
    </w:p>
    <w:p w14:paraId="2A2B1113" w14:textId="77777777" w:rsidR="00721C22" w:rsidRPr="008D43CA" w:rsidRDefault="00721C22" w:rsidP="00721C22">
      <w:pPr>
        <w:spacing w:line="360" w:lineRule="auto"/>
        <w:jc w:val="both"/>
        <w:rPr>
          <w:rFonts w:ascii="Arial" w:hAnsi="Arial" w:cs="Arial"/>
          <w:color w:val="000000" w:themeColor="text1"/>
          <w:sz w:val="22"/>
          <w:szCs w:val="22"/>
        </w:rPr>
      </w:pPr>
    </w:p>
    <w:p w14:paraId="513ADC72" w14:textId="77777777" w:rsidR="00721C22" w:rsidRPr="008D43CA" w:rsidRDefault="00721C22" w:rsidP="00162562">
      <w:pPr>
        <w:pStyle w:val="Heading2"/>
        <w:spacing w:line="360" w:lineRule="auto"/>
        <w:rPr>
          <w:rFonts w:ascii="Arial" w:hAnsi="Arial" w:cs="Arial"/>
          <w:b/>
          <w:bCs/>
          <w:color w:val="000000" w:themeColor="text1"/>
          <w:sz w:val="22"/>
          <w:szCs w:val="22"/>
        </w:rPr>
      </w:pPr>
      <w:bookmarkStart w:id="399" w:name="_Toc60696921"/>
      <w:r w:rsidRPr="008D43CA">
        <w:rPr>
          <w:rFonts w:ascii="Arial" w:hAnsi="Arial" w:cs="Arial"/>
          <w:b/>
          <w:bCs/>
          <w:color w:val="000000" w:themeColor="text1"/>
          <w:sz w:val="22"/>
          <w:szCs w:val="22"/>
        </w:rPr>
        <w:t>2.7 Sexism in the Syllabus</w:t>
      </w:r>
      <w:bookmarkEnd w:id="399"/>
    </w:p>
    <w:p w14:paraId="5A27D362" w14:textId="77777777" w:rsidR="00721C22" w:rsidRPr="008D43CA" w:rsidRDefault="00721C22" w:rsidP="001D124E">
      <w:pPr>
        <w:spacing w:line="360" w:lineRule="auto"/>
        <w:jc w:val="both"/>
        <w:rPr>
          <w:rFonts w:ascii="Arial" w:hAnsi="Arial" w:cs="Arial"/>
          <w:color w:val="000000" w:themeColor="text1"/>
          <w:sz w:val="22"/>
          <w:szCs w:val="22"/>
        </w:rPr>
      </w:pPr>
    </w:p>
    <w:p w14:paraId="44E54BDD" w14:textId="4606A712" w:rsidR="00721C22" w:rsidRPr="008D43CA" w:rsidRDefault="00721C22"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Aside from the technology, the music syllabus itself has historically excluded women. In 2015, Jessy McCabe, an A-Level music student noted that the Edexcel Music syllabus featured 63 male composers and no female composers. Upon writing to the exam board, she received an e-mail stating that due to the lack of prominent female composers in the western classical tradition, there would be very few female composers that could be included (Khomami 2015). That is simply not true, with the International Encyclopaedia of Women Composers containing over 6000 female composers that could have been considered for inclusion (</w:t>
      </w:r>
      <w:r w:rsidR="008F09C3">
        <w:rPr>
          <w:rFonts w:ascii="Arial" w:hAnsi="Arial" w:cs="Arial"/>
          <w:color w:val="000000" w:themeColor="text1"/>
          <w:sz w:val="22"/>
          <w:szCs w:val="22"/>
        </w:rPr>
        <w:t xml:space="preserve">Criado </w:t>
      </w:r>
      <w:r w:rsidRPr="008D43CA">
        <w:rPr>
          <w:rFonts w:ascii="Arial" w:hAnsi="Arial" w:cs="Arial"/>
          <w:color w:val="000000" w:themeColor="text1"/>
          <w:sz w:val="22"/>
          <w:szCs w:val="22"/>
        </w:rPr>
        <w:t xml:space="preserve">Perez 2019). This discrimination and exclusion </w:t>
      </w:r>
      <w:r w:rsidR="00804CEA">
        <w:rPr>
          <w:rFonts w:ascii="Arial" w:hAnsi="Arial" w:cs="Arial"/>
          <w:color w:val="000000" w:themeColor="text1"/>
          <w:sz w:val="22"/>
          <w:szCs w:val="22"/>
        </w:rPr>
        <w:t>are</w:t>
      </w:r>
      <w:r w:rsidRPr="008D43CA">
        <w:rPr>
          <w:rFonts w:ascii="Arial" w:hAnsi="Arial" w:cs="Arial"/>
          <w:color w:val="000000" w:themeColor="text1"/>
          <w:sz w:val="22"/>
          <w:szCs w:val="22"/>
        </w:rPr>
        <w:t xml:space="preserve"> not new. Historically, due to their ‘place in society’, women were scarcely able to compose, and if they were it was in private and deemed improper for large scale orchestral works (Beer 2016). For women, music could not be considered a career, with </w:t>
      </w:r>
      <w:r w:rsidR="00D110D5" w:rsidRPr="000775FE">
        <w:rPr>
          <w:rFonts w:ascii="Arial" w:hAnsi="Arial" w:cs="Arial"/>
          <w:color w:val="000000" w:themeColor="text1"/>
          <w:sz w:val="22"/>
          <w:szCs w:val="22"/>
        </w:rPr>
        <w:t>nineteenth</w:t>
      </w:r>
      <w:r w:rsidRPr="008D43CA">
        <w:rPr>
          <w:rFonts w:ascii="Arial" w:hAnsi="Arial" w:cs="Arial"/>
          <w:color w:val="000000" w:themeColor="text1"/>
          <w:sz w:val="22"/>
          <w:szCs w:val="22"/>
        </w:rPr>
        <w:t xml:space="preserve"> Century composer Fanny Mendelssohn told as a child that music could be a career for her brother, but for her it should never become part of her daily life (Rothenberg 1993). Due to the suppression of female composition, it is unsurprising perhaps that the trickle-down effect of </w:t>
      </w:r>
      <w:r w:rsidR="00C8712C">
        <w:rPr>
          <w:rFonts w:ascii="Arial" w:hAnsi="Arial" w:cs="Arial"/>
          <w:color w:val="000000" w:themeColor="text1"/>
          <w:sz w:val="22"/>
          <w:szCs w:val="22"/>
        </w:rPr>
        <w:t xml:space="preserve">their </w:t>
      </w:r>
      <w:r w:rsidRPr="008D43CA">
        <w:rPr>
          <w:rFonts w:ascii="Arial" w:hAnsi="Arial" w:cs="Arial"/>
          <w:color w:val="000000" w:themeColor="text1"/>
          <w:sz w:val="22"/>
          <w:szCs w:val="22"/>
        </w:rPr>
        <w:t>influence is invisible to the mainstream, whereas the impact of Bach, Beethoven and Mozart can be traced through to present day. Fortunately, through a petition, Jessy McCabe was able to compel Edexcel into creating a more inclusive syllabus. While the addition of five compositions by women may seem slight, it is a step in the right direction and hopefully in time will aid to influence the next generations of composers</w:t>
      </w:r>
      <w:r w:rsidR="00C11B5F">
        <w:rPr>
          <w:rFonts w:ascii="Arial" w:hAnsi="Arial" w:cs="Arial"/>
          <w:color w:val="000000" w:themeColor="text1"/>
          <w:sz w:val="22"/>
          <w:szCs w:val="22"/>
        </w:rPr>
        <w:t xml:space="preserve"> </w:t>
      </w:r>
      <w:r w:rsidR="00C11B5F" w:rsidRPr="00C11B5F">
        <w:rPr>
          <w:rFonts w:ascii="Arial" w:hAnsi="Arial" w:cs="Arial"/>
          <w:color w:val="000000" w:themeColor="text1"/>
          <w:sz w:val="22"/>
          <w:szCs w:val="22"/>
        </w:rPr>
        <w:t>(Khomami 2015)</w:t>
      </w:r>
      <w:r w:rsidRPr="008D43CA">
        <w:rPr>
          <w:rFonts w:ascii="Arial" w:hAnsi="Arial" w:cs="Arial"/>
          <w:color w:val="000000" w:themeColor="text1"/>
          <w:sz w:val="22"/>
          <w:szCs w:val="22"/>
        </w:rPr>
        <w:t xml:space="preserve">. </w:t>
      </w:r>
    </w:p>
    <w:p w14:paraId="2B9C4164" w14:textId="77777777" w:rsidR="00721C22" w:rsidRPr="008D43CA" w:rsidRDefault="00721C22" w:rsidP="001D124E">
      <w:pPr>
        <w:spacing w:line="360" w:lineRule="auto"/>
        <w:jc w:val="both"/>
        <w:rPr>
          <w:rFonts w:ascii="Arial" w:hAnsi="Arial" w:cs="Arial"/>
          <w:color w:val="000000" w:themeColor="text1"/>
          <w:sz w:val="22"/>
          <w:szCs w:val="22"/>
        </w:rPr>
      </w:pPr>
    </w:p>
    <w:p w14:paraId="7BB5D59C" w14:textId="57FB5F01" w:rsidR="0008462C" w:rsidRDefault="00721C22"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These inspirational figures are out there, and as educators, it is our responsibility to ensure their contributions are visible in the classroom, where appropriate. Wendy Carlos won three Grammy awards in 1969 for her work “Switched on Bach”, which received a standing ovation upon playback at the 1968 Audio Engineering Society conference (Synthmuseum.com, n.d.). Mica Levi is a critically acclaimed composer, winning multiple awards for her work scoring “Under the Skin” (</w:t>
      </w:r>
      <w:r w:rsidR="00BF305F">
        <w:rPr>
          <w:rFonts w:ascii="Arial" w:hAnsi="Arial" w:cs="Arial"/>
          <w:color w:val="000000" w:themeColor="text1"/>
          <w:sz w:val="22"/>
          <w:szCs w:val="22"/>
        </w:rPr>
        <w:t xml:space="preserve">directed by </w:t>
      </w:r>
      <w:r w:rsidRPr="008D43CA">
        <w:rPr>
          <w:rFonts w:ascii="Arial" w:hAnsi="Arial" w:cs="Arial"/>
          <w:color w:val="000000" w:themeColor="text1"/>
          <w:sz w:val="22"/>
          <w:szCs w:val="22"/>
        </w:rPr>
        <w:t>Glazer 2013) and receiving high praise for her work scoring “Jackie” (</w:t>
      </w:r>
      <w:r w:rsidR="00BF305F">
        <w:rPr>
          <w:rFonts w:ascii="Arial" w:hAnsi="Arial" w:cs="Arial"/>
          <w:color w:val="000000" w:themeColor="text1"/>
          <w:sz w:val="22"/>
          <w:szCs w:val="22"/>
        </w:rPr>
        <w:t xml:space="preserve">directed by </w:t>
      </w:r>
      <w:r w:rsidRPr="008D43CA">
        <w:rPr>
          <w:rFonts w:ascii="Arial" w:hAnsi="Arial" w:cs="Arial"/>
          <w:color w:val="000000" w:themeColor="text1"/>
          <w:sz w:val="22"/>
          <w:szCs w:val="22"/>
        </w:rPr>
        <w:t xml:space="preserve">Larraín 2016). Her work on “Jackie” led to Levi receiving an Academy Award nomination for “Best Original Music Score”, the first female composer nominated in sixteen years and only the fifth in history (Beauman 2017). In 2020, Hildur Guðnadóttir became the sixth female composer to receive an Academy Award nomination for her score of </w:t>
      </w:r>
      <w:r w:rsidR="00D110D5">
        <w:rPr>
          <w:rFonts w:ascii="Arial" w:hAnsi="Arial" w:cs="Arial"/>
          <w:color w:val="000000" w:themeColor="text1"/>
          <w:sz w:val="22"/>
          <w:szCs w:val="22"/>
        </w:rPr>
        <w:t>“</w:t>
      </w:r>
      <w:r w:rsidRPr="008D43CA">
        <w:rPr>
          <w:rFonts w:ascii="Arial" w:hAnsi="Arial" w:cs="Arial"/>
          <w:color w:val="000000" w:themeColor="text1"/>
          <w:sz w:val="22"/>
          <w:szCs w:val="22"/>
        </w:rPr>
        <w:t>Joker</w:t>
      </w:r>
      <w:r w:rsidR="00D110D5">
        <w:rPr>
          <w:rFonts w:ascii="Arial" w:hAnsi="Arial" w:cs="Arial"/>
          <w:color w:val="000000" w:themeColor="text1"/>
          <w:sz w:val="22"/>
          <w:szCs w:val="22"/>
        </w:rPr>
        <w:t>”</w:t>
      </w:r>
      <w:r w:rsidRPr="008D43CA">
        <w:rPr>
          <w:rFonts w:ascii="Arial" w:hAnsi="Arial" w:cs="Arial"/>
          <w:color w:val="000000" w:themeColor="text1"/>
          <w:sz w:val="22"/>
          <w:szCs w:val="22"/>
        </w:rPr>
        <w:t xml:space="preserve"> (</w:t>
      </w:r>
      <w:r w:rsidR="00BF305F">
        <w:rPr>
          <w:rFonts w:ascii="Arial" w:hAnsi="Arial" w:cs="Arial"/>
          <w:color w:val="000000" w:themeColor="text1"/>
          <w:sz w:val="22"/>
          <w:szCs w:val="22"/>
        </w:rPr>
        <w:t xml:space="preserve">directed by </w:t>
      </w:r>
      <w:r w:rsidRPr="008D43CA">
        <w:rPr>
          <w:rFonts w:ascii="Arial" w:hAnsi="Arial" w:cs="Arial"/>
          <w:color w:val="000000" w:themeColor="text1"/>
          <w:sz w:val="22"/>
          <w:szCs w:val="22"/>
        </w:rPr>
        <w:t>P</w:t>
      </w:r>
      <w:r w:rsidR="007659D0">
        <w:rPr>
          <w:rFonts w:ascii="Arial" w:hAnsi="Arial" w:cs="Arial"/>
          <w:color w:val="000000" w:themeColor="text1"/>
          <w:sz w:val="22"/>
          <w:szCs w:val="22"/>
        </w:rPr>
        <w:t>h</w:t>
      </w:r>
      <w:r w:rsidRPr="008D43CA">
        <w:rPr>
          <w:rFonts w:ascii="Arial" w:hAnsi="Arial" w:cs="Arial"/>
          <w:color w:val="000000" w:themeColor="text1"/>
          <w:sz w:val="22"/>
          <w:szCs w:val="22"/>
        </w:rPr>
        <w:t>illips 2019), which she won. Guðnadóttir also became the first solo woman to win the Best Original Music BAFTA (Hamer 2020).</w:t>
      </w:r>
    </w:p>
    <w:p w14:paraId="151E7161" w14:textId="77777777" w:rsidR="00721C22" w:rsidRPr="008D43CA" w:rsidRDefault="00721C22" w:rsidP="001D124E">
      <w:pPr>
        <w:spacing w:line="360" w:lineRule="auto"/>
        <w:jc w:val="both"/>
        <w:rPr>
          <w:rFonts w:ascii="Arial" w:hAnsi="Arial" w:cs="Arial"/>
          <w:color w:val="000000" w:themeColor="text1"/>
          <w:sz w:val="22"/>
          <w:szCs w:val="22"/>
        </w:rPr>
      </w:pPr>
    </w:p>
    <w:p w14:paraId="4BF04BD0" w14:textId="7533264C" w:rsidR="00721C22" w:rsidRPr="008D43CA" w:rsidRDefault="00721C22"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Research conducted and summarised by Julia Eckhardt and Leen De Graeve in 2016 highlights how non-male artists in the field of sounding arts are perceived as “other” by men and women alike (Eckhardt and De Graeve 2016, p 60.), facing negative discrimination in the forms of assumptions, remarks, stereotyping, exclusion and sexualisation. There are parallels to Eckhardt and De Graeve’s findings in Goldin and Rouse’s research (2000), which found explicit conscious biases with many musical directors choosing not to hire women due to their belief that women have less musical talent than men. However, where the player’s identity is concealed behind a screen to ensure impartiality, Goldin and Rouse found the probability of a woman being hired by a musical director increased by 50% (Goldin and Rouse 2000). It is interesting to note the increase in women being hired by orchestras when gender is hidden, however, in academia, </w:t>
      </w:r>
      <w:r w:rsidR="009C1023">
        <w:rPr>
          <w:rFonts w:ascii="Arial" w:hAnsi="Arial" w:cs="Arial"/>
          <w:color w:val="000000" w:themeColor="text1"/>
          <w:sz w:val="22"/>
          <w:szCs w:val="22"/>
        </w:rPr>
        <w:t>people of minority gender</w:t>
      </w:r>
      <w:r w:rsidR="00C8712C">
        <w:rPr>
          <w:rFonts w:ascii="Arial" w:hAnsi="Arial" w:cs="Arial"/>
          <w:color w:val="000000" w:themeColor="text1"/>
          <w:sz w:val="22"/>
          <w:szCs w:val="22"/>
        </w:rPr>
        <w:t>s</w:t>
      </w:r>
      <w:r w:rsidR="009C1023" w:rsidRPr="008D43CA">
        <w:rPr>
          <w:rFonts w:ascii="Arial" w:hAnsi="Arial" w:cs="Arial"/>
          <w:color w:val="000000" w:themeColor="text1"/>
          <w:sz w:val="22"/>
          <w:szCs w:val="22"/>
        </w:rPr>
        <w:t xml:space="preserve"> </w:t>
      </w:r>
      <w:r w:rsidRPr="008D43CA">
        <w:rPr>
          <w:rFonts w:ascii="Arial" w:hAnsi="Arial" w:cs="Arial"/>
          <w:color w:val="000000" w:themeColor="text1"/>
          <w:sz w:val="22"/>
          <w:szCs w:val="22"/>
        </w:rPr>
        <w:t xml:space="preserve">are </w:t>
      </w:r>
      <w:r w:rsidR="009C1023">
        <w:rPr>
          <w:rFonts w:ascii="Arial" w:hAnsi="Arial" w:cs="Arial"/>
          <w:color w:val="000000" w:themeColor="text1"/>
          <w:sz w:val="22"/>
          <w:szCs w:val="22"/>
        </w:rPr>
        <w:t xml:space="preserve">often </w:t>
      </w:r>
      <w:r w:rsidRPr="008D43CA">
        <w:rPr>
          <w:rFonts w:ascii="Arial" w:hAnsi="Arial" w:cs="Arial"/>
          <w:color w:val="000000" w:themeColor="text1"/>
          <w:sz w:val="22"/>
          <w:szCs w:val="22"/>
        </w:rPr>
        <w:t>lost prior to the application process, as highlighted when discussing the leaky pipeline metaphor, and therefore the barriers of entry must be explored.</w:t>
      </w:r>
      <w:r w:rsidRPr="008D43CA" w:rsidDel="00C53D2B">
        <w:rPr>
          <w:rFonts w:ascii="Arial" w:hAnsi="Arial" w:cs="Arial"/>
          <w:color w:val="000000" w:themeColor="text1"/>
          <w:sz w:val="22"/>
          <w:szCs w:val="22"/>
        </w:rPr>
        <w:t xml:space="preserve"> </w:t>
      </w:r>
    </w:p>
    <w:p w14:paraId="29EE32A6" w14:textId="77777777" w:rsidR="003F0063" w:rsidRDefault="003F0063" w:rsidP="001D124E">
      <w:pPr>
        <w:spacing w:line="360" w:lineRule="auto"/>
        <w:jc w:val="both"/>
        <w:rPr>
          <w:rFonts w:ascii="Arial" w:hAnsi="Arial" w:cs="Arial"/>
          <w:color w:val="000000" w:themeColor="text1"/>
          <w:sz w:val="22"/>
          <w:szCs w:val="22"/>
        </w:rPr>
      </w:pPr>
    </w:p>
    <w:p w14:paraId="7E271D7E" w14:textId="15FBCA04" w:rsidR="00721C22" w:rsidRPr="008D43CA" w:rsidRDefault="00721C22"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Though men also encounter discrimination, albeit to a much lighter degree, Eckhardt and De Graeve’s (2016) research found that men were able to regard the remarks lightly.</w:t>
      </w:r>
      <w:r w:rsidR="008740EF">
        <w:rPr>
          <w:rFonts w:ascii="Arial" w:hAnsi="Arial" w:cs="Arial"/>
          <w:color w:val="000000" w:themeColor="text1"/>
          <w:sz w:val="22"/>
          <w:szCs w:val="22"/>
        </w:rPr>
        <w:t xml:space="preserve"> It is important to note that the authors did not discuss ethnicity, and as such do not discuss the possibility of B</w:t>
      </w:r>
      <w:r w:rsidR="00FF1BA5">
        <w:rPr>
          <w:rFonts w:ascii="Arial" w:hAnsi="Arial" w:cs="Arial"/>
          <w:color w:val="000000" w:themeColor="text1"/>
          <w:sz w:val="22"/>
          <w:szCs w:val="22"/>
        </w:rPr>
        <w:t xml:space="preserve">lack and </w:t>
      </w:r>
      <w:r w:rsidR="008740EF">
        <w:rPr>
          <w:rFonts w:ascii="Arial" w:hAnsi="Arial" w:cs="Arial"/>
          <w:color w:val="000000" w:themeColor="text1"/>
          <w:sz w:val="22"/>
          <w:szCs w:val="22"/>
        </w:rPr>
        <w:t>M</w:t>
      </w:r>
      <w:r w:rsidR="00FF1BA5">
        <w:rPr>
          <w:rFonts w:ascii="Arial" w:hAnsi="Arial" w:cs="Arial"/>
          <w:color w:val="000000" w:themeColor="text1"/>
          <w:sz w:val="22"/>
          <w:szCs w:val="22"/>
        </w:rPr>
        <w:t xml:space="preserve">inority </w:t>
      </w:r>
      <w:r w:rsidR="008740EF">
        <w:rPr>
          <w:rFonts w:ascii="Arial" w:hAnsi="Arial" w:cs="Arial"/>
          <w:color w:val="000000" w:themeColor="text1"/>
          <w:sz w:val="22"/>
          <w:szCs w:val="22"/>
        </w:rPr>
        <w:t>E</w:t>
      </w:r>
      <w:r w:rsidR="00FF1BA5">
        <w:rPr>
          <w:rFonts w:ascii="Arial" w:hAnsi="Arial" w:cs="Arial"/>
          <w:color w:val="000000" w:themeColor="text1"/>
          <w:sz w:val="22"/>
          <w:szCs w:val="22"/>
        </w:rPr>
        <w:t>thnicities</w:t>
      </w:r>
      <w:r w:rsidR="00FF1BA5">
        <w:rPr>
          <w:rStyle w:val="FootnoteReference"/>
          <w:rFonts w:ascii="Arial" w:hAnsi="Arial" w:cs="Arial"/>
          <w:color w:val="000000" w:themeColor="text1"/>
          <w:sz w:val="22"/>
          <w:szCs w:val="22"/>
        </w:rPr>
        <w:footnoteReference w:id="8"/>
      </w:r>
      <w:r w:rsidR="00FF1BA5">
        <w:rPr>
          <w:rFonts w:ascii="Arial" w:hAnsi="Arial" w:cs="Arial"/>
          <w:color w:val="000000" w:themeColor="text1"/>
          <w:sz w:val="22"/>
          <w:szCs w:val="22"/>
        </w:rPr>
        <w:t xml:space="preserve"> (abbreviated as BAME)</w:t>
      </w:r>
      <w:r w:rsidR="008740EF">
        <w:rPr>
          <w:rFonts w:ascii="Arial" w:hAnsi="Arial" w:cs="Arial"/>
          <w:color w:val="000000" w:themeColor="text1"/>
          <w:sz w:val="22"/>
          <w:szCs w:val="22"/>
        </w:rPr>
        <w:t xml:space="preserve"> men facing discrimination, or how BAME women may face double discrimination for ethnicity and gender.</w:t>
      </w:r>
      <w:r w:rsidRPr="008D43CA">
        <w:rPr>
          <w:rFonts w:ascii="Arial" w:hAnsi="Arial" w:cs="Arial"/>
          <w:color w:val="000000" w:themeColor="text1"/>
          <w:sz w:val="22"/>
          <w:szCs w:val="22"/>
        </w:rPr>
        <w:t xml:space="preserve"> Women on the other hand were found to perceive the discrimination as unsettling and discouraging, developing strategies to circumvent future situations where discrimination may arise. Due to this, the sound arts field is perceived as male dominated and can feel unwelcoming for women. The results of Eckhardt and De Graeve’s research seem to suggest that despite most artists being in favour of diversity, networks are gendered. Highlighting the importance of networking as a means of finding employment in the field, the research also suggests that due to gendered networks the working industry is also dominated by men (Eckhardt and De Graeve 2016). If networks are male dominated, resulting in women feeling unwelcomed and therefore at a disadvantage when seeking employment, students could be directed to women led networks with men invited to learn from such groups.  </w:t>
      </w:r>
    </w:p>
    <w:p w14:paraId="3DA369DA" w14:textId="77777777" w:rsidR="00721C22" w:rsidRPr="008D43CA" w:rsidRDefault="00721C22" w:rsidP="001D124E">
      <w:pPr>
        <w:spacing w:line="360" w:lineRule="auto"/>
        <w:jc w:val="both"/>
        <w:rPr>
          <w:rFonts w:ascii="Arial" w:hAnsi="Arial" w:cs="Arial"/>
          <w:color w:val="000000" w:themeColor="text1"/>
          <w:sz w:val="22"/>
          <w:szCs w:val="22"/>
        </w:rPr>
      </w:pPr>
    </w:p>
    <w:p w14:paraId="4120AC6F" w14:textId="341348C2" w:rsidR="00721C22" w:rsidRPr="008D43CA" w:rsidRDefault="00721C22"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The following section explore</w:t>
      </w:r>
      <w:r w:rsidR="00C87B8A">
        <w:rPr>
          <w:rFonts w:ascii="Arial" w:hAnsi="Arial" w:cs="Arial"/>
          <w:color w:val="000000" w:themeColor="text1"/>
          <w:sz w:val="22"/>
          <w:szCs w:val="22"/>
        </w:rPr>
        <w:t>s</w:t>
      </w:r>
      <w:r w:rsidRPr="008D43CA">
        <w:rPr>
          <w:rFonts w:ascii="Arial" w:hAnsi="Arial" w:cs="Arial"/>
          <w:color w:val="000000" w:themeColor="text1"/>
          <w:sz w:val="22"/>
          <w:szCs w:val="22"/>
        </w:rPr>
        <w:t xml:space="preserve"> a number of collectives and networks tha</w:t>
      </w:r>
      <w:r w:rsidR="0045724B">
        <w:rPr>
          <w:rFonts w:ascii="Arial" w:hAnsi="Arial" w:cs="Arial"/>
          <w:color w:val="000000" w:themeColor="text1"/>
          <w:sz w:val="22"/>
          <w:szCs w:val="22"/>
        </w:rPr>
        <w:t xml:space="preserve">t aim to connect people of minority genders together, offering industry related skills sharing events (such as </w:t>
      </w:r>
      <w:r w:rsidR="00C87B8A">
        <w:rPr>
          <w:rFonts w:ascii="Arial" w:hAnsi="Arial" w:cs="Arial"/>
          <w:color w:val="000000" w:themeColor="text1"/>
          <w:sz w:val="22"/>
          <w:szCs w:val="22"/>
        </w:rPr>
        <w:t>Yorkshire</w:t>
      </w:r>
      <w:r w:rsidR="0045724B">
        <w:rPr>
          <w:rFonts w:ascii="Arial" w:hAnsi="Arial" w:cs="Arial"/>
          <w:color w:val="000000" w:themeColor="text1"/>
          <w:sz w:val="22"/>
          <w:szCs w:val="22"/>
        </w:rPr>
        <w:t xml:space="preserve"> Sound Women Network’s Level Up! Series), job opportunities (such as Women’s Audio Mission’s regularly updated Job Board) and </w:t>
      </w:r>
      <w:r w:rsidR="0007148D">
        <w:rPr>
          <w:rFonts w:ascii="Arial" w:hAnsi="Arial" w:cs="Arial"/>
          <w:color w:val="000000" w:themeColor="text1"/>
          <w:sz w:val="22"/>
          <w:szCs w:val="22"/>
        </w:rPr>
        <w:t xml:space="preserve">exclusive tools and opportunities via subscription </w:t>
      </w:r>
      <w:r w:rsidR="0045724B">
        <w:rPr>
          <w:rFonts w:ascii="Arial" w:hAnsi="Arial" w:cs="Arial"/>
          <w:color w:val="000000" w:themeColor="text1"/>
          <w:sz w:val="22"/>
          <w:szCs w:val="22"/>
        </w:rPr>
        <w:t>(</w:t>
      </w:r>
      <w:r w:rsidR="0007148D">
        <w:rPr>
          <w:rFonts w:ascii="Arial" w:hAnsi="Arial" w:cs="Arial"/>
          <w:color w:val="000000" w:themeColor="text1"/>
          <w:sz w:val="22"/>
          <w:szCs w:val="22"/>
        </w:rPr>
        <w:t>such as Saffron Members).</w:t>
      </w:r>
    </w:p>
    <w:p w14:paraId="60CEC35B" w14:textId="77777777" w:rsidR="008D43CA" w:rsidRDefault="008D43CA" w:rsidP="00162562">
      <w:pPr>
        <w:pStyle w:val="Heading2"/>
        <w:spacing w:line="360" w:lineRule="auto"/>
        <w:rPr>
          <w:rFonts w:ascii="Arial" w:hAnsi="Arial" w:cs="Arial"/>
          <w:b/>
          <w:bCs/>
          <w:color w:val="000000" w:themeColor="text1"/>
          <w:sz w:val="22"/>
          <w:szCs w:val="22"/>
        </w:rPr>
      </w:pPr>
    </w:p>
    <w:p w14:paraId="6886EF70" w14:textId="34880258" w:rsidR="00721C22" w:rsidRPr="008D43CA" w:rsidRDefault="00721C22" w:rsidP="00162562">
      <w:pPr>
        <w:pStyle w:val="Heading2"/>
        <w:spacing w:line="360" w:lineRule="auto"/>
        <w:rPr>
          <w:rFonts w:ascii="Arial" w:hAnsi="Arial" w:cs="Arial"/>
          <w:b/>
          <w:bCs/>
          <w:color w:val="000000" w:themeColor="text1"/>
          <w:sz w:val="22"/>
          <w:szCs w:val="22"/>
        </w:rPr>
      </w:pPr>
      <w:bookmarkStart w:id="400" w:name="_Toc60696922"/>
      <w:r w:rsidRPr="008D43CA">
        <w:rPr>
          <w:rFonts w:ascii="Arial" w:hAnsi="Arial" w:cs="Arial"/>
          <w:b/>
          <w:bCs/>
          <w:color w:val="000000" w:themeColor="text1"/>
          <w:sz w:val="22"/>
          <w:szCs w:val="22"/>
        </w:rPr>
        <w:t>2.8 Collectives and Networks</w:t>
      </w:r>
      <w:bookmarkEnd w:id="400"/>
    </w:p>
    <w:p w14:paraId="1B9C9C44" w14:textId="77777777" w:rsidR="00721C22" w:rsidRPr="008D43CA" w:rsidRDefault="00721C22" w:rsidP="001D124E">
      <w:pPr>
        <w:spacing w:line="360" w:lineRule="auto"/>
        <w:jc w:val="both"/>
        <w:rPr>
          <w:rFonts w:ascii="Arial" w:hAnsi="Arial" w:cs="Arial"/>
          <w:color w:val="000000" w:themeColor="text1"/>
          <w:sz w:val="22"/>
          <w:szCs w:val="22"/>
        </w:rPr>
      </w:pPr>
    </w:p>
    <w:p w14:paraId="6223AADA" w14:textId="6711CCC8" w:rsidR="00721C22" w:rsidRPr="008D43CA" w:rsidRDefault="00721C22"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Founded in 2003, the Women’s Audio Mission (WAM) based in San Francisco are a</w:t>
      </w:r>
      <w:r w:rsidR="007B5DB8">
        <w:rPr>
          <w:rFonts w:ascii="Arial" w:hAnsi="Arial" w:cs="Arial"/>
          <w:color w:val="000000" w:themeColor="text1"/>
          <w:sz w:val="22"/>
          <w:szCs w:val="22"/>
        </w:rPr>
        <w:t>n</w:t>
      </w:r>
      <w:r w:rsidRPr="008D43CA">
        <w:rPr>
          <w:rFonts w:ascii="Arial" w:hAnsi="Arial" w:cs="Arial"/>
          <w:color w:val="000000" w:themeColor="text1"/>
          <w:sz w:val="22"/>
          <w:szCs w:val="22"/>
        </w:rPr>
        <w:t xml:space="preserve"> example of the power and influence an all women network can have when addressing gender imbalances in Sound and Music Technology. WAM have been responsible for over 500 women being placed in paid positions with companies such as Google, Pixar, Dolby Laboratories and many more, as well as </w:t>
      </w:r>
      <w:r w:rsidR="0045724B">
        <w:rPr>
          <w:rFonts w:ascii="Arial" w:hAnsi="Arial" w:cs="Arial"/>
          <w:color w:val="000000" w:themeColor="text1"/>
          <w:sz w:val="22"/>
          <w:szCs w:val="22"/>
        </w:rPr>
        <w:t>being consultants for</w:t>
      </w:r>
      <w:r w:rsidR="0045724B" w:rsidRPr="008D43CA">
        <w:rPr>
          <w:rFonts w:ascii="Arial" w:hAnsi="Arial" w:cs="Arial"/>
          <w:color w:val="000000" w:themeColor="text1"/>
          <w:sz w:val="22"/>
          <w:szCs w:val="22"/>
        </w:rPr>
        <w:t xml:space="preserve"> </w:t>
      </w:r>
      <w:r w:rsidRPr="008D43CA">
        <w:rPr>
          <w:rFonts w:ascii="Arial" w:hAnsi="Arial" w:cs="Arial"/>
          <w:color w:val="000000" w:themeColor="text1"/>
          <w:sz w:val="22"/>
          <w:szCs w:val="22"/>
        </w:rPr>
        <w:t xml:space="preserve">The White House Office of Social Innovation regarding educating women and girls, and over 2000 classes have been </w:t>
      </w:r>
      <w:r w:rsidR="00A85B2A">
        <w:rPr>
          <w:rFonts w:ascii="Arial" w:hAnsi="Arial" w:cs="Arial"/>
          <w:color w:val="000000" w:themeColor="text1"/>
          <w:sz w:val="22"/>
          <w:szCs w:val="22"/>
        </w:rPr>
        <w:t>delivered</w:t>
      </w:r>
      <w:r w:rsidR="00A85B2A" w:rsidRPr="008D43CA">
        <w:rPr>
          <w:rFonts w:ascii="Arial" w:hAnsi="Arial" w:cs="Arial"/>
          <w:color w:val="000000" w:themeColor="text1"/>
          <w:sz w:val="22"/>
          <w:szCs w:val="22"/>
        </w:rPr>
        <w:t xml:space="preserve"> </w:t>
      </w:r>
      <w:r w:rsidRPr="008D43CA">
        <w:rPr>
          <w:rFonts w:ascii="Arial" w:hAnsi="Arial" w:cs="Arial"/>
          <w:color w:val="000000" w:themeColor="text1"/>
          <w:sz w:val="22"/>
          <w:szCs w:val="22"/>
        </w:rPr>
        <w:t>to over 12,000 Women and girls since the Network’s inception (Women’s Audio Mission 2016).</w:t>
      </w:r>
    </w:p>
    <w:p w14:paraId="0D5E5859" w14:textId="77777777" w:rsidR="00721C22" w:rsidRPr="008D43CA" w:rsidRDefault="00721C22" w:rsidP="001D124E">
      <w:pPr>
        <w:spacing w:line="360" w:lineRule="auto"/>
        <w:jc w:val="both"/>
        <w:rPr>
          <w:rFonts w:ascii="Arial" w:hAnsi="Arial" w:cs="Arial"/>
          <w:color w:val="000000" w:themeColor="text1"/>
          <w:sz w:val="22"/>
          <w:szCs w:val="22"/>
        </w:rPr>
      </w:pPr>
    </w:p>
    <w:p w14:paraId="776FF810" w14:textId="3499E9EF" w:rsidR="00721C22" w:rsidRPr="008D43CA" w:rsidRDefault="00721C22"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In the UK, #NormalNotNovelty is a regular series of workshops for female-identifying people working in audio and is mainly held at Red Bull Studios, London; though the workshops have taken place at other venues. These workshops intend to connect female-identifying sound engineers, DJs and electronic producers with other female-identifying members of the community. Each event explores a different topic, with workshops carried out by </w:t>
      </w:r>
      <w:r w:rsidR="00A85B2A">
        <w:rPr>
          <w:rFonts w:ascii="Arial" w:hAnsi="Arial" w:cs="Arial"/>
          <w:color w:val="000000" w:themeColor="text1"/>
          <w:sz w:val="22"/>
          <w:szCs w:val="22"/>
        </w:rPr>
        <w:t>professional</w:t>
      </w:r>
      <w:r w:rsidRPr="008D43CA">
        <w:rPr>
          <w:rFonts w:ascii="Arial" w:hAnsi="Arial" w:cs="Arial"/>
          <w:color w:val="000000" w:themeColor="text1"/>
          <w:sz w:val="22"/>
          <w:szCs w:val="22"/>
        </w:rPr>
        <w:t xml:space="preserve"> female-identifying practitioners in the industry</w:t>
      </w:r>
      <w:r w:rsidR="00026D86">
        <w:rPr>
          <w:rFonts w:ascii="Arial" w:hAnsi="Arial" w:cs="Arial"/>
          <w:color w:val="000000" w:themeColor="text1"/>
          <w:sz w:val="22"/>
          <w:szCs w:val="22"/>
        </w:rPr>
        <w:t>,</w:t>
      </w:r>
      <w:r w:rsidRPr="008D43CA">
        <w:rPr>
          <w:rFonts w:ascii="Arial" w:hAnsi="Arial" w:cs="Arial"/>
          <w:color w:val="000000" w:themeColor="text1"/>
          <w:sz w:val="22"/>
          <w:szCs w:val="22"/>
        </w:rPr>
        <w:t xml:space="preserve"> such as mastering engineer Mandy Parnell (PSNEurope 2019). In a 2019 article for </w:t>
      </w:r>
      <w:r w:rsidR="000F1431">
        <w:rPr>
          <w:rFonts w:ascii="Arial" w:hAnsi="Arial" w:cs="Arial"/>
          <w:color w:val="000000" w:themeColor="text1"/>
          <w:sz w:val="22"/>
          <w:szCs w:val="22"/>
        </w:rPr>
        <w:t>Audio Media International</w:t>
      </w:r>
      <w:r w:rsidRPr="008D43CA">
        <w:rPr>
          <w:rFonts w:ascii="Arial" w:hAnsi="Arial" w:cs="Arial"/>
          <w:color w:val="000000" w:themeColor="text1"/>
          <w:sz w:val="22"/>
          <w:szCs w:val="22"/>
        </w:rPr>
        <w:t xml:space="preserve">, freelance producer and recording/mix engineer Jess Bartlett wrote of how her first #NormalNotNovelty experience was one of enlightenment, one where a room full of unearthed talent was suddenly given visibility. Bartlett states that those workshops at #NormalNotNovelty are showcasing women succeeding in audio and that networking with the workshop leaders has led to shadowing opportunities, the likes of which Bartlett would not have had access to outside of the events (Bartlett 2019). Giving women a platform to showcase their skills and abilities, as well as having visible role models was also highlighted in the previously discussed Smith </w:t>
      </w:r>
      <w:r w:rsidRPr="008D43CA">
        <w:rPr>
          <w:rFonts w:ascii="Arial" w:hAnsi="Arial" w:cs="Arial"/>
          <w:i/>
          <w:color w:val="000000" w:themeColor="text1"/>
          <w:sz w:val="22"/>
          <w:szCs w:val="22"/>
        </w:rPr>
        <w:t>et al</w:t>
      </w:r>
      <w:r w:rsidRPr="008D43CA">
        <w:rPr>
          <w:rFonts w:ascii="Arial" w:hAnsi="Arial" w:cs="Arial"/>
          <w:color w:val="000000" w:themeColor="text1"/>
          <w:sz w:val="22"/>
          <w:szCs w:val="22"/>
        </w:rPr>
        <w:t xml:space="preserve">.’s report. While I would disagree with Bartlett’s statement of shadowing opportunities not being available outside of the #NormalNotNovelty networking experience, I acknowledge that without access to the appropriate networks, it </w:t>
      </w:r>
      <w:r w:rsidR="0045724B">
        <w:rPr>
          <w:rFonts w:ascii="Arial" w:hAnsi="Arial" w:cs="Arial"/>
          <w:color w:val="000000" w:themeColor="text1"/>
          <w:sz w:val="22"/>
          <w:szCs w:val="22"/>
        </w:rPr>
        <w:t>can be</w:t>
      </w:r>
      <w:r w:rsidR="0045724B" w:rsidRPr="008D43CA">
        <w:rPr>
          <w:rFonts w:ascii="Arial" w:hAnsi="Arial" w:cs="Arial"/>
          <w:color w:val="000000" w:themeColor="text1"/>
          <w:sz w:val="22"/>
          <w:szCs w:val="22"/>
        </w:rPr>
        <w:t xml:space="preserve"> </w:t>
      </w:r>
      <w:r w:rsidRPr="008D43CA">
        <w:rPr>
          <w:rFonts w:ascii="Arial" w:hAnsi="Arial" w:cs="Arial"/>
          <w:color w:val="000000" w:themeColor="text1"/>
          <w:sz w:val="22"/>
          <w:szCs w:val="22"/>
        </w:rPr>
        <w:t xml:space="preserve">very </w:t>
      </w:r>
      <w:r w:rsidRPr="006F0C8E">
        <w:rPr>
          <w:rFonts w:ascii="Arial" w:hAnsi="Arial" w:cs="Arial"/>
          <w:color w:val="000000" w:themeColor="text1"/>
          <w:sz w:val="22"/>
          <w:szCs w:val="22"/>
        </w:rPr>
        <w:t>difficult</w:t>
      </w:r>
      <w:r w:rsidR="004C5746">
        <w:rPr>
          <w:rFonts w:ascii="Arial" w:hAnsi="Arial" w:cs="Arial"/>
          <w:color w:val="000000" w:themeColor="text1"/>
          <w:sz w:val="22"/>
          <w:szCs w:val="22"/>
        </w:rPr>
        <w:t>.</w:t>
      </w:r>
      <w:r w:rsidR="00734B61">
        <w:rPr>
          <w:rFonts w:ascii="Arial" w:hAnsi="Arial" w:cs="Arial"/>
          <w:color w:val="000000" w:themeColor="text1"/>
          <w:sz w:val="22"/>
          <w:szCs w:val="22"/>
        </w:rPr>
        <w:t xml:space="preserve"> </w:t>
      </w:r>
      <w:r w:rsidR="004C5746">
        <w:rPr>
          <w:rFonts w:ascii="Arial" w:hAnsi="Arial" w:cs="Arial"/>
          <w:color w:val="000000" w:themeColor="text1"/>
          <w:sz w:val="22"/>
          <w:szCs w:val="22"/>
        </w:rPr>
        <w:t>A</w:t>
      </w:r>
      <w:r w:rsidR="00734B61">
        <w:rPr>
          <w:rFonts w:ascii="Arial" w:hAnsi="Arial" w:cs="Arial"/>
          <w:color w:val="000000" w:themeColor="text1"/>
          <w:sz w:val="22"/>
          <w:szCs w:val="22"/>
        </w:rPr>
        <w:t xml:space="preserve">ccessing information in order to access such opportunities can be </w:t>
      </w:r>
      <w:r w:rsidR="006F0C8E">
        <w:rPr>
          <w:rFonts w:ascii="Arial" w:hAnsi="Arial" w:cs="Arial"/>
          <w:color w:val="000000" w:themeColor="text1"/>
          <w:sz w:val="22"/>
          <w:szCs w:val="22"/>
        </w:rPr>
        <w:t xml:space="preserve">quite </w:t>
      </w:r>
      <w:r w:rsidR="006F0C8E" w:rsidRPr="000F1431">
        <w:rPr>
          <w:rFonts w:ascii="Arial" w:hAnsi="Arial" w:cs="Arial"/>
          <w:color w:val="000000" w:themeColor="text1"/>
          <w:sz w:val="22"/>
          <w:szCs w:val="22"/>
        </w:rPr>
        <w:t xml:space="preserve">challenging </w:t>
      </w:r>
      <w:r w:rsidR="00734B61" w:rsidRPr="000F1431">
        <w:rPr>
          <w:rFonts w:ascii="Arial" w:hAnsi="Arial" w:cs="Arial"/>
          <w:color w:val="000000" w:themeColor="text1"/>
          <w:sz w:val="22"/>
          <w:szCs w:val="22"/>
        </w:rPr>
        <w:t>i</w:t>
      </w:r>
      <w:r w:rsidR="00734B61" w:rsidRPr="00A85B2A">
        <w:rPr>
          <w:rFonts w:ascii="Arial" w:hAnsi="Arial" w:cs="Arial"/>
          <w:color w:val="000000" w:themeColor="text1"/>
          <w:sz w:val="22"/>
          <w:szCs w:val="22"/>
        </w:rPr>
        <w:t>f you</w:t>
      </w:r>
      <w:r w:rsidR="00734B61">
        <w:rPr>
          <w:rFonts w:ascii="Arial" w:hAnsi="Arial" w:cs="Arial"/>
          <w:color w:val="000000" w:themeColor="text1"/>
          <w:sz w:val="22"/>
          <w:szCs w:val="22"/>
        </w:rPr>
        <w:t xml:space="preserve"> are not already ‘in the know’</w:t>
      </w:r>
      <w:r w:rsidRPr="008D43CA">
        <w:rPr>
          <w:rFonts w:ascii="Arial" w:hAnsi="Arial" w:cs="Arial"/>
          <w:color w:val="000000" w:themeColor="text1"/>
          <w:sz w:val="22"/>
          <w:szCs w:val="22"/>
        </w:rPr>
        <w:t xml:space="preserve">. Issues with gendered networking and gatekeeping were discussed earlier in relation to Eckhardt and De Graeve’s 2016 research, as well as being highlighted by 40% of interviewees in Smith </w:t>
      </w:r>
      <w:r w:rsidRPr="008D43CA">
        <w:rPr>
          <w:rFonts w:ascii="Arial" w:hAnsi="Arial" w:cs="Arial"/>
          <w:i/>
          <w:iCs/>
          <w:color w:val="000000" w:themeColor="text1"/>
          <w:sz w:val="22"/>
          <w:szCs w:val="22"/>
        </w:rPr>
        <w:t>et al</w:t>
      </w:r>
      <w:r w:rsidRPr="008D43CA">
        <w:rPr>
          <w:rFonts w:ascii="Arial" w:hAnsi="Arial" w:cs="Arial"/>
          <w:iCs/>
          <w:color w:val="000000" w:themeColor="text1"/>
          <w:sz w:val="22"/>
          <w:szCs w:val="22"/>
        </w:rPr>
        <w:t>’s</w:t>
      </w:r>
      <w:r w:rsidRPr="008D43CA">
        <w:rPr>
          <w:rFonts w:ascii="Arial" w:hAnsi="Arial" w:cs="Arial"/>
          <w:color w:val="000000" w:themeColor="text1"/>
          <w:sz w:val="22"/>
          <w:szCs w:val="22"/>
        </w:rPr>
        <w:t xml:space="preserve"> work.</w:t>
      </w:r>
    </w:p>
    <w:p w14:paraId="1D8C84B0" w14:textId="77777777" w:rsidR="00721C22" w:rsidRPr="008D43CA" w:rsidRDefault="00721C22" w:rsidP="001D124E">
      <w:pPr>
        <w:spacing w:line="360" w:lineRule="auto"/>
        <w:jc w:val="both"/>
        <w:rPr>
          <w:rFonts w:ascii="Arial" w:hAnsi="Arial" w:cs="Arial"/>
          <w:color w:val="000000" w:themeColor="text1"/>
          <w:sz w:val="22"/>
          <w:szCs w:val="22"/>
        </w:rPr>
      </w:pPr>
    </w:p>
    <w:p w14:paraId="32CB059E" w14:textId="27DAA0C5" w:rsidR="00721C22" w:rsidRPr="008D43CA" w:rsidRDefault="00721C22"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Girls Rock London (GRL) work on issues pertaining girls’ self-esteem, confidence, resilience and body image</w:t>
      </w:r>
      <w:r w:rsidR="00E246C6">
        <w:rPr>
          <w:rFonts w:ascii="Arial" w:hAnsi="Arial" w:cs="Arial"/>
          <w:color w:val="000000" w:themeColor="text1"/>
          <w:sz w:val="22"/>
          <w:szCs w:val="22"/>
        </w:rPr>
        <w:t>.  Entry and exit surveys showed that</w:t>
      </w:r>
      <w:r w:rsidRPr="008D43CA">
        <w:rPr>
          <w:rFonts w:ascii="Arial" w:hAnsi="Arial" w:cs="Arial"/>
          <w:color w:val="000000" w:themeColor="text1"/>
          <w:sz w:val="22"/>
          <w:szCs w:val="22"/>
        </w:rPr>
        <w:t xml:space="preserve"> 46%</w:t>
      </w:r>
      <w:r w:rsidR="002E3510">
        <w:rPr>
          <w:rFonts w:ascii="Arial" w:hAnsi="Arial" w:cs="Arial"/>
          <w:color w:val="000000" w:themeColor="text1"/>
          <w:sz w:val="22"/>
          <w:szCs w:val="22"/>
        </w:rPr>
        <w:t xml:space="preserve"> of participants said that GRL helped</w:t>
      </w:r>
      <w:r w:rsidR="00E246C6">
        <w:rPr>
          <w:rFonts w:ascii="Arial" w:hAnsi="Arial" w:cs="Arial"/>
          <w:color w:val="000000" w:themeColor="text1"/>
          <w:sz w:val="22"/>
          <w:szCs w:val="22"/>
        </w:rPr>
        <w:t xml:space="preserve"> them</w:t>
      </w:r>
      <w:r w:rsidRPr="008D43CA">
        <w:rPr>
          <w:rFonts w:ascii="Arial" w:hAnsi="Arial" w:cs="Arial"/>
          <w:color w:val="000000" w:themeColor="text1"/>
          <w:sz w:val="22"/>
          <w:szCs w:val="22"/>
        </w:rPr>
        <w:t xml:space="preserve">, through promoting collaboration, empowering the girls to make music and allowing them to take up space that would traditionally have been dominated by men (Girls Rock London 2018). The National Foundation for Education and Research found that female, working class and </w:t>
      </w:r>
      <w:r w:rsidR="00FF1BA5">
        <w:rPr>
          <w:rFonts w:ascii="Arial" w:hAnsi="Arial" w:cs="Arial"/>
          <w:color w:val="000000" w:themeColor="text1"/>
          <w:sz w:val="22"/>
          <w:szCs w:val="22"/>
        </w:rPr>
        <w:t>BAME</w:t>
      </w:r>
      <w:r w:rsidRPr="008D43CA">
        <w:rPr>
          <w:rFonts w:ascii="Arial" w:hAnsi="Arial" w:cs="Arial"/>
          <w:color w:val="000000" w:themeColor="text1"/>
          <w:sz w:val="22"/>
          <w:szCs w:val="22"/>
        </w:rPr>
        <w:t xml:space="preserve"> students lacking confidence and experience</w:t>
      </w:r>
      <w:r w:rsidR="00EA0BEF">
        <w:rPr>
          <w:rFonts w:ascii="Arial" w:hAnsi="Arial" w:cs="Arial"/>
          <w:color w:val="000000" w:themeColor="text1"/>
          <w:sz w:val="22"/>
          <w:szCs w:val="22"/>
        </w:rPr>
        <w:t>,</w:t>
      </w:r>
      <w:r w:rsidRPr="008D43CA">
        <w:rPr>
          <w:rFonts w:ascii="Arial" w:hAnsi="Arial" w:cs="Arial"/>
          <w:color w:val="000000" w:themeColor="text1"/>
          <w:sz w:val="22"/>
          <w:szCs w:val="22"/>
        </w:rPr>
        <w:t xml:space="preserve"> lower a teacher’s expectations of their abilities (MacDonald 2014). Although the aforementioned is a clear example of unconscious bias in the classroom, as well as promoting ways for educators to become more conscious of these biases,</w:t>
      </w:r>
      <w:r w:rsidR="00734B61">
        <w:rPr>
          <w:rFonts w:ascii="Arial" w:hAnsi="Arial" w:cs="Arial"/>
          <w:color w:val="000000" w:themeColor="text1"/>
          <w:sz w:val="22"/>
          <w:szCs w:val="22"/>
        </w:rPr>
        <w:t xml:space="preserve"> explored in </w:t>
      </w:r>
      <w:r w:rsidR="00734B61" w:rsidRPr="00DF07AF">
        <w:rPr>
          <w:rFonts w:ascii="Arial" w:hAnsi="Arial" w:cs="Arial"/>
          <w:bCs/>
          <w:color w:val="000000" w:themeColor="text1"/>
          <w:sz w:val="22"/>
          <w:szCs w:val="22"/>
        </w:rPr>
        <w:t>Chapter 3</w:t>
      </w:r>
      <w:r w:rsidR="00734B61">
        <w:rPr>
          <w:rFonts w:ascii="Arial" w:hAnsi="Arial" w:cs="Arial"/>
          <w:color w:val="000000" w:themeColor="text1"/>
          <w:sz w:val="22"/>
          <w:szCs w:val="22"/>
        </w:rPr>
        <w:t>,</w:t>
      </w:r>
      <w:r w:rsidRPr="008D43CA">
        <w:rPr>
          <w:rFonts w:ascii="Arial" w:hAnsi="Arial" w:cs="Arial"/>
          <w:color w:val="000000" w:themeColor="text1"/>
          <w:sz w:val="22"/>
          <w:szCs w:val="22"/>
        </w:rPr>
        <w:t xml:space="preserve"> it is also important to ensure we’re promoting confidence in our students to prevent these unconscious biases developing.</w:t>
      </w:r>
    </w:p>
    <w:p w14:paraId="31A34249" w14:textId="77777777" w:rsidR="00721C22" w:rsidRPr="008D43CA" w:rsidRDefault="00721C22" w:rsidP="001D124E">
      <w:pPr>
        <w:spacing w:line="360" w:lineRule="auto"/>
        <w:jc w:val="both"/>
        <w:rPr>
          <w:rFonts w:ascii="Arial" w:hAnsi="Arial" w:cs="Arial"/>
          <w:color w:val="000000" w:themeColor="text1"/>
          <w:sz w:val="22"/>
          <w:szCs w:val="22"/>
        </w:rPr>
      </w:pPr>
    </w:p>
    <w:p w14:paraId="5F32B3B9" w14:textId="7364B869" w:rsidR="00721C22" w:rsidRPr="008D43CA" w:rsidRDefault="00721C22"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Yorkshire Sound Women Network (YSWN), founded in 2015, </w:t>
      </w:r>
      <w:r w:rsidR="0064554E">
        <w:rPr>
          <w:rFonts w:ascii="Arial" w:hAnsi="Arial" w:cs="Arial"/>
          <w:color w:val="000000" w:themeColor="text1"/>
          <w:sz w:val="22"/>
          <w:szCs w:val="22"/>
        </w:rPr>
        <w:t xml:space="preserve">seeks to </w:t>
      </w:r>
      <w:r w:rsidRPr="008D43CA">
        <w:rPr>
          <w:rFonts w:ascii="Arial" w:hAnsi="Arial" w:cs="Arial"/>
          <w:color w:val="000000" w:themeColor="text1"/>
          <w:sz w:val="22"/>
          <w:szCs w:val="22"/>
        </w:rPr>
        <w:t>inspire and enable women and girls to explore Sound and Music Technology through workshops and meet-ups, as well as a host of resources available on their website</w:t>
      </w:r>
      <w:r w:rsidR="005B52A0">
        <w:rPr>
          <w:rFonts w:ascii="Arial" w:hAnsi="Arial" w:cs="Arial"/>
          <w:color w:val="000000" w:themeColor="text1"/>
          <w:sz w:val="22"/>
          <w:szCs w:val="22"/>
        </w:rPr>
        <w:t xml:space="preserve"> (such as workshop plans on how to build a piezo contact microphone, how to solder a noise instrument, and a lesson plan on women in electronic music history)</w:t>
      </w:r>
      <w:r w:rsidRPr="008D43CA">
        <w:rPr>
          <w:rFonts w:ascii="Arial" w:hAnsi="Arial" w:cs="Arial"/>
          <w:color w:val="000000" w:themeColor="text1"/>
          <w:sz w:val="22"/>
          <w:szCs w:val="22"/>
        </w:rPr>
        <w:t>. In the first three years of the group, YSWN delivered over 80 workshops, partaking in mentoring and skill-sharing activities with public performances and community events inspiring new groups, as well as developing partnerships with companies such as Syntorial, Audulus and Ableton. The workshops delivered in those first 3 years of the YSWN helped inspire regional groups across Yorkshire and further afield</w:t>
      </w:r>
      <w:r w:rsidR="00A526BE">
        <w:rPr>
          <w:rFonts w:ascii="Arial" w:hAnsi="Arial" w:cs="Arial"/>
          <w:color w:val="000000" w:themeColor="text1"/>
          <w:sz w:val="22"/>
          <w:szCs w:val="22"/>
        </w:rPr>
        <w:t xml:space="preserve">, such </w:t>
      </w:r>
      <w:r w:rsidR="005B52A0">
        <w:rPr>
          <w:rFonts w:ascii="Arial" w:hAnsi="Arial" w:cs="Arial"/>
          <w:color w:val="000000" w:themeColor="text1"/>
          <w:sz w:val="22"/>
          <w:szCs w:val="22"/>
        </w:rPr>
        <w:t>as Calderdale Sound Women Network, Leeds Sound Women Network, SONA and Malta Sound Women Network</w:t>
      </w:r>
      <w:r w:rsidR="00A526BE">
        <w:rPr>
          <w:rFonts w:ascii="Arial" w:hAnsi="Arial" w:cs="Arial"/>
          <w:color w:val="000000" w:themeColor="text1"/>
          <w:sz w:val="22"/>
          <w:szCs w:val="22"/>
        </w:rPr>
        <w:t xml:space="preserve"> </w:t>
      </w:r>
      <w:r w:rsidRPr="008D43CA">
        <w:rPr>
          <w:rFonts w:ascii="Arial" w:hAnsi="Arial" w:cs="Arial"/>
          <w:color w:val="000000" w:themeColor="text1"/>
          <w:sz w:val="22"/>
          <w:szCs w:val="22"/>
        </w:rPr>
        <w:t xml:space="preserve">(Yorkshire Sound Women Network, 2019). Influencing the creation of new skills-sharing groups with the intention to inspire and enable women in audio is </w:t>
      </w:r>
      <w:r w:rsidR="00A526BE">
        <w:rPr>
          <w:rFonts w:ascii="Arial" w:hAnsi="Arial" w:cs="Arial"/>
          <w:color w:val="000000" w:themeColor="text1"/>
          <w:sz w:val="22"/>
          <w:szCs w:val="22"/>
        </w:rPr>
        <w:t>crucial</w:t>
      </w:r>
      <w:r w:rsidRPr="008D43CA">
        <w:rPr>
          <w:rFonts w:ascii="Arial" w:hAnsi="Arial" w:cs="Arial"/>
          <w:color w:val="000000" w:themeColor="text1"/>
          <w:sz w:val="22"/>
          <w:szCs w:val="22"/>
        </w:rPr>
        <w:t xml:space="preserve"> to the cause of gender equality in audio. By giving more </w:t>
      </w:r>
      <w:r w:rsidR="005B52A0">
        <w:rPr>
          <w:rFonts w:ascii="Arial" w:hAnsi="Arial" w:cs="Arial"/>
          <w:color w:val="000000" w:themeColor="text1"/>
          <w:sz w:val="22"/>
          <w:szCs w:val="22"/>
        </w:rPr>
        <w:t>people of minority gender</w:t>
      </w:r>
      <w:r w:rsidR="00A526BE">
        <w:rPr>
          <w:rFonts w:ascii="Arial" w:hAnsi="Arial" w:cs="Arial"/>
          <w:color w:val="000000" w:themeColor="text1"/>
          <w:sz w:val="22"/>
          <w:szCs w:val="22"/>
        </w:rPr>
        <w:t>s</w:t>
      </w:r>
      <w:r w:rsidR="005B52A0">
        <w:rPr>
          <w:rFonts w:ascii="Arial" w:hAnsi="Arial" w:cs="Arial"/>
          <w:color w:val="000000" w:themeColor="text1"/>
          <w:sz w:val="22"/>
          <w:szCs w:val="22"/>
        </w:rPr>
        <w:t xml:space="preserve"> </w:t>
      </w:r>
      <w:r w:rsidRPr="008D43CA">
        <w:rPr>
          <w:rFonts w:ascii="Arial" w:hAnsi="Arial" w:cs="Arial"/>
          <w:color w:val="000000" w:themeColor="text1"/>
          <w:sz w:val="22"/>
          <w:szCs w:val="22"/>
        </w:rPr>
        <w:t xml:space="preserve">a platform to explore audio, </w:t>
      </w:r>
      <w:r w:rsidR="00A526BE">
        <w:rPr>
          <w:rFonts w:ascii="Arial" w:hAnsi="Arial" w:cs="Arial"/>
          <w:color w:val="000000" w:themeColor="text1"/>
          <w:sz w:val="22"/>
          <w:szCs w:val="22"/>
        </w:rPr>
        <w:t>they</w:t>
      </w:r>
      <w:r w:rsidR="005B52A0">
        <w:rPr>
          <w:rFonts w:ascii="Arial" w:hAnsi="Arial" w:cs="Arial"/>
          <w:color w:val="000000" w:themeColor="text1"/>
          <w:sz w:val="22"/>
          <w:szCs w:val="22"/>
        </w:rPr>
        <w:t xml:space="preserve"> </w:t>
      </w:r>
      <w:r w:rsidRPr="008D43CA">
        <w:rPr>
          <w:rFonts w:ascii="Arial" w:hAnsi="Arial" w:cs="Arial"/>
          <w:color w:val="000000" w:themeColor="text1"/>
          <w:sz w:val="22"/>
          <w:szCs w:val="22"/>
        </w:rPr>
        <w:t xml:space="preserve">will take up space in the audio community, making </w:t>
      </w:r>
      <w:r w:rsidR="005B52A0">
        <w:rPr>
          <w:rFonts w:ascii="Arial" w:hAnsi="Arial" w:cs="Arial"/>
          <w:color w:val="000000" w:themeColor="text1"/>
          <w:sz w:val="22"/>
          <w:szCs w:val="22"/>
        </w:rPr>
        <w:t>people of minority gender</w:t>
      </w:r>
      <w:r w:rsidR="00A526BE">
        <w:rPr>
          <w:rFonts w:ascii="Arial" w:hAnsi="Arial" w:cs="Arial"/>
          <w:color w:val="000000" w:themeColor="text1"/>
          <w:sz w:val="22"/>
          <w:szCs w:val="22"/>
        </w:rPr>
        <w:t>s</w:t>
      </w:r>
      <w:r w:rsidR="005B52A0">
        <w:rPr>
          <w:rFonts w:ascii="Arial" w:hAnsi="Arial" w:cs="Arial"/>
          <w:color w:val="000000" w:themeColor="text1"/>
          <w:sz w:val="22"/>
          <w:szCs w:val="22"/>
        </w:rPr>
        <w:t xml:space="preserve"> </w:t>
      </w:r>
      <w:r w:rsidRPr="008D43CA">
        <w:rPr>
          <w:rFonts w:ascii="Arial" w:hAnsi="Arial" w:cs="Arial"/>
          <w:color w:val="000000" w:themeColor="text1"/>
          <w:sz w:val="22"/>
          <w:szCs w:val="22"/>
        </w:rPr>
        <w:t>working with sound and technology the norm</w:t>
      </w:r>
      <w:r w:rsidR="005B52A0">
        <w:rPr>
          <w:rFonts w:ascii="Arial" w:hAnsi="Arial" w:cs="Arial"/>
          <w:color w:val="000000" w:themeColor="text1"/>
          <w:sz w:val="22"/>
          <w:szCs w:val="22"/>
        </w:rPr>
        <w:t>, not a novelty</w:t>
      </w:r>
      <w:r w:rsidRPr="008D43CA">
        <w:rPr>
          <w:rFonts w:ascii="Arial" w:hAnsi="Arial" w:cs="Arial"/>
          <w:color w:val="000000" w:themeColor="text1"/>
          <w:sz w:val="22"/>
          <w:szCs w:val="22"/>
        </w:rPr>
        <w:t>.</w:t>
      </w:r>
    </w:p>
    <w:p w14:paraId="3725ABCE" w14:textId="77777777" w:rsidR="00721C22" w:rsidRPr="008D43CA" w:rsidRDefault="00721C22" w:rsidP="001D124E">
      <w:pPr>
        <w:spacing w:line="360" w:lineRule="auto"/>
        <w:jc w:val="both"/>
        <w:rPr>
          <w:rFonts w:ascii="Arial" w:hAnsi="Arial" w:cs="Arial"/>
          <w:color w:val="000000" w:themeColor="text1"/>
          <w:sz w:val="22"/>
          <w:szCs w:val="22"/>
        </w:rPr>
      </w:pPr>
    </w:p>
    <w:p w14:paraId="3B3CD162" w14:textId="18A7B4B5" w:rsidR="00721C22" w:rsidRDefault="00721C22" w:rsidP="001D124E">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The partnerships secured by the YSWN are </w:t>
      </w:r>
      <w:r w:rsidR="00EA0BEF">
        <w:rPr>
          <w:rFonts w:ascii="Arial" w:hAnsi="Arial" w:cs="Arial"/>
          <w:color w:val="000000" w:themeColor="text1"/>
          <w:sz w:val="22"/>
          <w:szCs w:val="22"/>
        </w:rPr>
        <w:t>crucial</w:t>
      </w:r>
      <w:r w:rsidRPr="008D43CA">
        <w:rPr>
          <w:rFonts w:ascii="Arial" w:hAnsi="Arial" w:cs="Arial"/>
          <w:color w:val="000000" w:themeColor="text1"/>
          <w:sz w:val="22"/>
          <w:szCs w:val="22"/>
        </w:rPr>
        <w:t xml:space="preserve"> to allow the organisation to continue to grow, helped by the larger </w:t>
      </w:r>
      <w:r w:rsidR="005B52A0">
        <w:rPr>
          <w:rFonts w:ascii="Arial" w:hAnsi="Arial" w:cs="Arial"/>
          <w:color w:val="000000" w:themeColor="text1"/>
          <w:sz w:val="22"/>
          <w:szCs w:val="22"/>
        </w:rPr>
        <w:t>reach</w:t>
      </w:r>
      <w:r w:rsidR="005B52A0" w:rsidRPr="008D43CA">
        <w:rPr>
          <w:rFonts w:ascii="Arial" w:hAnsi="Arial" w:cs="Arial"/>
          <w:color w:val="000000" w:themeColor="text1"/>
          <w:sz w:val="22"/>
          <w:szCs w:val="22"/>
        </w:rPr>
        <w:t xml:space="preserve"> </w:t>
      </w:r>
      <w:r w:rsidRPr="008D43CA">
        <w:rPr>
          <w:rFonts w:ascii="Arial" w:hAnsi="Arial" w:cs="Arial"/>
          <w:color w:val="000000" w:themeColor="text1"/>
          <w:sz w:val="22"/>
          <w:szCs w:val="22"/>
        </w:rPr>
        <w:t>of the aforementioned companies</w:t>
      </w:r>
      <w:r w:rsidR="005B52A0">
        <w:rPr>
          <w:rFonts w:ascii="Arial" w:hAnsi="Arial" w:cs="Arial"/>
          <w:color w:val="000000" w:themeColor="text1"/>
          <w:sz w:val="22"/>
          <w:szCs w:val="22"/>
        </w:rPr>
        <w:t xml:space="preserve">, as well </w:t>
      </w:r>
      <w:r w:rsidR="00DC21BE">
        <w:rPr>
          <w:rFonts w:ascii="Arial" w:hAnsi="Arial" w:cs="Arial"/>
          <w:color w:val="000000" w:themeColor="text1"/>
          <w:sz w:val="22"/>
          <w:szCs w:val="22"/>
        </w:rPr>
        <w:t>as the financial support of Arts Council England and the University of Huddersfield</w:t>
      </w:r>
      <w:r w:rsidRPr="008D43CA">
        <w:rPr>
          <w:rFonts w:ascii="Arial" w:hAnsi="Arial" w:cs="Arial"/>
          <w:color w:val="000000" w:themeColor="text1"/>
          <w:sz w:val="22"/>
          <w:szCs w:val="22"/>
        </w:rPr>
        <w:t>. In 2018, Music Radar carried out a survey to find out what Digital Audio Workstations (DAW) their readership was using, with Ableton Live coming in second</w:t>
      </w:r>
      <w:r w:rsidR="00A526BE">
        <w:rPr>
          <w:rFonts w:ascii="Arial" w:hAnsi="Arial" w:cs="Arial"/>
          <w:color w:val="000000" w:themeColor="text1"/>
          <w:sz w:val="22"/>
          <w:szCs w:val="22"/>
        </w:rPr>
        <w:t>,</w:t>
      </w:r>
      <w:r w:rsidRPr="008D43CA">
        <w:rPr>
          <w:rFonts w:ascii="Arial" w:hAnsi="Arial" w:cs="Arial"/>
          <w:color w:val="000000" w:themeColor="text1"/>
          <w:sz w:val="22"/>
          <w:szCs w:val="22"/>
        </w:rPr>
        <w:t xml:space="preserve"> ahead of industry titans Pro Tools and Logic (Owsinski 2018). While the readership of Music Radar may not be representative of the whole audio community, it certainly shows that it is representative of a very popular website amongst music makers, globally. Having such a popular DAW company supporting a grassroots collective is vital to the growth of organisations such as the YSWN.  It is also worth noting that Ableton have extended their support further, including collaboration with WAM at 2018’s </w:t>
      </w:r>
      <w:r w:rsidRPr="000F1431">
        <w:rPr>
          <w:rFonts w:ascii="Arial" w:hAnsi="Arial" w:cs="Arial"/>
          <w:i/>
          <w:color w:val="000000" w:themeColor="text1"/>
          <w:sz w:val="22"/>
          <w:szCs w:val="22"/>
        </w:rPr>
        <w:t>Loop</w:t>
      </w:r>
      <w:r w:rsidRPr="008D43CA">
        <w:rPr>
          <w:rFonts w:ascii="Arial" w:hAnsi="Arial" w:cs="Arial"/>
          <w:color w:val="000000" w:themeColor="text1"/>
          <w:sz w:val="22"/>
          <w:szCs w:val="22"/>
        </w:rPr>
        <w:t xml:space="preserve"> event</w:t>
      </w:r>
      <w:r w:rsidR="00A526BE">
        <w:rPr>
          <w:rFonts w:ascii="Arial" w:hAnsi="Arial" w:cs="Arial"/>
          <w:color w:val="000000" w:themeColor="text1"/>
          <w:sz w:val="22"/>
          <w:szCs w:val="22"/>
        </w:rPr>
        <w:t>, which</w:t>
      </w:r>
      <w:r w:rsidRPr="008D43CA">
        <w:rPr>
          <w:rFonts w:ascii="Arial" w:hAnsi="Arial" w:cs="Arial"/>
          <w:color w:val="000000" w:themeColor="text1"/>
          <w:sz w:val="22"/>
          <w:szCs w:val="22"/>
        </w:rPr>
        <w:t xml:space="preserve"> is a </w:t>
      </w:r>
      <w:r w:rsidR="00EA0BEF" w:rsidRPr="008D43CA">
        <w:rPr>
          <w:rFonts w:ascii="Arial" w:hAnsi="Arial" w:cs="Arial"/>
          <w:color w:val="000000" w:themeColor="text1"/>
          <w:sz w:val="22"/>
          <w:szCs w:val="22"/>
        </w:rPr>
        <w:t>three-day</w:t>
      </w:r>
      <w:r w:rsidRPr="008D43CA">
        <w:rPr>
          <w:rFonts w:ascii="Arial" w:hAnsi="Arial" w:cs="Arial"/>
          <w:color w:val="000000" w:themeColor="text1"/>
          <w:sz w:val="22"/>
          <w:szCs w:val="22"/>
        </w:rPr>
        <w:t xml:space="preserve"> event consisting of expert panels, presentations, studio sessions, installations, discussions and interactive workshops aimed at skills sharing cutting edge sound and music technology creative practice, as well as networking with like-minded people (Loop.ableton.com, 2019). The mentorships delivered by YSWN, WAM, GRL and many more minority gender and feminist sound and music technology collectives is having a directly positive impact on those within the collectives, as seen with WAM’s placement success and GRL’s empowerment, and therefore I will be exploring ways of connecting and collaborating with these collectives further in an attempt to positively impact current students, and visibly promote inclusivity within our courses.</w:t>
      </w:r>
    </w:p>
    <w:p w14:paraId="74CC5306" w14:textId="7BAB7B0D" w:rsidR="00FF1BA5" w:rsidRDefault="00FF1BA5" w:rsidP="001D124E">
      <w:pPr>
        <w:spacing w:line="360" w:lineRule="auto"/>
        <w:jc w:val="both"/>
        <w:rPr>
          <w:rFonts w:ascii="Arial" w:hAnsi="Arial" w:cs="Arial"/>
          <w:color w:val="000000" w:themeColor="text1"/>
          <w:sz w:val="22"/>
          <w:szCs w:val="22"/>
        </w:rPr>
      </w:pPr>
    </w:p>
    <w:p w14:paraId="7C9C9DBA" w14:textId="70C8BCDA" w:rsidR="00FF1BA5" w:rsidRPr="00FF1BA5" w:rsidRDefault="00FF1BA5" w:rsidP="001D124E">
      <w:pPr>
        <w:spacing w:line="360" w:lineRule="auto"/>
        <w:jc w:val="both"/>
        <w:rPr>
          <w:rFonts w:ascii="Arial" w:hAnsi="Arial" w:cs="Arial"/>
          <w:color w:val="000000" w:themeColor="text1"/>
          <w:sz w:val="22"/>
          <w:szCs w:val="22"/>
          <w:lang w:val="en-US"/>
        </w:rPr>
      </w:pPr>
      <w:r>
        <w:rPr>
          <w:rFonts w:ascii="Arial" w:hAnsi="Arial" w:cs="Arial"/>
          <w:color w:val="000000" w:themeColor="text1"/>
          <w:sz w:val="22"/>
          <w:szCs w:val="22"/>
          <w:lang w:val="en-US"/>
        </w:rPr>
        <w:t>It is</w:t>
      </w:r>
      <w:r w:rsidRPr="00FF1BA5">
        <w:rPr>
          <w:rFonts w:ascii="Arial" w:hAnsi="Arial" w:cs="Arial"/>
          <w:color w:val="000000" w:themeColor="text1"/>
          <w:sz w:val="22"/>
          <w:szCs w:val="22"/>
          <w:lang w:val="en-US"/>
        </w:rPr>
        <w:t xml:space="preserve"> interesting to note that although these networks are welcoming of non-binary participants, the fact that </w:t>
      </w:r>
      <w:r>
        <w:rPr>
          <w:rFonts w:ascii="Arial" w:hAnsi="Arial" w:cs="Arial"/>
          <w:color w:val="000000" w:themeColor="text1"/>
          <w:sz w:val="22"/>
          <w:szCs w:val="22"/>
          <w:lang w:val="en-US"/>
        </w:rPr>
        <w:t xml:space="preserve">many use gendered terms such as </w:t>
      </w:r>
      <w:r w:rsidRPr="00FF1BA5">
        <w:rPr>
          <w:rFonts w:ascii="Arial" w:hAnsi="Arial" w:cs="Arial"/>
          <w:color w:val="000000" w:themeColor="text1"/>
          <w:sz w:val="22"/>
          <w:szCs w:val="22"/>
          <w:lang w:val="en-US"/>
        </w:rPr>
        <w:t xml:space="preserve">‘woman’ </w:t>
      </w:r>
      <w:r>
        <w:rPr>
          <w:rFonts w:ascii="Arial" w:hAnsi="Arial" w:cs="Arial"/>
          <w:color w:val="000000" w:themeColor="text1"/>
          <w:sz w:val="22"/>
          <w:szCs w:val="22"/>
          <w:lang w:val="en-US"/>
        </w:rPr>
        <w:t xml:space="preserve">or ‘girls’ </w:t>
      </w:r>
      <w:r w:rsidRPr="00FF1BA5">
        <w:rPr>
          <w:rFonts w:ascii="Arial" w:hAnsi="Arial" w:cs="Arial"/>
          <w:color w:val="000000" w:themeColor="text1"/>
          <w:sz w:val="22"/>
          <w:szCs w:val="22"/>
          <w:lang w:val="en-US"/>
        </w:rPr>
        <w:t>in their name makes them potentially exclusionary.  The</w:t>
      </w:r>
      <w:r>
        <w:rPr>
          <w:rFonts w:ascii="Arial" w:hAnsi="Arial" w:cs="Arial"/>
          <w:color w:val="000000" w:themeColor="text1"/>
          <w:sz w:val="22"/>
          <w:szCs w:val="22"/>
          <w:lang w:val="en-US"/>
        </w:rPr>
        <w:t xml:space="preserve">re is a similar </w:t>
      </w:r>
      <w:r w:rsidRPr="00FF1BA5">
        <w:rPr>
          <w:rFonts w:ascii="Arial" w:hAnsi="Arial" w:cs="Arial"/>
          <w:color w:val="000000" w:themeColor="text1"/>
          <w:sz w:val="22"/>
          <w:szCs w:val="22"/>
          <w:lang w:val="en-US"/>
        </w:rPr>
        <w:t>issue with HeForShe.</w:t>
      </w:r>
    </w:p>
    <w:p w14:paraId="27396462" w14:textId="77777777" w:rsidR="00721C22" w:rsidRPr="008D43CA" w:rsidRDefault="00721C22" w:rsidP="001D124E">
      <w:pPr>
        <w:spacing w:line="360" w:lineRule="auto"/>
        <w:jc w:val="both"/>
        <w:rPr>
          <w:rFonts w:ascii="Arial" w:hAnsi="Arial" w:cs="Arial"/>
          <w:color w:val="000000" w:themeColor="text1"/>
          <w:sz w:val="22"/>
          <w:szCs w:val="22"/>
        </w:rPr>
      </w:pPr>
    </w:p>
    <w:p w14:paraId="4F2052F1" w14:textId="78060B5D" w:rsidR="00721C22" w:rsidRPr="008D43CA" w:rsidRDefault="00721C22" w:rsidP="00162562">
      <w:pPr>
        <w:pStyle w:val="Heading2"/>
        <w:spacing w:line="360" w:lineRule="auto"/>
        <w:rPr>
          <w:rFonts w:ascii="Arial" w:hAnsi="Arial" w:cs="Arial"/>
          <w:b/>
          <w:bCs/>
          <w:color w:val="000000" w:themeColor="text1"/>
          <w:sz w:val="22"/>
          <w:szCs w:val="22"/>
        </w:rPr>
      </w:pPr>
      <w:bookmarkStart w:id="401" w:name="_Toc60696923"/>
      <w:r w:rsidRPr="008D43CA">
        <w:rPr>
          <w:rFonts w:ascii="Arial" w:hAnsi="Arial" w:cs="Arial"/>
          <w:b/>
          <w:bCs/>
          <w:color w:val="000000" w:themeColor="text1"/>
          <w:sz w:val="22"/>
          <w:szCs w:val="22"/>
        </w:rPr>
        <w:t xml:space="preserve">2.9 </w:t>
      </w:r>
      <w:r w:rsidR="00B40388">
        <w:rPr>
          <w:rFonts w:ascii="Arial" w:hAnsi="Arial" w:cs="Arial"/>
          <w:b/>
          <w:bCs/>
          <w:color w:val="000000" w:themeColor="text1"/>
          <w:sz w:val="22"/>
          <w:szCs w:val="22"/>
        </w:rPr>
        <w:t xml:space="preserve">The </w:t>
      </w:r>
      <w:r w:rsidRPr="008D43CA">
        <w:rPr>
          <w:rFonts w:ascii="Arial" w:hAnsi="Arial" w:cs="Arial"/>
          <w:b/>
          <w:bCs/>
          <w:color w:val="000000" w:themeColor="text1"/>
          <w:sz w:val="22"/>
          <w:szCs w:val="22"/>
        </w:rPr>
        <w:t>#audioequalitypledge</w:t>
      </w:r>
      <w:bookmarkEnd w:id="401"/>
    </w:p>
    <w:p w14:paraId="261AB807" w14:textId="77777777" w:rsidR="00721C22" w:rsidRPr="008D43CA" w:rsidRDefault="00721C22" w:rsidP="00BB0FBF">
      <w:pPr>
        <w:spacing w:line="360" w:lineRule="auto"/>
        <w:jc w:val="both"/>
        <w:rPr>
          <w:rFonts w:ascii="Arial" w:hAnsi="Arial" w:cs="Arial"/>
          <w:color w:val="000000" w:themeColor="text1"/>
          <w:sz w:val="22"/>
          <w:szCs w:val="22"/>
        </w:rPr>
      </w:pPr>
    </w:p>
    <w:p w14:paraId="6A129B2A" w14:textId="543B006A" w:rsidR="00721C22" w:rsidRPr="008D43CA" w:rsidRDefault="00721C22" w:rsidP="00BB0FBF">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YSWN founder Dr Liz Dobson, collaboratively put forth a guide to supporting women in sound in 2018.  This guide recommends focussing on three actions for improving social equity in audio. It </w:t>
      </w:r>
      <w:r w:rsidR="00FF1BA5">
        <w:rPr>
          <w:rFonts w:ascii="Arial" w:hAnsi="Arial" w:cs="Arial"/>
          <w:color w:val="000000" w:themeColor="text1"/>
          <w:sz w:val="22"/>
          <w:szCs w:val="22"/>
        </w:rPr>
        <w:t xml:space="preserve">is </w:t>
      </w:r>
      <w:r w:rsidRPr="008D43CA">
        <w:rPr>
          <w:rFonts w:ascii="Arial" w:hAnsi="Arial" w:cs="Arial"/>
          <w:color w:val="000000" w:themeColor="text1"/>
          <w:sz w:val="22"/>
          <w:szCs w:val="22"/>
        </w:rPr>
        <w:t xml:space="preserve">these measures that I </w:t>
      </w:r>
      <w:r w:rsidR="00FF1BA5">
        <w:rPr>
          <w:rFonts w:ascii="Arial" w:hAnsi="Arial" w:cs="Arial"/>
          <w:color w:val="000000" w:themeColor="text1"/>
          <w:sz w:val="22"/>
          <w:szCs w:val="22"/>
        </w:rPr>
        <w:t xml:space="preserve">have </w:t>
      </w:r>
      <w:r w:rsidRPr="008D43CA">
        <w:rPr>
          <w:rFonts w:ascii="Arial" w:hAnsi="Arial" w:cs="Arial"/>
          <w:color w:val="000000" w:themeColor="text1"/>
          <w:sz w:val="22"/>
          <w:szCs w:val="22"/>
        </w:rPr>
        <w:t>b</w:t>
      </w:r>
      <w:r w:rsidR="00FF1BA5">
        <w:rPr>
          <w:rFonts w:ascii="Arial" w:hAnsi="Arial" w:cs="Arial"/>
          <w:color w:val="000000" w:themeColor="text1"/>
          <w:sz w:val="22"/>
          <w:szCs w:val="22"/>
        </w:rPr>
        <w:t>e</w:t>
      </w:r>
      <w:r w:rsidRPr="008D43CA">
        <w:rPr>
          <w:rFonts w:ascii="Arial" w:hAnsi="Arial" w:cs="Arial"/>
          <w:color w:val="000000" w:themeColor="text1"/>
          <w:sz w:val="22"/>
          <w:szCs w:val="22"/>
        </w:rPr>
        <w:t>e</w:t>
      </w:r>
      <w:r w:rsidR="00FF1BA5">
        <w:rPr>
          <w:rFonts w:ascii="Arial" w:hAnsi="Arial" w:cs="Arial"/>
          <w:color w:val="000000" w:themeColor="text1"/>
          <w:sz w:val="22"/>
          <w:szCs w:val="22"/>
        </w:rPr>
        <w:t>n</w:t>
      </w:r>
      <w:r w:rsidRPr="008D43CA">
        <w:rPr>
          <w:rFonts w:ascii="Arial" w:hAnsi="Arial" w:cs="Arial"/>
          <w:color w:val="000000" w:themeColor="text1"/>
          <w:sz w:val="22"/>
          <w:szCs w:val="22"/>
        </w:rPr>
        <w:t xml:space="preserve"> focussing my attentions on </w:t>
      </w:r>
      <w:r w:rsidR="00FF1BA5">
        <w:rPr>
          <w:rFonts w:ascii="Arial" w:hAnsi="Arial" w:cs="Arial"/>
          <w:color w:val="000000" w:themeColor="text1"/>
          <w:sz w:val="22"/>
          <w:szCs w:val="22"/>
        </w:rPr>
        <w:t>in my profession as a lecturer</w:t>
      </w:r>
      <w:r w:rsidRPr="008D43CA">
        <w:rPr>
          <w:rFonts w:ascii="Arial" w:hAnsi="Arial" w:cs="Arial"/>
          <w:color w:val="000000" w:themeColor="text1"/>
          <w:sz w:val="22"/>
          <w:szCs w:val="22"/>
        </w:rPr>
        <w:t>.</w:t>
      </w:r>
      <w:r w:rsidRPr="008D43CA" w:rsidDel="00BE165B">
        <w:rPr>
          <w:rFonts w:ascii="Arial" w:hAnsi="Arial" w:cs="Arial"/>
          <w:color w:val="000000" w:themeColor="text1"/>
          <w:sz w:val="22"/>
          <w:szCs w:val="22"/>
        </w:rPr>
        <w:t xml:space="preserve"> </w:t>
      </w:r>
      <w:r w:rsidRPr="008D43CA">
        <w:rPr>
          <w:rFonts w:ascii="Arial" w:hAnsi="Arial" w:cs="Arial"/>
          <w:color w:val="000000" w:themeColor="text1"/>
          <w:sz w:val="22"/>
          <w:szCs w:val="22"/>
        </w:rPr>
        <w:t>These steps are:</w:t>
      </w:r>
    </w:p>
    <w:p w14:paraId="66D7840E" w14:textId="77777777" w:rsidR="00721C22" w:rsidRPr="008D43CA" w:rsidRDefault="00721C22" w:rsidP="00BB0FBF">
      <w:pPr>
        <w:spacing w:line="360" w:lineRule="auto"/>
        <w:jc w:val="both"/>
        <w:rPr>
          <w:rFonts w:ascii="Arial" w:hAnsi="Arial" w:cs="Arial"/>
          <w:color w:val="000000" w:themeColor="text1"/>
          <w:sz w:val="22"/>
          <w:szCs w:val="22"/>
        </w:rPr>
      </w:pPr>
    </w:p>
    <w:p w14:paraId="74F1F934" w14:textId="540D5AA9" w:rsidR="00721C22" w:rsidRPr="00B40388" w:rsidRDefault="00721C22" w:rsidP="00BB0FBF">
      <w:pPr>
        <w:spacing w:line="360" w:lineRule="auto"/>
        <w:jc w:val="both"/>
        <w:rPr>
          <w:rFonts w:ascii="Arial" w:hAnsi="Arial" w:cs="Arial"/>
          <w:color w:val="000000" w:themeColor="text1"/>
          <w:sz w:val="22"/>
          <w:szCs w:val="22"/>
        </w:rPr>
      </w:pPr>
      <w:r w:rsidRPr="008D43CA">
        <w:rPr>
          <w:rFonts w:ascii="Arial" w:hAnsi="Arial" w:cs="Arial"/>
          <w:b/>
          <w:color w:val="000000" w:themeColor="text1"/>
          <w:sz w:val="22"/>
          <w:szCs w:val="22"/>
        </w:rPr>
        <w:t>Collaborate</w:t>
      </w:r>
      <w:r w:rsidRPr="008D43CA">
        <w:rPr>
          <w:rFonts w:ascii="Arial" w:hAnsi="Arial" w:cs="Arial"/>
          <w:color w:val="000000" w:themeColor="text1"/>
          <w:sz w:val="22"/>
          <w:szCs w:val="22"/>
        </w:rPr>
        <w:t xml:space="preserve">, “offering support to feminist collectives, adopting new interventions, understanding and addressing unconscious bias” (Dobson </w:t>
      </w:r>
      <w:r w:rsidRPr="008D43CA">
        <w:rPr>
          <w:rFonts w:ascii="Arial" w:hAnsi="Arial" w:cs="Arial"/>
          <w:i/>
          <w:color w:val="000000" w:themeColor="text1"/>
          <w:sz w:val="22"/>
          <w:szCs w:val="22"/>
        </w:rPr>
        <w:t>et al.</w:t>
      </w:r>
      <w:r w:rsidRPr="008D43CA">
        <w:rPr>
          <w:rFonts w:ascii="Arial" w:hAnsi="Arial" w:cs="Arial"/>
          <w:color w:val="000000" w:themeColor="text1"/>
          <w:sz w:val="22"/>
          <w:szCs w:val="22"/>
        </w:rPr>
        <w:t xml:space="preserve"> 2018). To aid with collaboration, Dobson has compiled a list of over fifty all-women and feminist sound/music tech collectives, co-ops and non-profits. </w:t>
      </w:r>
    </w:p>
    <w:p w14:paraId="01F24438" w14:textId="77777777" w:rsidR="00721C22" w:rsidRPr="008D43CA" w:rsidRDefault="00721C22" w:rsidP="00BB0FBF">
      <w:pPr>
        <w:spacing w:line="360" w:lineRule="auto"/>
        <w:jc w:val="both"/>
        <w:rPr>
          <w:rFonts w:ascii="Arial" w:hAnsi="Arial" w:cs="Arial"/>
          <w:color w:val="000000" w:themeColor="text1"/>
          <w:sz w:val="22"/>
          <w:szCs w:val="22"/>
        </w:rPr>
      </w:pPr>
    </w:p>
    <w:p w14:paraId="13EE2EE9" w14:textId="13BDB4DF" w:rsidR="00B40388" w:rsidRPr="00B40388" w:rsidRDefault="00721C22" w:rsidP="00B40388">
      <w:pPr>
        <w:spacing w:line="360" w:lineRule="auto"/>
        <w:jc w:val="both"/>
        <w:rPr>
          <w:rFonts w:ascii="Arial" w:hAnsi="Arial" w:cs="Arial"/>
          <w:b/>
          <w:bCs/>
          <w:color w:val="000000" w:themeColor="text1"/>
          <w:sz w:val="22"/>
          <w:szCs w:val="22"/>
        </w:rPr>
      </w:pPr>
      <w:r w:rsidRPr="008D43CA">
        <w:rPr>
          <w:rFonts w:ascii="Arial" w:hAnsi="Arial" w:cs="Arial"/>
          <w:b/>
          <w:color w:val="000000" w:themeColor="text1"/>
          <w:sz w:val="22"/>
          <w:szCs w:val="22"/>
        </w:rPr>
        <w:t>Perspective</w:t>
      </w:r>
      <w:r w:rsidRPr="008D43CA">
        <w:rPr>
          <w:rFonts w:ascii="Arial" w:hAnsi="Arial" w:cs="Arial"/>
          <w:color w:val="000000" w:themeColor="text1"/>
          <w:sz w:val="22"/>
          <w:szCs w:val="22"/>
        </w:rPr>
        <w:t xml:space="preserve">, researching, checking assumptions, recognising double discrimination (Dobson </w:t>
      </w:r>
      <w:r w:rsidRPr="008D43CA">
        <w:rPr>
          <w:rFonts w:ascii="Arial" w:hAnsi="Arial" w:cs="Arial"/>
          <w:i/>
          <w:iCs/>
          <w:color w:val="000000" w:themeColor="text1"/>
          <w:sz w:val="22"/>
          <w:szCs w:val="22"/>
        </w:rPr>
        <w:t xml:space="preserve">et al. </w:t>
      </w:r>
      <w:r w:rsidRPr="008D43CA">
        <w:rPr>
          <w:rFonts w:ascii="Arial" w:hAnsi="Arial" w:cs="Arial"/>
          <w:color w:val="000000" w:themeColor="text1"/>
          <w:sz w:val="22"/>
          <w:szCs w:val="22"/>
        </w:rPr>
        <w:t>2018).</w:t>
      </w:r>
    </w:p>
    <w:p w14:paraId="31691773" w14:textId="77777777" w:rsidR="00721C22" w:rsidRPr="008D43CA" w:rsidRDefault="00721C22" w:rsidP="00BB0FBF">
      <w:pPr>
        <w:spacing w:line="360" w:lineRule="auto"/>
        <w:jc w:val="both"/>
        <w:rPr>
          <w:rFonts w:ascii="Arial" w:hAnsi="Arial" w:cs="Arial"/>
          <w:color w:val="000000" w:themeColor="text1"/>
          <w:sz w:val="22"/>
          <w:szCs w:val="22"/>
        </w:rPr>
      </w:pPr>
    </w:p>
    <w:p w14:paraId="2261528A" w14:textId="1B4D9696" w:rsidR="00AC749B" w:rsidRPr="008D43CA" w:rsidRDefault="00721C22" w:rsidP="00AC749B">
      <w:pPr>
        <w:spacing w:line="360" w:lineRule="auto"/>
        <w:jc w:val="both"/>
        <w:rPr>
          <w:rFonts w:ascii="Arial" w:hAnsi="Arial" w:cs="Arial"/>
          <w:color w:val="000000" w:themeColor="text1"/>
          <w:sz w:val="22"/>
          <w:szCs w:val="22"/>
        </w:rPr>
      </w:pPr>
      <w:r w:rsidRPr="008D43CA">
        <w:rPr>
          <w:rFonts w:ascii="Arial" w:hAnsi="Arial" w:cs="Arial"/>
          <w:b/>
          <w:color w:val="000000" w:themeColor="text1"/>
          <w:sz w:val="22"/>
          <w:szCs w:val="22"/>
        </w:rPr>
        <w:t>Changing Environments</w:t>
      </w:r>
      <w:r w:rsidRPr="008D43CA">
        <w:rPr>
          <w:rFonts w:ascii="Arial" w:hAnsi="Arial" w:cs="Arial"/>
          <w:color w:val="000000" w:themeColor="text1"/>
          <w:sz w:val="22"/>
          <w:szCs w:val="22"/>
        </w:rPr>
        <w:t xml:space="preserve">, creating fit for purpose learning environments (Dobson </w:t>
      </w:r>
      <w:r w:rsidRPr="008D43CA">
        <w:rPr>
          <w:rFonts w:ascii="Arial" w:hAnsi="Arial" w:cs="Arial"/>
          <w:i/>
          <w:iCs/>
          <w:color w:val="000000" w:themeColor="text1"/>
          <w:sz w:val="22"/>
          <w:szCs w:val="22"/>
        </w:rPr>
        <w:t xml:space="preserve">et al. </w:t>
      </w:r>
      <w:r w:rsidRPr="008D43CA">
        <w:rPr>
          <w:rFonts w:ascii="Arial" w:hAnsi="Arial" w:cs="Arial"/>
          <w:color w:val="000000" w:themeColor="text1"/>
          <w:sz w:val="22"/>
          <w:szCs w:val="22"/>
        </w:rPr>
        <w:t xml:space="preserve">2018). With organisations such as Yorkshire Sound Women Network, Women’s Audio Mission, #NormalNotNovelty and more, it is clear that a room full of </w:t>
      </w:r>
      <w:r w:rsidR="007B4D46">
        <w:rPr>
          <w:rFonts w:ascii="Arial" w:hAnsi="Arial" w:cs="Arial"/>
          <w:color w:val="000000" w:themeColor="text1"/>
          <w:sz w:val="22"/>
          <w:szCs w:val="22"/>
        </w:rPr>
        <w:t xml:space="preserve">minority gendered </w:t>
      </w:r>
      <w:r w:rsidRPr="008D43CA">
        <w:rPr>
          <w:rFonts w:ascii="Arial" w:hAnsi="Arial" w:cs="Arial"/>
          <w:color w:val="000000" w:themeColor="text1"/>
          <w:sz w:val="22"/>
          <w:szCs w:val="22"/>
        </w:rPr>
        <w:t>creatives thrives, due to pre-existing gender barriers no longer existing.</w:t>
      </w:r>
      <w:r w:rsidR="00AC749B">
        <w:rPr>
          <w:rFonts w:ascii="Arial" w:hAnsi="Arial" w:cs="Arial"/>
          <w:color w:val="000000" w:themeColor="text1"/>
          <w:sz w:val="22"/>
          <w:szCs w:val="22"/>
        </w:rPr>
        <w:t xml:space="preserve"> </w:t>
      </w:r>
      <w:r w:rsidR="005E2500">
        <w:rPr>
          <w:rFonts w:ascii="Arial" w:hAnsi="Arial" w:cs="Arial"/>
          <w:color w:val="000000" w:themeColor="text1"/>
          <w:sz w:val="22"/>
          <w:szCs w:val="22"/>
        </w:rPr>
        <w:t xml:space="preserve">As explored earlier in relation to </w:t>
      </w:r>
      <w:r w:rsidR="00AC749B" w:rsidRPr="008D43CA">
        <w:rPr>
          <w:rFonts w:ascii="Arial" w:hAnsi="Arial" w:cs="Arial"/>
          <w:color w:val="000000" w:themeColor="text1"/>
          <w:sz w:val="22"/>
          <w:szCs w:val="22"/>
        </w:rPr>
        <w:t xml:space="preserve">a first experience with #NormalNotNovelty, </w:t>
      </w:r>
    </w:p>
    <w:p w14:paraId="0AA83A4C" w14:textId="77777777" w:rsidR="00AC749B" w:rsidRPr="008D43CA" w:rsidRDefault="00AC749B" w:rsidP="00AC749B">
      <w:pPr>
        <w:spacing w:line="360" w:lineRule="auto"/>
        <w:jc w:val="both"/>
        <w:rPr>
          <w:rFonts w:ascii="Arial" w:hAnsi="Arial" w:cs="Arial"/>
          <w:color w:val="000000" w:themeColor="text1"/>
          <w:sz w:val="22"/>
          <w:szCs w:val="22"/>
        </w:rPr>
      </w:pPr>
    </w:p>
    <w:p w14:paraId="72D137FE" w14:textId="38755CA8" w:rsidR="00AC749B" w:rsidRPr="008D43CA" w:rsidRDefault="00AC749B" w:rsidP="00DF07AF">
      <w:pPr>
        <w:ind w:left="851" w:right="1082"/>
        <w:jc w:val="both"/>
        <w:rPr>
          <w:rFonts w:ascii="Arial" w:hAnsi="Arial" w:cs="Arial"/>
          <w:color w:val="000000" w:themeColor="text1"/>
          <w:sz w:val="22"/>
          <w:szCs w:val="22"/>
        </w:rPr>
      </w:pPr>
      <w:r w:rsidRPr="008D43CA">
        <w:rPr>
          <w:rFonts w:ascii="Arial" w:hAnsi="Arial" w:cs="Arial"/>
          <w:color w:val="000000" w:themeColor="text1"/>
          <w:sz w:val="22"/>
          <w:szCs w:val="22"/>
        </w:rPr>
        <w:t xml:space="preserve">When I went to my first NNN event, I remember being completely blown away, and just kept asking myself where all these incredible people had been hiding! It was amazing but equally very enlightening, as it became very apparent to me just how important it is to get all these women visible in the industry. (Bartlet 2019). </w:t>
      </w:r>
    </w:p>
    <w:p w14:paraId="3DDEFE8D" w14:textId="77777777" w:rsidR="00AC749B" w:rsidRDefault="00AC749B" w:rsidP="00AC749B">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 xml:space="preserve"> </w:t>
      </w:r>
    </w:p>
    <w:p w14:paraId="13ADF641" w14:textId="328C41F3" w:rsidR="00721C22" w:rsidRPr="008D43CA" w:rsidRDefault="00AC749B" w:rsidP="00AC749B">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Knowledge is built through interchanges of experience</w:t>
      </w:r>
      <w:r w:rsidR="00C717F7">
        <w:rPr>
          <w:rFonts w:ascii="Arial" w:hAnsi="Arial" w:cs="Arial"/>
          <w:color w:val="000000" w:themeColor="text1"/>
          <w:sz w:val="22"/>
          <w:szCs w:val="22"/>
        </w:rPr>
        <w:t>s</w:t>
      </w:r>
      <w:r>
        <w:rPr>
          <w:rFonts w:ascii="Arial" w:hAnsi="Arial" w:cs="Arial"/>
          <w:color w:val="000000" w:themeColor="text1"/>
          <w:sz w:val="22"/>
          <w:szCs w:val="22"/>
        </w:rPr>
        <w:t xml:space="preserve"> and concerns </w:t>
      </w:r>
      <w:r w:rsidR="00C717F7">
        <w:rPr>
          <w:rFonts w:ascii="Arial" w:hAnsi="Arial" w:cs="Arial"/>
          <w:color w:val="000000" w:themeColor="text1"/>
          <w:sz w:val="22"/>
          <w:szCs w:val="22"/>
        </w:rPr>
        <w:t>from</w:t>
      </w:r>
      <w:r>
        <w:rPr>
          <w:rFonts w:ascii="Arial" w:hAnsi="Arial" w:cs="Arial"/>
          <w:color w:val="000000" w:themeColor="text1"/>
          <w:sz w:val="22"/>
          <w:szCs w:val="22"/>
        </w:rPr>
        <w:t xml:space="preserve"> people of minority gender</w:t>
      </w:r>
      <w:r w:rsidR="00C717F7">
        <w:rPr>
          <w:rFonts w:ascii="Arial" w:hAnsi="Arial" w:cs="Arial"/>
          <w:color w:val="000000" w:themeColor="text1"/>
          <w:sz w:val="22"/>
          <w:szCs w:val="22"/>
        </w:rPr>
        <w:t>s</w:t>
      </w:r>
      <w:r w:rsidR="00D16A4A">
        <w:rPr>
          <w:rFonts w:ascii="Arial" w:hAnsi="Arial" w:cs="Arial"/>
          <w:color w:val="000000" w:themeColor="text1"/>
          <w:sz w:val="22"/>
          <w:szCs w:val="22"/>
        </w:rPr>
        <w:t>. I</w:t>
      </w:r>
      <w:r>
        <w:rPr>
          <w:rFonts w:ascii="Arial" w:hAnsi="Arial" w:cs="Arial"/>
          <w:color w:val="000000" w:themeColor="text1"/>
          <w:sz w:val="22"/>
          <w:szCs w:val="22"/>
        </w:rPr>
        <w:t xml:space="preserve">ndividuals are </w:t>
      </w:r>
      <w:r w:rsidR="00C717F7">
        <w:rPr>
          <w:rFonts w:ascii="Arial" w:hAnsi="Arial" w:cs="Arial"/>
          <w:color w:val="000000" w:themeColor="text1"/>
          <w:sz w:val="22"/>
          <w:szCs w:val="22"/>
        </w:rPr>
        <w:t xml:space="preserve">provided </w:t>
      </w:r>
      <w:r>
        <w:rPr>
          <w:rFonts w:ascii="Arial" w:hAnsi="Arial" w:cs="Arial"/>
          <w:color w:val="000000" w:themeColor="text1"/>
          <w:sz w:val="22"/>
          <w:szCs w:val="22"/>
        </w:rPr>
        <w:t>with resources and wider network</w:t>
      </w:r>
      <w:r w:rsidR="00C717F7">
        <w:rPr>
          <w:rFonts w:ascii="Arial" w:hAnsi="Arial" w:cs="Arial"/>
          <w:color w:val="000000" w:themeColor="text1"/>
          <w:sz w:val="22"/>
          <w:szCs w:val="22"/>
        </w:rPr>
        <w:t>ing opportunities than before</w:t>
      </w:r>
      <w:r>
        <w:rPr>
          <w:rFonts w:ascii="Arial" w:hAnsi="Arial" w:cs="Arial"/>
          <w:color w:val="000000" w:themeColor="text1"/>
          <w:sz w:val="22"/>
          <w:szCs w:val="22"/>
        </w:rPr>
        <w:t>, and voices are amplified where previously they may have been unheard</w:t>
      </w:r>
      <w:r w:rsidR="00C717F7">
        <w:rPr>
          <w:rFonts w:ascii="Arial" w:hAnsi="Arial" w:cs="Arial"/>
          <w:color w:val="000000" w:themeColor="text1"/>
          <w:sz w:val="22"/>
          <w:szCs w:val="22"/>
        </w:rPr>
        <w:t xml:space="preserve"> (Dobson 2018)</w:t>
      </w:r>
      <w:r>
        <w:rPr>
          <w:rFonts w:ascii="Arial" w:hAnsi="Arial" w:cs="Arial"/>
          <w:color w:val="000000" w:themeColor="text1"/>
          <w:sz w:val="22"/>
          <w:szCs w:val="22"/>
        </w:rPr>
        <w:t xml:space="preserve">. </w:t>
      </w:r>
      <w:r w:rsidR="005E2500">
        <w:rPr>
          <w:rFonts w:ascii="Arial" w:hAnsi="Arial" w:cs="Arial"/>
          <w:color w:val="000000" w:themeColor="text1"/>
          <w:sz w:val="22"/>
          <w:szCs w:val="22"/>
        </w:rPr>
        <w:t>These</w:t>
      </w:r>
      <w:r>
        <w:rPr>
          <w:rFonts w:ascii="Arial" w:hAnsi="Arial" w:cs="Arial"/>
          <w:color w:val="000000" w:themeColor="text1"/>
          <w:sz w:val="22"/>
          <w:szCs w:val="22"/>
        </w:rPr>
        <w:t xml:space="preserve"> productive and collaborative relationships begin to form within education and industry</w:t>
      </w:r>
      <w:r w:rsidR="00C717F7">
        <w:rPr>
          <w:rFonts w:ascii="Arial" w:hAnsi="Arial" w:cs="Arial"/>
          <w:color w:val="000000" w:themeColor="text1"/>
          <w:sz w:val="22"/>
          <w:szCs w:val="22"/>
        </w:rPr>
        <w:t>, the likes of which can be seen with Yorkshire Sound Women Network’s relationships with University of Huddersfield and Ableton, or Women Audio Mission’s relationships with The Recording Academy and Avid</w:t>
      </w:r>
      <w:r>
        <w:rPr>
          <w:rFonts w:ascii="Arial" w:hAnsi="Arial" w:cs="Arial"/>
          <w:color w:val="000000" w:themeColor="text1"/>
          <w:sz w:val="22"/>
          <w:szCs w:val="22"/>
        </w:rPr>
        <w:t>.</w:t>
      </w:r>
      <w:r w:rsidR="00721C22" w:rsidRPr="008D43CA">
        <w:rPr>
          <w:rFonts w:ascii="Arial" w:hAnsi="Arial" w:cs="Arial"/>
          <w:color w:val="000000" w:themeColor="text1"/>
          <w:sz w:val="22"/>
          <w:szCs w:val="22"/>
        </w:rPr>
        <w:t xml:space="preserve"> </w:t>
      </w:r>
    </w:p>
    <w:p w14:paraId="13CCC74D" w14:textId="77777777" w:rsidR="00721C22" w:rsidRPr="008D43CA" w:rsidRDefault="00721C22" w:rsidP="00BB0FBF">
      <w:pPr>
        <w:spacing w:line="360" w:lineRule="auto"/>
        <w:jc w:val="both"/>
        <w:rPr>
          <w:rFonts w:ascii="Arial" w:hAnsi="Arial" w:cs="Arial"/>
          <w:color w:val="000000" w:themeColor="text1"/>
          <w:sz w:val="22"/>
          <w:szCs w:val="22"/>
        </w:rPr>
      </w:pPr>
    </w:p>
    <w:p w14:paraId="3206847A" w14:textId="1F6FFEC9" w:rsidR="00721C22" w:rsidRPr="008D43CA" w:rsidRDefault="00721C22" w:rsidP="00BB0FBF">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No longer should a female-identifying person in audio wonder</w:t>
      </w:r>
      <w:r w:rsidR="00185CB1">
        <w:rPr>
          <w:rFonts w:ascii="Arial" w:hAnsi="Arial" w:cs="Arial"/>
          <w:color w:val="000000" w:themeColor="text1"/>
          <w:sz w:val="22"/>
          <w:szCs w:val="22"/>
        </w:rPr>
        <w:t>, paraphrasing Bartlet (2019),</w:t>
      </w:r>
      <w:r w:rsidRPr="008D43CA">
        <w:rPr>
          <w:rFonts w:ascii="Arial" w:hAnsi="Arial" w:cs="Arial"/>
          <w:color w:val="000000" w:themeColor="text1"/>
          <w:sz w:val="22"/>
          <w:szCs w:val="22"/>
        </w:rPr>
        <w:t xml:space="preserve"> where all the incredible people like themselves have been hiding. Learning environments should be safe spaces and as Dobson </w:t>
      </w:r>
      <w:r w:rsidRPr="008D43CA">
        <w:rPr>
          <w:rFonts w:ascii="Arial" w:hAnsi="Arial" w:cs="Arial"/>
          <w:i/>
          <w:iCs/>
          <w:color w:val="000000" w:themeColor="text1"/>
          <w:sz w:val="22"/>
          <w:szCs w:val="22"/>
        </w:rPr>
        <w:t>et al</w:t>
      </w:r>
      <w:r w:rsidRPr="008D43CA">
        <w:rPr>
          <w:rFonts w:ascii="Arial" w:hAnsi="Arial" w:cs="Arial"/>
          <w:color w:val="000000" w:themeColor="text1"/>
          <w:sz w:val="22"/>
          <w:szCs w:val="22"/>
        </w:rPr>
        <w:t>. highlight, fit for purpose. If the Sound and Music Technology classroom is only highlighting the achievements of white men in sound and music technology, then it is only representing white men and is only fit for white men. Female-</w:t>
      </w:r>
      <w:r w:rsidR="00185CB1">
        <w:rPr>
          <w:rFonts w:ascii="Arial" w:hAnsi="Arial" w:cs="Arial"/>
          <w:color w:val="000000" w:themeColor="text1"/>
          <w:sz w:val="22"/>
          <w:szCs w:val="22"/>
        </w:rPr>
        <w:t>i</w:t>
      </w:r>
      <w:r w:rsidRPr="008D43CA">
        <w:rPr>
          <w:rFonts w:ascii="Arial" w:hAnsi="Arial" w:cs="Arial"/>
          <w:color w:val="000000" w:themeColor="text1"/>
          <w:sz w:val="22"/>
          <w:szCs w:val="22"/>
        </w:rPr>
        <w:t>dentifying professionals should be included in the reference materials of lectures, sit amongst their male peers on inspiration boards and be included in the marketing material, not in a way that suggests they need to prove their worth, but in a way that is representative of women in audio. This is what makes the Recording Academy’s ‘Producer &amp; Engineer Inclusion Initiative’ so important</w:t>
      </w:r>
      <w:r w:rsidR="00185CB1">
        <w:rPr>
          <w:rFonts w:ascii="Arial" w:hAnsi="Arial" w:cs="Arial"/>
          <w:color w:val="000000" w:themeColor="text1"/>
          <w:sz w:val="22"/>
          <w:szCs w:val="22"/>
        </w:rPr>
        <w:t>.</w:t>
      </w:r>
      <w:r w:rsidR="0058209C">
        <w:rPr>
          <w:rFonts w:ascii="Arial" w:hAnsi="Arial" w:cs="Arial"/>
          <w:color w:val="000000" w:themeColor="text1"/>
          <w:sz w:val="22"/>
          <w:szCs w:val="22"/>
        </w:rPr>
        <w:t xml:space="preserve"> </w:t>
      </w:r>
      <w:r w:rsidR="00185CB1">
        <w:rPr>
          <w:rFonts w:ascii="Arial" w:hAnsi="Arial" w:cs="Arial"/>
          <w:color w:val="000000" w:themeColor="text1"/>
          <w:sz w:val="22"/>
          <w:szCs w:val="22"/>
        </w:rPr>
        <w:t>Through this initiative</w:t>
      </w:r>
      <w:r w:rsidRPr="008D43CA">
        <w:rPr>
          <w:rFonts w:ascii="Arial" w:hAnsi="Arial" w:cs="Arial"/>
          <w:color w:val="000000" w:themeColor="text1"/>
          <w:sz w:val="22"/>
          <w:szCs w:val="22"/>
        </w:rPr>
        <w:t xml:space="preserve"> stakeholders are asked to identify and consider at least two women as part of the hiring process for producers or engineers (GRAMMY.com, 2019). </w:t>
      </w:r>
      <w:r w:rsidR="005E2500">
        <w:rPr>
          <w:rFonts w:ascii="Arial" w:hAnsi="Arial" w:cs="Arial"/>
          <w:color w:val="000000" w:themeColor="text1"/>
          <w:sz w:val="22"/>
          <w:szCs w:val="22"/>
        </w:rPr>
        <w:t xml:space="preserve">These initiatives are </w:t>
      </w:r>
      <w:r w:rsidRPr="008D43CA">
        <w:rPr>
          <w:rFonts w:ascii="Arial" w:hAnsi="Arial" w:cs="Arial"/>
          <w:color w:val="000000" w:themeColor="text1"/>
          <w:sz w:val="22"/>
          <w:szCs w:val="22"/>
        </w:rPr>
        <w:t xml:space="preserve">what made the </w:t>
      </w:r>
      <w:r w:rsidR="003C7011">
        <w:rPr>
          <w:rFonts w:ascii="Arial" w:hAnsi="Arial" w:cs="Arial"/>
          <w:color w:val="000000" w:themeColor="text1"/>
          <w:sz w:val="22"/>
          <w:szCs w:val="22"/>
        </w:rPr>
        <w:t>AES</w:t>
      </w:r>
      <w:r w:rsidRPr="008D43CA">
        <w:rPr>
          <w:rFonts w:ascii="Arial" w:hAnsi="Arial" w:cs="Arial"/>
          <w:color w:val="000000" w:themeColor="text1"/>
          <w:sz w:val="22"/>
          <w:szCs w:val="22"/>
        </w:rPr>
        <w:t>’s UK section’s #HeForShe pledge in 2018 so important, especially as an educator. #HeForShe invites all to participate in the pursuit of gender equality, not just women. As a pledger of the AES UK #HeForShe campaign, and an educator, my pledge is one of awareness of diversity and one of building awareness amongst my students, as well as challenging cultural and sociological biases (Gillmore n.d.). This can be achieved utilising the aforementioned suggestions for creating more suitable learning environments.</w:t>
      </w:r>
    </w:p>
    <w:p w14:paraId="3F151C4E" w14:textId="77777777" w:rsidR="00721C22" w:rsidRPr="008D43CA" w:rsidRDefault="00721C22" w:rsidP="00BB0FBF">
      <w:pPr>
        <w:spacing w:line="360" w:lineRule="auto"/>
        <w:jc w:val="both"/>
        <w:rPr>
          <w:rFonts w:ascii="Arial" w:hAnsi="Arial" w:cs="Arial"/>
          <w:color w:val="000000" w:themeColor="text1"/>
          <w:sz w:val="22"/>
          <w:szCs w:val="22"/>
        </w:rPr>
      </w:pPr>
    </w:p>
    <w:p w14:paraId="214131DA" w14:textId="798D4CE7" w:rsidR="00D534DA" w:rsidRDefault="00721C22" w:rsidP="00162562">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Through the creation and maintenance of suitable learning environments, we can aid progression to the workplace and in turn influence the future of the workplace. A 2019 publication by Berklee regarding the obstacles and opportunities women in the U.S music industry face</w:t>
      </w:r>
      <w:r w:rsidR="00794F6D">
        <w:rPr>
          <w:rFonts w:ascii="Arial" w:hAnsi="Arial" w:cs="Arial"/>
          <w:color w:val="000000" w:themeColor="text1"/>
          <w:sz w:val="22"/>
          <w:szCs w:val="22"/>
        </w:rPr>
        <w:t>,</w:t>
      </w:r>
      <w:r w:rsidRPr="008D43CA">
        <w:rPr>
          <w:rFonts w:ascii="Arial" w:hAnsi="Arial" w:cs="Arial"/>
          <w:color w:val="000000" w:themeColor="text1"/>
          <w:sz w:val="22"/>
          <w:szCs w:val="22"/>
        </w:rPr>
        <w:t xml:space="preserve"> found that women are facing gender bias, with women of colour feeling significantly less supported in the workplace than white and Hispanic respondents. The report also found that work life impacts affected women more so than men</w:t>
      </w:r>
      <w:r w:rsidR="002376E3">
        <w:rPr>
          <w:rFonts w:ascii="Arial" w:hAnsi="Arial" w:cs="Arial"/>
          <w:color w:val="000000" w:themeColor="text1"/>
          <w:sz w:val="22"/>
          <w:szCs w:val="22"/>
        </w:rPr>
        <w:t>,</w:t>
      </w:r>
      <w:r w:rsidRPr="008D43CA">
        <w:rPr>
          <w:rFonts w:ascii="Arial" w:hAnsi="Arial" w:cs="Arial"/>
          <w:color w:val="000000" w:themeColor="text1"/>
          <w:sz w:val="22"/>
          <w:szCs w:val="22"/>
        </w:rPr>
        <w:t xml:space="preserve"> particularly regarding decisions to have children, and that nearly half of the 2000 respondents felt they should be further ahead in their careers. This publication suggests that the current sound and music technology workplace is not a suitable environment for women, however, participants did believe that a focus on increasing diversity, suitable mentorship, internships and networking opportunities had aided them to overcome barriers and improve inclusion within the industry (Prior, Barra and Kramer 2019). If the aforementioned are ways to overcome barriers and improve inclusion within the industry, perhaps integrating these strategies in the classroom from the beginning will aid students </w:t>
      </w:r>
      <w:r w:rsidR="00086F0D">
        <w:rPr>
          <w:rFonts w:ascii="Arial" w:hAnsi="Arial" w:cs="Arial"/>
          <w:color w:val="000000" w:themeColor="text1"/>
          <w:sz w:val="22"/>
          <w:szCs w:val="22"/>
        </w:rPr>
        <w:t xml:space="preserve">of minority genders </w:t>
      </w:r>
      <w:r w:rsidRPr="008D43CA">
        <w:rPr>
          <w:rFonts w:ascii="Arial" w:hAnsi="Arial" w:cs="Arial"/>
          <w:color w:val="000000" w:themeColor="text1"/>
          <w:sz w:val="22"/>
          <w:szCs w:val="22"/>
        </w:rPr>
        <w:t>coming through the educational system and into industry to experience an enriching, diverse career in sound and music technology through prior preparation.</w:t>
      </w:r>
    </w:p>
    <w:p w14:paraId="2CF16086" w14:textId="4310B917" w:rsidR="00FF1BA5" w:rsidRDefault="00FF1BA5" w:rsidP="00162562">
      <w:pPr>
        <w:spacing w:line="360" w:lineRule="auto"/>
        <w:jc w:val="both"/>
        <w:rPr>
          <w:rFonts w:ascii="Arial" w:hAnsi="Arial" w:cs="Arial"/>
          <w:color w:val="000000" w:themeColor="text1"/>
          <w:sz w:val="22"/>
          <w:szCs w:val="22"/>
        </w:rPr>
      </w:pPr>
    </w:p>
    <w:p w14:paraId="0CBEA959" w14:textId="3A149CF9" w:rsidR="00FF1BA5" w:rsidRPr="00FF1BA5" w:rsidRDefault="00FF1BA5" w:rsidP="00FF1BA5">
      <w:pPr>
        <w:spacing w:line="360" w:lineRule="auto"/>
        <w:jc w:val="both"/>
        <w:rPr>
          <w:rFonts w:ascii="Arial" w:hAnsi="Arial" w:cs="Arial"/>
          <w:b/>
          <w:bCs/>
          <w:color w:val="000000" w:themeColor="text1"/>
          <w:sz w:val="22"/>
          <w:szCs w:val="22"/>
        </w:rPr>
      </w:pPr>
      <w:r w:rsidRPr="00FF1BA5">
        <w:rPr>
          <w:rFonts w:ascii="Arial" w:hAnsi="Arial" w:cs="Arial"/>
          <w:color w:val="000000" w:themeColor="text1"/>
          <w:sz w:val="22"/>
          <w:szCs w:val="22"/>
        </w:rPr>
        <w:t>My initial research has broadened my perspectives significantly. Through the research carried out, I am able to recognise aspects of my own practice that may not have been as welcoming to those different to me, particularly when it comes to gender</w:t>
      </w:r>
      <w:r w:rsidR="00086F0D">
        <w:rPr>
          <w:rFonts w:ascii="Arial" w:hAnsi="Arial" w:cs="Arial"/>
          <w:color w:val="000000" w:themeColor="text1"/>
          <w:sz w:val="22"/>
          <w:szCs w:val="22"/>
        </w:rPr>
        <w:t>ing language, as well as teaching materials being male dominant due to the ease of access to these resorts</w:t>
      </w:r>
      <w:r w:rsidRPr="00FF1BA5">
        <w:rPr>
          <w:rFonts w:ascii="Arial" w:hAnsi="Arial" w:cs="Arial"/>
          <w:color w:val="000000" w:themeColor="text1"/>
          <w:sz w:val="22"/>
          <w:szCs w:val="22"/>
        </w:rPr>
        <w:t xml:space="preserve">. This is something that I have not consciously been aware of in the past, and through researching, it is clear that is a discrimination risk. With a wider perspective, I am able to recognise assumptions and discriminations, conducting myself accordingly and informing others when a perspective check may be required. Upon an initial review of teaching materials, not only was I able to observe a lack of minority gender representation, but also a lack of BAME representation. While the focus of this research is gender, there are many parallels with ethnicity, too, and have therefore considered ethnicity when building learning environments and teaching materials, as can be observed in </w:t>
      </w:r>
      <w:r w:rsidRPr="00327BED">
        <w:rPr>
          <w:rFonts w:ascii="Arial" w:hAnsi="Arial" w:cs="Arial"/>
          <w:color w:val="000000" w:themeColor="text1"/>
          <w:sz w:val="22"/>
          <w:szCs w:val="22"/>
        </w:rPr>
        <w:t xml:space="preserve">section </w:t>
      </w:r>
      <w:r w:rsidR="00327BED" w:rsidRPr="00327BED">
        <w:rPr>
          <w:rFonts w:ascii="Arial" w:hAnsi="Arial" w:cs="Arial"/>
          <w:color w:val="000000" w:themeColor="text1"/>
          <w:sz w:val="22"/>
          <w:szCs w:val="22"/>
        </w:rPr>
        <w:t>4</w:t>
      </w:r>
      <w:r w:rsidRPr="00327BED">
        <w:rPr>
          <w:rFonts w:ascii="Arial" w:hAnsi="Arial" w:cs="Arial"/>
          <w:color w:val="000000" w:themeColor="text1"/>
          <w:sz w:val="22"/>
          <w:szCs w:val="22"/>
        </w:rPr>
        <w:t>.</w:t>
      </w:r>
      <w:r w:rsidR="00327BED" w:rsidRPr="00327BED">
        <w:rPr>
          <w:rFonts w:ascii="Arial" w:hAnsi="Arial" w:cs="Arial"/>
          <w:color w:val="000000" w:themeColor="text1"/>
          <w:sz w:val="22"/>
          <w:szCs w:val="22"/>
        </w:rPr>
        <w:t>1</w:t>
      </w:r>
      <w:r w:rsidRPr="00327BED">
        <w:rPr>
          <w:rFonts w:ascii="Arial" w:hAnsi="Arial" w:cs="Arial"/>
          <w:color w:val="000000" w:themeColor="text1"/>
          <w:sz w:val="22"/>
          <w:szCs w:val="22"/>
        </w:rPr>
        <w:t>.</w:t>
      </w:r>
    </w:p>
    <w:p w14:paraId="73997AF9" w14:textId="77777777" w:rsidR="00FF1BA5" w:rsidRDefault="00FF1BA5" w:rsidP="00162562">
      <w:pPr>
        <w:spacing w:line="360" w:lineRule="auto"/>
        <w:jc w:val="both"/>
        <w:rPr>
          <w:rFonts w:ascii="Arial" w:hAnsi="Arial" w:cs="Arial"/>
          <w:color w:val="000000" w:themeColor="text1"/>
          <w:sz w:val="22"/>
          <w:szCs w:val="22"/>
        </w:rPr>
      </w:pPr>
    </w:p>
    <w:p w14:paraId="0D85FE51" w14:textId="77777777" w:rsidR="003B17AC" w:rsidRDefault="003B17AC">
      <w:pPr>
        <w:rPr>
          <w:rFonts w:asciiTheme="majorHAnsi" w:eastAsiaTheme="majorEastAsia" w:hAnsiTheme="majorHAnsi" w:cstheme="majorBidi"/>
          <w:color w:val="2F5496" w:themeColor="accent1" w:themeShade="BF"/>
          <w:sz w:val="26"/>
          <w:szCs w:val="26"/>
        </w:rPr>
      </w:pPr>
      <w:r>
        <w:br w:type="page"/>
      </w:r>
    </w:p>
    <w:p w14:paraId="57B35522" w14:textId="58C504F8" w:rsidR="00721C22" w:rsidRPr="003B17AC" w:rsidRDefault="00D534DA" w:rsidP="003B17AC">
      <w:pPr>
        <w:pStyle w:val="Heading2"/>
        <w:rPr>
          <w:rFonts w:ascii="Arial" w:hAnsi="Arial" w:cs="Arial"/>
          <w:b/>
          <w:bCs/>
          <w:color w:val="auto"/>
          <w:sz w:val="22"/>
          <w:szCs w:val="22"/>
        </w:rPr>
      </w:pPr>
      <w:bookmarkStart w:id="402" w:name="_Toc60696924"/>
      <w:r w:rsidRPr="003B17AC">
        <w:rPr>
          <w:rFonts w:ascii="Arial" w:hAnsi="Arial" w:cs="Arial"/>
          <w:b/>
          <w:bCs/>
          <w:color w:val="auto"/>
          <w:sz w:val="22"/>
          <w:szCs w:val="22"/>
        </w:rPr>
        <w:t xml:space="preserve">2.10 </w:t>
      </w:r>
      <w:r w:rsidR="00086F0D">
        <w:rPr>
          <w:rFonts w:ascii="Arial" w:hAnsi="Arial" w:cs="Arial"/>
          <w:b/>
          <w:bCs/>
          <w:color w:val="auto"/>
          <w:sz w:val="22"/>
          <w:szCs w:val="22"/>
        </w:rPr>
        <w:t>Reflections on Academic Literature</w:t>
      </w:r>
      <w:bookmarkEnd w:id="402"/>
    </w:p>
    <w:p w14:paraId="072960CD" w14:textId="277D59A1" w:rsidR="008A0887" w:rsidRPr="008A0887" w:rsidRDefault="008A0887" w:rsidP="008A0887">
      <w:pPr>
        <w:spacing w:line="360" w:lineRule="auto"/>
        <w:rPr>
          <w:rFonts w:ascii="Arial" w:hAnsi="Arial" w:cs="Arial"/>
          <w:sz w:val="22"/>
          <w:szCs w:val="22"/>
        </w:rPr>
      </w:pPr>
    </w:p>
    <w:p w14:paraId="4C2ECE22" w14:textId="3C43A2A6" w:rsidR="000D2266" w:rsidRDefault="008A0887" w:rsidP="000D2266">
      <w:pPr>
        <w:spacing w:line="360" w:lineRule="auto"/>
        <w:jc w:val="both"/>
        <w:rPr>
          <w:rFonts w:ascii="Arial" w:hAnsi="Arial" w:cs="Arial"/>
          <w:sz w:val="22"/>
          <w:szCs w:val="22"/>
        </w:rPr>
      </w:pPr>
      <w:r>
        <w:rPr>
          <w:rFonts w:ascii="Arial" w:hAnsi="Arial" w:cs="Arial"/>
          <w:sz w:val="22"/>
          <w:szCs w:val="22"/>
        </w:rPr>
        <w:t>F</w:t>
      </w:r>
      <w:r w:rsidRPr="008A0887">
        <w:rPr>
          <w:rFonts w:ascii="Arial" w:hAnsi="Arial" w:cs="Arial"/>
          <w:sz w:val="22"/>
          <w:szCs w:val="22"/>
        </w:rPr>
        <w:t xml:space="preserve">igures </w:t>
      </w:r>
      <w:r>
        <w:rPr>
          <w:rFonts w:ascii="Arial" w:hAnsi="Arial" w:cs="Arial"/>
          <w:sz w:val="22"/>
          <w:szCs w:val="22"/>
        </w:rPr>
        <w:t xml:space="preserve">presented by </w:t>
      </w:r>
      <w:r w:rsidRPr="008A0887">
        <w:rPr>
          <w:rFonts w:ascii="Arial" w:hAnsi="Arial" w:cs="Arial"/>
          <w:sz w:val="22"/>
          <w:szCs w:val="22"/>
        </w:rPr>
        <w:t xml:space="preserve">Hallam, Rogers and Creech </w:t>
      </w:r>
      <w:r>
        <w:rPr>
          <w:rFonts w:ascii="Arial" w:hAnsi="Arial" w:cs="Arial"/>
          <w:sz w:val="22"/>
          <w:szCs w:val="22"/>
        </w:rPr>
        <w:t xml:space="preserve">(2008) in section 2.4 </w:t>
      </w:r>
      <w:r w:rsidRPr="008A0887">
        <w:rPr>
          <w:rFonts w:ascii="Arial" w:hAnsi="Arial" w:cs="Arial"/>
          <w:sz w:val="22"/>
          <w:szCs w:val="22"/>
        </w:rPr>
        <w:t>suggest that more work ought to be carried out to maintain and build upon the 40% of those identifying as Music Technologists between the ages of 5 and 16</w:t>
      </w:r>
      <w:r>
        <w:rPr>
          <w:rFonts w:ascii="Arial" w:hAnsi="Arial" w:cs="Arial"/>
          <w:sz w:val="22"/>
          <w:szCs w:val="22"/>
        </w:rPr>
        <w:t>.</w:t>
      </w:r>
      <w:r w:rsidRPr="008A0887">
        <w:rPr>
          <w:rFonts w:ascii="Arial" w:hAnsi="Arial" w:cs="Arial"/>
          <w:sz w:val="22"/>
          <w:szCs w:val="22"/>
        </w:rPr>
        <w:t xml:space="preserve"> </w:t>
      </w:r>
      <w:r>
        <w:rPr>
          <w:rFonts w:ascii="Arial" w:hAnsi="Arial" w:cs="Arial"/>
          <w:sz w:val="22"/>
          <w:szCs w:val="22"/>
        </w:rPr>
        <w:t>A</w:t>
      </w:r>
      <w:r w:rsidRPr="008A0887">
        <w:rPr>
          <w:rFonts w:ascii="Arial" w:hAnsi="Arial" w:cs="Arial"/>
          <w:sz w:val="22"/>
          <w:szCs w:val="22"/>
        </w:rPr>
        <w:t>s a lecturer of predominantly HE,</w:t>
      </w:r>
      <w:r>
        <w:rPr>
          <w:rFonts w:ascii="Arial" w:hAnsi="Arial" w:cs="Arial"/>
          <w:sz w:val="22"/>
          <w:szCs w:val="22"/>
        </w:rPr>
        <w:t xml:space="preserve"> </w:t>
      </w:r>
      <w:r w:rsidRPr="008A0887">
        <w:rPr>
          <w:rFonts w:ascii="Arial" w:hAnsi="Arial" w:cs="Arial"/>
          <w:sz w:val="22"/>
          <w:szCs w:val="22"/>
        </w:rPr>
        <w:t>the main focus of my research pertains to the betterment of inclusive learning environments within Sound and Music Technology at HE. However, what has become clear from the research so far, is that gender stereotyping has a harmful effect on self-efficacy, and that a dearth of role models could explain a dearth of diversity in sound and music technology. I am concerned that efforts to redress the balance at HE may in fact be too late in the academic journey and that collaborating with FE providers, primary and secondary schools regarding how they approach teaching and learning within sound and music technology may be the most effective way of trying to improve diversity-based retention.</w:t>
      </w:r>
    </w:p>
    <w:p w14:paraId="1D15D614" w14:textId="77777777" w:rsidR="000D2266" w:rsidRDefault="000D2266" w:rsidP="000D2266">
      <w:pPr>
        <w:spacing w:line="360" w:lineRule="auto"/>
        <w:jc w:val="both"/>
        <w:rPr>
          <w:rFonts w:ascii="Arial" w:hAnsi="Arial" w:cs="Arial"/>
          <w:sz w:val="22"/>
          <w:szCs w:val="22"/>
        </w:rPr>
      </w:pPr>
    </w:p>
    <w:p w14:paraId="0D3AE120" w14:textId="4E0DF016" w:rsidR="000D149A" w:rsidRPr="000223AE" w:rsidRDefault="000D2266" w:rsidP="000D2266">
      <w:pPr>
        <w:spacing w:line="360" w:lineRule="auto"/>
        <w:jc w:val="both"/>
        <w:rPr>
          <w:rFonts w:ascii="Arial" w:hAnsi="Arial" w:cs="Arial"/>
          <w:sz w:val="22"/>
          <w:szCs w:val="22"/>
        </w:rPr>
      </w:pPr>
      <w:r>
        <w:rPr>
          <w:rFonts w:ascii="Arial" w:hAnsi="Arial" w:cs="Arial"/>
          <w:sz w:val="22"/>
          <w:szCs w:val="22"/>
        </w:rPr>
        <w:t>Section 2.5 explore</w:t>
      </w:r>
      <w:r w:rsidR="00FD790A">
        <w:rPr>
          <w:rFonts w:ascii="Arial" w:hAnsi="Arial" w:cs="Arial"/>
          <w:sz w:val="22"/>
          <w:szCs w:val="22"/>
        </w:rPr>
        <w:t>d</w:t>
      </w:r>
      <w:r>
        <w:rPr>
          <w:rFonts w:ascii="Arial" w:hAnsi="Arial" w:cs="Arial"/>
          <w:sz w:val="22"/>
          <w:szCs w:val="22"/>
        </w:rPr>
        <w:t xml:space="preserve"> male dominance in the classroom, in terms of male students seizing interactive teaching materials, and also the use of male figures in teaching materials. </w:t>
      </w:r>
      <w:r w:rsidRPr="000D2266">
        <w:rPr>
          <w:rFonts w:ascii="Arial" w:hAnsi="Arial" w:cs="Arial"/>
          <w:sz w:val="22"/>
          <w:szCs w:val="22"/>
        </w:rPr>
        <w:t xml:space="preserve">I have experienced similar seizing in mixed gender groups, particularly in a recording studio environment where male students tend to gravitate toward the setting up of microphones or the operation of a control surface, often excluding their peers of minority genders. </w:t>
      </w:r>
      <w:r>
        <w:rPr>
          <w:rFonts w:ascii="Arial" w:hAnsi="Arial" w:cs="Arial"/>
          <w:sz w:val="22"/>
          <w:szCs w:val="22"/>
        </w:rPr>
        <w:t>I have found in my practice that moments</w:t>
      </w:r>
      <w:r w:rsidRPr="000D2266">
        <w:rPr>
          <w:rFonts w:ascii="Arial" w:hAnsi="Arial" w:cs="Arial"/>
          <w:sz w:val="22"/>
          <w:szCs w:val="22"/>
        </w:rPr>
        <w:t xml:space="preserve"> like this serve as perfect instances to reflect with students regarding these behaviours in an attempt to bring consciousness of dominance to the forefront. </w:t>
      </w:r>
      <w:r>
        <w:rPr>
          <w:rFonts w:ascii="Arial" w:hAnsi="Arial" w:cs="Arial"/>
          <w:sz w:val="22"/>
          <w:szCs w:val="22"/>
        </w:rPr>
        <w:t xml:space="preserve">I have also experienced the dominance of male figures in teaching materials. This is particularly noticeable when compiling reading </w:t>
      </w:r>
      <w:r w:rsidR="00E277BC">
        <w:rPr>
          <w:rFonts w:ascii="Arial" w:hAnsi="Arial" w:cs="Arial"/>
          <w:sz w:val="22"/>
          <w:szCs w:val="22"/>
        </w:rPr>
        <w:t>lists and</w:t>
      </w:r>
      <w:r>
        <w:rPr>
          <w:rFonts w:ascii="Arial" w:hAnsi="Arial" w:cs="Arial"/>
          <w:sz w:val="22"/>
          <w:szCs w:val="22"/>
        </w:rPr>
        <w:t xml:space="preserve"> would hypothesise that due to the dearth of people of minority genders within the field, the pool of people of minority genders within the field that are publishing suitable materials is even smaller. It is not that these people do not exist, but that it takes more </w:t>
      </w:r>
      <w:r w:rsidR="000D149A">
        <w:rPr>
          <w:rFonts w:ascii="Arial" w:hAnsi="Arial" w:cs="Arial"/>
          <w:sz w:val="22"/>
          <w:szCs w:val="22"/>
        </w:rPr>
        <w:t>time and effort, and it is often the lecturers themselves who are devising reading lists for multiple modules, across multiple cohorts, sometimes across multiple courses and multiple year groups, such as myself teaching from level 3 to level 6.</w:t>
      </w:r>
      <w:r w:rsidR="00086F0D">
        <w:rPr>
          <w:rFonts w:ascii="Arial" w:hAnsi="Arial" w:cs="Arial"/>
          <w:sz w:val="22"/>
          <w:szCs w:val="22"/>
        </w:rPr>
        <w:t xml:space="preserve"> Educational institutes have a responsibility therefore to ensure either time or resources are put in place to ensure </w:t>
      </w:r>
      <w:r w:rsidR="000223AE">
        <w:rPr>
          <w:rFonts w:ascii="Arial" w:hAnsi="Arial" w:cs="Arial"/>
          <w:sz w:val="22"/>
          <w:szCs w:val="22"/>
        </w:rPr>
        <w:t xml:space="preserve">lecturers are able devise more diverse and inclusive teaching and learning materials, or </w:t>
      </w:r>
      <w:r w:rsidR="00086F0D">
        <w:rPr>
          <w:rFonts w:ascii="Arial" w:hAnsi="Arial" w:cs="Arial"/>
          <w:sz w:val="22"/>
          <w:szCs w:val="22"/>
        </w:rPr>
        <w:t xml:space="preserve">that the responsibility of building such materials is shared. This shared responsibility could either be via a separate team, for example a team responsible for seeking more diverse texts that can be reviewed by a module leader for </w:t>
      </w:r>
      <w:r w:rsidR="000223AE">
        <w:rPr>
          <w:rFonts w:ascii="Arial" w:hAnsi="Arial" w:cs="Arial"/>
          <w:sz w:val="22"/>
          <w:szCs w:val="22"/>
        </w:rPr>
        <w:t xml:space="preserve">inclusion in a module reading list </w:t>
      </w:r>
      <w:r w:rsidR="00086F0D">
        <w:rPr>
          <w:rFonts w:ascii="Arial" w:hAnsi="Arial" w:cs="Arial"/>
          <w:sz w:val="22"/>
          <w:szCs w:val="22"/>
        </w:rPr>
        <w:t xml:space="preserve">or shared </w:t>
      </w:r>
      <w:r w:rsidR="000223AE">
        <w:rPr>
          <w:rFonts w:ascii="Arial" w:hAnsi="Arial" w:cs="Arial"/>
          <w:sz w:val="22"/>
          <w:szCs w:val="22"/>
        </w:rPr>
        <w:t xml:space="preserve">responsibility </w:t>
      </w:r>
      <w:r w:rsidR="00086F0D">
        <w:rPr>
          <w:rFonts w:ascii="Arial" w:hAnsi="Arial" w:cs="Arial"/>
          <w:sz w:val="22"/>
          <w:szCs w:val="22"/>
        </w:rPr>
        <w:t xml:space="preserve">throughout the department. This departmental collaboration could be lecturers of similar </w:t>
      </w:r>
      <w:r w:rsidR="000223AE">
        <w:rPr>
          <w:rFonts w:ascii="Arial" w:hAnsi="Arial" w:cs="Arial"/>
          <w:sz w:val="22"/>
          <w:szCs w:val="22"/>
        </w:rPr>
        <w:t xml:space="preserve">modules sharing resources, for example, a lecturer of L4 </w:t>
      </w:r>
      <w:r w:rsidR="000223AE">
        <w:rPr>
          <w:rFonts w:ascii="Arial" w:hAnsi="Arial" w:cs="Arial"/>
          <w:i/>
          <w:iCs/>
          <w:sz w:val="22"/>
          <w:szCs w:val="22"/>
        </w:rPr>
        <w:t>Recording Studio Techniques</w:t>
      </w:r>
      <w:r w:rsidR="000223AE">
        <w:rPr>
          <w:rFonts w:ascii="Arial" w:hAnsi="Arial" w:cs="Arial"/>
          <w:sz w:val="22"/>
          <w:szCs w:val="22"/>
        </w:rPr>
        <w:t xml:space="preserve"> may share resources with a lecturer of L3 </w:t>
      </w:r>
      <w:r w:rsidR="000223AE">
        <w:rPr>
          <w:rFonts w:ascii="Arial" w:hAnsi="Arial" w:cs="Arial"/>
          <w:i/>
          <w:iCs/>
          <w:sz w:val="22"/>
          <w:szCs w:val="22"/>
        </w:rPr>
        <w:t>Music Recording Techniques</w:t>
      </w:r>
      <w:r w:rsidR="000223AE">
        <w:rPr>
          <w:rFonts w:ascii="Arial" w:hAnsi="Arial" w:cs="Arial"/>
          <w:sz w:val="22"/>
          <w:szCs w:val="22"/>
        </w:rPr>
        <w:t xml:space="preserve"> to promote more diverse teaching and learning materials that can quite easily be modified to suit the academic level and module.</w:t>
      </w:r>
    </w:p>
    <w:p w14:paraId="6071B3D0" w14:textId="050C104D" w:rsidR="00E277BC" w:rsidRDefault="00E277BC" w:rsidP="000D2266">
      <w:pPr>
        <w:spacing w:line="360" w:lineRule="auto"/>
        <w:jc w:val="both"/>
        <w:rPr>
          <w:rFonts w:ascii="Arial" w:hAnsi="Arial" w:cs="Arial"/>
          <w:sz w:val="22"/>
          <w:szCs w:val="22"/>
        </w:rPr>
      </w:pPr>
    </w:p>
    <w:p w14:paraId="3ADA165E" w14:textId="1D803856" w:rsidR="00E277BC" w:rsidRDefault="00E277BC" w:rsidP="000D2266">
      <w:pPr>
        <w:spacing w:line="360" w:lineRule="auto"/>
        <w:jc w:val="both"/>
        <w:rPr>
          <w:rFonts w:ascii="Arial" w:hAnsi="Arial" w:cs="Arial"/>
          <w:sz w:val="22"/>
          <w:szCs w:val="22"/>
        </w:rPr>
      </w:pPr>
      <w:r>
        <w:rPr>
          <w:rFonts w:ascii="Arial" w:hAnsi="Arial" w:cs="Arial"/>
          <w:sz w:val="22"/>
          <w:szCs w:val="22"/>
        </w:rPr>
        <w:t>Section 2.6 discusse</w:t>
      </w:r>
      <w:r w:rsidR="001D6F27">
        <w:rPr>
          <w:rFonts w:ascii="Arial" w:hAnsi="Arial" w:cs="Arial"/>
          <w:sz w:val="22"/>
          <w:szCs w:val="22"/>
        </w:rPr>
        <w:t>d</w:t>
      </w:r>
      <w:r>
        <w:rPr>
          <w:rFonts w:ascii="Arial" w:hAnsi="Arial" w:cs="Arial"/>
          <w:sz w:val="22"/>
          <w:szCs w:val="22"/>
        </w:rPr>
        <w:t xml:space="preserve"> technological sexism, particularly as it pertains to language.</w:t>
      </w:r>
      <w:r w:rsidR="000A5E8B">
        <w:rPr>
          <w:rFonts w:ascii="Arial" w:hAnsi="Arial" w:cs="Arial"/>
          <w:sz w:val="22"/>
          <w:szCs w:val="22"/>
        </w:rPr>
        <w:t xml:space="preserve"> </w:t>
      </w:r>
      <w:r w:rsidR="000A5E8B" w:rsidRPr="000A5E8B">
        <w:rPr>
          <w:rFonts w:ascii="Arial" w:hAnsi="Arial" w:cs="Arial"/>
          <w:sz w:val="22"/>
          <w:szCs w:val="22"/>
        </w:rPr>
        <w:t>I believe it is of paramount importance that we begin to consider how gender structure, symbolism and individualism are implemented in teaching and learning materials in order to ensure we, as gatekeepers of education, are allowing all to express their artistic and academic potentials with whatever tools available, free from restrictions caused by the aforementioned social constructs.</w:t>
      </w:r>
      <w:r w:rsidR="00E73C9B">
        <w:rPr>
          <w:rFonts w:ascii="Arial" w:hAnsi="Arial" w:cs="Arial"/>
          <w:sz w:val="22"/>
          <w:szCs w:val="22"/>
        </w:rPr>
        <w:t xml:space="preserve"> Whether this is using the more </w:t>
      </w:r>
      <w:r w:rsidR="001D6F27">
        <w:rPr>
          <w:rFonts w:ascii="Arial" w:hAnsi="Arial" w:cs="Arial"/>
          <w:sz w:val="22"/>
          <w:szCs w:val="22"/>
        </w:rPr>
        <w:t>gender-neutral</w:t>
      </w:r>
      <w:r w:rsidR="00E73C9B">
        <w:rPr>
          <w:rFonts w:ascii="Arial" w:hAnsi="Arial" w:cs="Arial"/>
          <w:sz w:val="22"/>
          <w:szCs w:val="22"/>
        </w:rPr>
        <w:t xml:space="preserve"> terms of fastener and connector when describing ends of an XLR </w:t>
      </w:r>
      <w:r w:rsidR="000223AE">
        <w:rPr>
          <w:rFonts w:ascii="Arial" w:hAnsi="Arial" w:cs="Arial"/>
          <w:sz w:val="22"/>
          <w:szCs w:val="22"/>
        </w:rPr>
        <w:t>cable or</w:t>
      </w:r>
      <w:r w:rsidR="00E73C9B">
        <w:rPr>
          <w:rFonts w:ascii="Arial" w:hAnsi="Arial" w:cs="Arial"/>
          <w:sz w:val="22"/>
          <w:szCs w:val="22"/>
        </w:rPr>
        <w:t xml:space="preserve"> discussing the usability of a microphone by referring to technical specification, such as how it responds to certain frequencies, as opposed to referring to microphones as being suitable for a male or female voice.</w:t>
      </w:r>
    </w:p>
    <w:p w14:paraId="58AF111A" w14:textId="4F2FF008" w:rsidR="00E73C9B" w:rsidRDefault="00E73C9B" w:rsidP="000D2266">
      <w:pPr>
        <w:spacing w:line="360" w:lineRule="auto"/>
        <w:jc w:val="both"/>
        <w:rPr>
          <w:rFonts w:ascii="Arial" w:hAnsi="Arial" w:cs="Arial"/>
          <w:sz w:val="22"/>
          <w:szCs w:val="22"/>
        </w:rPr>
      </w:pPr>
    </w:p>
    <w:p w14:paraId="0F355C19" w14:textId="53A65911" w:rsidR="000D149A" w:rsidRDefault="00E73C9B" w:rsidP="00E73C9B">
      <w:pPr>
        <w:spacing w:line="360" w:lineRule="auto"/>
        <w:jc w:val="both"/>
        <w:rPr>
          <w:rFonts w:ascii="Arial" w:hAnsi="Arial" w:cs="Arial"/>
          <w:sz w:val="22"/>
          <w:szCs w:val="22"/>
        </w:rPr>
      </w:pPr>
      <w:r w:rsidRPr="00E73C9B">
        <w:rPr>
          <w:rFonts w:ascii="Arial" w:hAnsi="Arial" w:cs="Arial"/>
          <w:sz w:val="22"/>
          <w:szCs w:val="22"/>
        </w:rPr>
        <w:t>Akhna Skop, receiver of the American Society for Cell Biology Prize for Excellence in Inclusivity, has written of how her life experiences helped give her the power and passion to advocate and be an ally to others (2018). By creating more diverse and inclusive experiences at Higher Education, it is possible that the experiences our students have could go on to shape their workplace destination. As an undergraduate student I was aware of only a handful of female role models in sound and music technology. Had the lecture materials and reading lists contained more practitioners of minority genders, I believe I would have been able to create more diverse and inclusive experiences for my students in my first years of lecturing. As I became more consciously aware of the inclusivity issue within sound and music technology, I began consciously seeking more diverse role models for students, informing resource choices and ensuring students have a wide range of role models to draw inspiration from.</w:t>
      </w:r>
      <w:r>
        <w:rPr>
          <w:rFonts w:ascii="Arial" w:hAnsi="Arial" w:cs="Arial"/>
          <w:sz w:val="22"/>
          <w:szCs w:val="22"/>
        </w:rPr>
        <w:t xml:space="preserve"> It is these reflections that have inspired the open questions of my survey, which hopes to capture qualitative data on </w:t>
      </w:r>
      <w:r w:rsidR="000D149A">
        <w:rPr>
          <w:rFonts w:ascii="Arial" w:hAnsi="Arial" w:cs="Arial"/>
          <w:sz w:val="22"/>
          <w:szCs w:val="22"/>
        </w:rPr>
        <w:t>people of minority genders’ experience of HE sound and music technology, specifically regarding student experience</w:t>
      </w:r>
      <w:r w:rsidR="00E277BC">
        <w:rPr>
          <w:rFonts w:ascii="Arial" w:hAnsi="Arial" w:cs="Arial"/>
          <w:sz w:val="22"/>
          <w:szCs w:val="22"/>
        </w:rPr>
        <w:t>.</w:t>
      </w:r>
    </w:p>
    <w:p w14:paraId="2FB3B95E" w14:textId="5122417C" w:rsidR="009A5229" w:rsidRDefault="009A5229" w:rsidP="00E73C9B">
      <w:pPr>
        <w:spacing w:line="360" w:lineRule="auto"/>
        <w:jc w:val="both"/>
        <w:rPr>
          <w:rFonts w:ascii="Arial" w:hAnsi="Arial" w:cs="Arial"/>
          <w:sz w:val="22"/>
          <w:szCs w:val="22"/>
        </w:rPr>
      </w:pPr>
    </w:p>
    <w:p w14:paraId="4BDC4F09" w14:textId="078FE233" w:rsidR="001063DC" w:rsidRDefault="009A5229" w:rsidP="000D2266">
      <w:pPr>
        <w:spacing w:line="360" w:lineRule="auto"/>
        <w:jc w:val="both"/>
        <w:rPr>
          <w:rFonts w:ascii="Arial" w:hAnsi="Arial" w:cs="Arial"/>
          <w:sz w:val="22"/>
          <w:szCs w:val="22"/>
        </w:rPr>
      </w:pPr>
      <w:r w:rsidRPr="009A5229">
        <w:rPr>
          <w:rFonts w:ascii="Arial" w:hAnsi="Arial" w:cs="Arial"/>
          <w:sz w:val="22"/>
          <w:szCs w:val="22"/>
        </w:rPr>
        <w:t xml:space="preserve">In 2014, the UK had the lowest participation of women in the STEM workforce in Europe, more-so in IT and Engineering (MacDonald 2014). Based upon my own personal experiences, I am a part of three separate programmes as a lecturer, all eight members of staff delivering across the programmes are white, cis men. As much as we may endeavour to push inclusivity and diversity, it is impossible to ignore that there is a distinct lack of non-male role models delivering on the course. Despite the achievements of the female students who have enrolled onto our courses, it is hardly surprising that the number of women enrolling onto the HE Sound and Music Technology programme I’m a part of are consistent with the figures presented by Born and Devine’s 2015 work discussed previously; only around 12% of enrolled students are female. Based upon the reading and analysis carried out thus far, </w:t>
      </w:r>
      <w:r w:rsidR="00EC7355">
        <w:rPr>
          <w:rFonts w:ascii="Arial" w:hAnsi="Arial" w:cs="Arial"/>
          <w:sz w:val="22"/>
          <w:szCs w:val="22"/>
        </w:rPr>
        <w:t>it is essential that the</w:t>
      </w:r>
      <w:r w:rsidRPr="009A5229">
        <w:rPr>
          <w:rFonts w:ascii="Arial" w:hAnsi="Arial" w:cs="Arial"/>
          <w:sz w:val="22"/>
          <w:szCs w:val="22"/>
        </w:rPr>
        <w:t xml:space="preserve"> course team</w:t>
      </w:r>
      <w:r w:rsidR="00EC7355">
        <w:rPr>
          <w:rFonts w:ascii="Arial" w:hAnsi="Arial" w:cs="Arial"/>
          <w:sz w:val="22"/>
          <w:szCs w:val="22"/>
        </w:rPr>
        <w:t xml:space="preserve"> works</w:t>
      </w:r>
      <w:r w:rsidRPr="009A5229">
        <w:rPr>
          <w:rFonts w:ascii="Arial" w:hAnsi="Arial" w:cs="Arial"/>
          <w:sz w:val="22"/>
          <w:szCs w:val="22"/>
        </w:rPr>
        <w:t xml:space="preserve"> to improve visibility of women in sound and audio technologies. We can start by consciously including more female-identifying role models and literature into our lecture materials, whether these are examples of recording techniques from Sylvia Massy</w:t>
      </w:r>
      <w:r w:rsidR="004248D8">
        <w:rPr>
          <w:rFonts w:ascii="Arial" w:hAnsi="Arial" w:cs="Arial"/>
          <w:sz w:val="22"/>
          <w:szCs w:val="22"/>
        </w:rPr>
        <w:t xml:space="preserve"> </w:t>
      </w:r>
      <w:r w:rsidR="004248D8" w:rsidRPr="004248D8">
        <w:rPr>
          <w:rFonts w:ascii="Arial" w:hAnsi="Arial" w:cs="Arial"/>
          <w:sz w:val="22"/>
          <w:szCs w:val="22"/>
        </w:rPr>
        <w:t>(Producer and Recording Engineer)</w:t>
      </w:r>
      <w:r w:rsidRPr="009A5229">
        <w:rPr>
          <w:rFonts w:ascii="Arial" w:hAnsi="Arial" w:cs="Arial"/>
          <w:sz w:val="22"/>
          <w:szCs w:val="22"/>
        </w:rPr>
        <w:t xml:space="preserve">, synthesis and film scoring from Wendy Carlos </w:t>
      </w:r>
      <w:r w:rsidR="004248D8">
        <w:rPr>
          <w:rFonts w:ascii="Arial" w:hAnsi="Arial" w:cs="Arial"/>
          <w:sz w:val="22"/>
          <w:szCs w:val="22"/>
        </w:rPr>
        <w:t xml:space="preserve">(Composer) </w:t>
      </w:r>
      <w:r w:rsidRPr="009A5229">
        <w:rPr>
          <w:rFonts w:ascii="Arial" w:hAnsi="Arial" w:cs="Arial"/>
          <w:sz w:val="22"/>
          <w:szCs w:val="22"/>
        </w:rPr>
        <w:t>or simply having more images of women and non-binary practitioners in sound and music technology displayed in our classrooms. Small changes through the aforementioned inclusions may have a positive impact on our current and prospective female-identifying students. Long term, with the growth of our suite of courses, attracting non-male staff to the teaching team would further amplify our inclusivity and diversity, through day-to-day role models in the classroom. Furthermore, the language that we use as leaders of education is crucial. I discussed the use of gender-fair or gender-neutral language in section 1.2. Stout and Dasgupta (2011) found that women responded to the use of gender-exclusive language (i.e he/him), during a mock job interview with less motivation, emotional engagement, identification with the job and a lower sense of belonging than those exposed to more inclusive or neutral language. I would hypothesise that women in the classroom and industry experience similar demotivation, emotional engagement and identification with the module, course and/or industry when hearing gendered language used to describe gender neutral roles and processes.</w:t>
      </w:r>
    </w:p>
    <w:p w14:paraId="34ADB41A" w14:textId="77777777" w:rsidR="001063DC" w:rsidRDefault="001063DC" w:rsidP="000D2266">
      <w:pPr>
        <w:spacing w:line="360" w:lineRule="auto"/>
        <w:jc w:val="both"/>
        <w:rPr>
          <w:rFonts w:ascii="Arial" w:hAnsi="Arial" w:cs="Arial"/>
          <w:sz w:val="22"/>
          <w:szCs w:val="22"/>
        </w:rPr>
      </w:pPr>
    </w:p>
    <w:p w14:paraId="6C1BFF54" w14:textId="197B73A2" w:rsidR="000D2266" w:rsidRPr="000D2266" w:rsidRDefault="001063DC" w:rsidP="000D2266">
      <w:pPr>
        <w:spacing w:line="360" w:lineRule="auto"/>
        <w:jc w:val="both"/>
        <w:rPr>
          <w:rFonts w:ascii="Arial" w:hAnsi="Arial" w:cs="Arial"/>
          <w:sz w:val="22"/>
          <w:szCs w:val="22"/>
        </w:rPr>
      </w:pPr>
      <w:r>
        <w:rPr>
          <w:rFonts w:ascii="Arial" w:hAnsi="Arial" w:cs="Arial"/>
          <w:sz w:val="22"/>
          <w:szCs w:val="22"/>
        </w:rPr>
        <w:t xml:space="preserve">It is these reflections </w:t>
      </w:r>
      <w:r w:rsidR="00EC7355">
        <w:rPr>
          <w:rFonts w:ascii="Arial" w:hAnsi="Arial" w:cs="Arial"/>
          <w:sz w:val="22"/>
          <w:szCs w:val="22"/>
        </w:rPr>
        <w:t xml:space="preserve">on </w:t>
      </w:r>
      <w:r>
        <w:rPr>
          <w:rFonts w:ascii="Arial" w:hAnsi="Arial" w:cs="Arial"/>
          <w:sz w:val="22"/>
          <w:szCs w:val="22"/>
        </w:rPr>
        <w:t>the literature, framed alongside reflections in my own personal practice and experiences of education, that have informed my approach to the questions used in the survey.</w:t>
      </w:r>
      <w:r w:rsidR="000D2266">
        <w:rPr>
          <w:rFonts w:ascii="Arial" w:hAnsi="Arial" w:cs="Arial"/>
          <w:b/>
          <w:bCs/>
          <w:color w:val="000000" w:themeColor="text1"/>
          <w:sz w:val="22"/>
          <w:szCs w:val="22"/>
        </w:rPr>
        <w:br w:type="page"/>
      </w:r>
    </w:p>
    <w:p w14:paraId="38262254" w14:textId="635211C2" w:rsidR="00C834FE" w:rsidRDefault="00D21E40" w:rsidP="000F1431">
      <w:pPr>
        <w:pStyle w:val="Heading1"/>
        <w:spacing w:line="360" w:lineRule="auto"/>
        <w:jc w:val="center"/>
        <w:rPr>
          <w:rFonts w:ascii="Arial" w:hAnsi="Arial" w:cs="Arial"/>
          <w:b/>
          <w:bCs/>
          <w:color w:val="000000" w:themeColor="text1"/>
          <w:sz w:val="22"/>
          <w:szCs w:val="22"/>
        </w:rPr>
      </w:pPr>
      <w:bookmarkStart w:id="403" w:name="_Toc60696925"/>
      <w:r w:rsidRPr="008D43CA">
        <w:rPr>
          <w:rFonts w:ascii="Arial" w:hAnsi="Arial" w:cs="Arial"/>
          <w:b/>
          <w:bCs/>
          <w:color w:val="000000" w:themeColor="text1"/>
          <w:sz w:val="22"/>
          <w:szCs w:val="22"/>
        </w:rPr>
        <w:t>Chapter 3</w:t>
      </w:r>
      <w:r w:rsidR="00C834FE">
        <w:rPr>
          <w:rFonts w:ascii="Arial" w:hAnsi="Arial" w:cs="Arial"/>
          <w:b/>
          <w:bCs/>
          <w:color w:val="000000" w:themeColor="text1"/>
          <w:sz w:val="22"/>
          <w:szCs w:val="22"/>
        </w:rPr>
        <w:t>:</w:t>
      </w:r>
      <w:bookmarkEnd w:id="403"/>
    </w:p>
    <w:p w14:paraId="5F7BBC1A" w14:textId="4EE7DCEA" w:rsidR="00D21E40" w:rsidRPr="008D43CA" w:rsidRDefault="001063DC" w:rsidP="000F1431">
      <w:pPr>
        <w:pStyle w:val="Heading1"/>
        <w:spacing w:line="360" w:lineRule="auto"/>
        <w:jc w:val="center"/>
        <w:rPr>
          <w:rFonts w:ascii="Arial" w:hAnsi="Arial" w:cs="Arial"/>
          <w:b/>
          <w:bCs/>
          <w:color w:val="000000" w:themeColor="text1"/>
          <w:sz w:val="22"/>
          <w:szCs w:val="22"/>
        </w:rPr>
      </w:pPr>
      <w:bookmarkStart w:id="404" w:name="_Toc60696926"/>
      <w:r>
        <w:rPr>
          <w:rFonts w:ascii="Arial" w:hAnsi="Arial" w:cs="Arial"/>
          <w:b/>
          <w:bCs/>
          <w:color w:val="000000" w:themeColor="text1"/>
          <w:sz w:val="22"/>
          <w:szCs w:val="22"/>
        </w:rPr>
        <w:t>Survey</w:t>
      </w:r>
      <w:r w:rsidR="00C834FE">
        <w:rPr>
          <w:rFonts w:ascii="Arial" w:hAnsi="Arial" w:cs="Arial"/>
          <w:b/>
          <w:bCs/>
          <w:color w:val="000000" w:themeColor="text1"/>
          <w:sz w:val="22"/>
          <w:szCs w:val="22"/>
        </w:rPr>
        <w:t xml:space="preserve"> </w:t>
      </w:r>
      <w:r w:rsidR="00012747">
        <w:rPr>
          <w:rFonts w:ascii="Arial" w:hAnsi="Arial" w:cs="Arial"/>
          <w:b/>
          <w:bCs/>
          <w:color w:val="000000" w:themeColor="text1"/>
          <w:sz w:val="22"/>
          <w:szCs w:val="22"/>
        </w:rPr>
        <w:t>on Promoting Inclusive Environments Within the Sound and Music Technology Classroom</w:t>
      </w:r>
      <w:bookmarkEnd w:id="404"/>
      <w:r>
        <w:rPr>
          <w:rFonts w:ascii="Arial" w:hAnsi="Arial" w:cs="Arial"/>
          <w:b/>
          <w:bCs/>
          <w:color w:val="000000" w:themeColor="text1"/>
          <w:sz w:val="22"/>
          <w:szCs w:val="22"/>
        </w:rPr>
        <w:t xml:space="preserve"> </w:t>
      </w:r>
    </w:p>
    <w:p w14:paraId="4623D432" w14:textId="77777777" w:rsidR="00D21E40" w:rsidRPr="008D43CA" w:rsidRDefault="00D21E40" w:rsidP="00162562">
      <w:pPr>
        <w:pStyle w:val="Heading2"/>
        <w:spacing w:line="360" w:lineRule="auto"/>
        <w:rPr>
          <w:rFonts w:ascii="Arial" w:hAnsi="Arial" w:cs="Arial"/>
          <w:b/>
          <w:bCs/>
          <w:color w:val="000000" w:themeColor="text1"/>
          <w:sz w:val="22"/>
          <w:szCs w:val="22"/>
        </w:rPr>
      </w:pPr>
    </w:p>
    <w:p w14:paraId="7A0FE9C8" w14:textId="353BD29B" w:rsidR="00183402" w:rsidRPr="008D43CA" w:rsidRDefault="00183402" w:rsidP="00162562">
      <w:pPr>
        <w:pStyle w:val="Heading2"/>
        <w:spacing w:line="360" w:lineRule="auto"/>
        <w:rPr>
          <w:rFonts w:ascii="Arial" w:hAnsi="Arial" w:cs="Arial"/>
          <w:color w:val="000000" w:themeColor="text1"/>
          <w:sz w:val="22"/>
          <w:szCs w:val="22"/>
        </w:rPr>
      </w:pPr>
      <w:bookmarkStart w:id="405" w:name="_Toc60696927"/>
      <w:r w:rsidRPr="008D43CA">
        <w:rPr>
          <w:rFonts w:ascii="Arial" w:hAnsi="Arial" w:cs="Arial"/>
          <w:b/>
          <w:bCs/>
          <w:color w:val="000000" w:themeColor="text1"/>
          <w:sz w:val="22"/>
          <w:szCs w:val="22"/>
        </w:rPr>
        <w:t xml:space="preserve">3.1 </w:t>
      </w:r>
      <w:r w:rsidR="001063DC">
        <w:rPr>
          <w:rFonts w:ascii="Arial" w:hAnsi="Arial" w:cs="Arial"/>
          <w:b/>
          <w:bCs/>
          <w:color w:val="000000" w:themeColor="text1"/>
          <w:sz w:val="22"/>
          <w:szCs w:val="22"/>
        </w:rPr>
        <w:t>Introduction and Survey Design</w:t>
      </w:r>
      <w:bookmarkEnd w:id="405"/>
    </w:p>
    <w:p w14:paraId="4F889C0F" w14:textId="77777777" w:rsidR="00183402" w:rsidRPr="008D43CA" w:rsidRDefault="00183402" w:rsidP="00BB0FBF">
      <w:pPr>
        <w:spacing w:line="360" w:lineRule="auto"/>
        <w:jc w:val="both"/>
        <w:rPr>
          <w:rFonts w:ascii="Arial" w:hAnsi="Arial" w:cs="Arial"/>
          <w:color w:val="000000" w:themeColor="text1"/>
          <w:sz w:val="22"/>
          <w:szCs w:val="22"/>
        </w:rPr>
      </w:pPr>
    </w:p>
    <w:p w14:paraId="2A9F15EC" w14:textId="6AB73BA7" w:rsidR="00183402" w:rsidRPr="008D43CA" w:rsidRDefault="00183402" w:rsidP="00BB0FBF">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In order to address the research question “what are the driving forces of diversity in sound and music technology?” and “what are the barriers to the successful delivery of inclusive education?” an online survey was designed to gather both qualitative and quantitative data</w:t>
      </w:r>
      <w:r w:rsidR="00DF573F">
        <w:rPr>
          <w:rFonts w:ascii="Arial" w:hAnsi="Arial" w:cs="Arial"/>
          <w:color w:val="000000" w:themeColor="text1"/>
          <w:sz w:val="22"/>
          <w:szCs w:val="22"/>
        </w:rPr>
        <w:t xml:space="preserve"> on the topic of inclusion or lack thereof in audio education and its potential connection </w:t>
      </w:r>
      <w:r w:rsidR="0058209C">
        <w:rPr>
          <w:rFonts w:ascii="Arial" w:hAnsi="Arial" w:cs="Arial"/>
          <w:color w:val="000000" w:themeColor="text1"/>
          <w:sz w:val="22"/>
          <w:szCs w:val="22"/>
        </w:rPr>
        <w:t xml:space="preserve">to </w:t>
      </w:r>
      <w:r w:rsidR="0058209C" w:rsidRPr="008D43CA">
        <w:rPr>
          <w:rFonts w:ascii="Arial" w:hAnsi="Arial" w:cs="Arial"/>
          <w:color w:val="000000" w:themeColor="text1"/>
          <w:sz w:val="22"/>
          <w:szCs w:val="22"/>
        </w:rPr>
        <w:t>demographics</w:t>
      </w:r>
      <w:r w:rsidRPr="008D43CA">
        <w:rPr>
          <w:rFonts w:ascii="Arial" w:hAnsi="Arial" w:cs="Arial"/>
          <w:color w:val="000000" w:themeColor="text1"/>
          <w:sz w:val="22"/>
          <w:szCs w:val="22"/>
        </w:rPr>
        <w:t>,</w:t>
      </w:r>
      <w:r w:rsidR="0035577A">
        <w:rPr>
          <w:rFonts w:ascii="Arial" w:hAnsi="Arial" w:cs="Arial"/>
          <w:color w:val="000000" w:themeColor="text1"/>
          <w:sz w:val="22"/>
          <w:szCs w:val="22"/>
        </w:rPr>
        <w:t xml:space="preserve"> including</w:t>
      </w:r>
      <w:r w:rsidR="00DF573F">
        <w:rPr>
          <w:rFonts w:ascii="Arial" w:hAnsi="Arial" w:cs="Arial"/>
          <w:color w:val="000000" w:themeColor="text1"/>
          <w:sz w:val="22"/>
          <w:szCs w:val="22"/>
        </w:rPr>
        <w:t xml:space="preserve"> </w:t>
      </w:r>
      <w:r w:rsidRPr="008D43CA">
        <w:rPr>
          <w:rFonts w:ascii="Arial" w:hAnsi="Arial" w:cs="Arial"/>
          <w:color w:val="000000" w:themeColor="text1"/>
          <w:sz w:val="22"/>
          <w:szCs w:val="22"/>
        </w:rPr>
        <w:t>highest academic level attained or studied</w:t>
      </w:r>
      <w:r w:rsidR="00DF573F">
        <w:rPr>
          <w:rFonts w:ascii="Arial" w:hAnsi="Arial" w:cs="Arial"/>
          <w:color w:val="000000" w:themeColor="text1"/>
          <w:sz w:val="22"/>
          <w:szCs w:val="22"/>
        </w:rPr>
        <w:t xml:space="preserve"> and</w:t>
      </w:r>
      <w:r w:rsidRPr="008D43CA">
        <w:rPr>
          <w:rFonts w:ascii="Arial" w:hAnsi="Arial" w:cs="Arial"/>
          <w:color w:val="000000" w:themeColor="text1"/>
          <w:sz w:val="22"/>
          <w:szCs w:val="22"/>
        </w:rPr>
        <w:t xml:space="preserve"> main focus of</w:t>
      </w:r>
      <w:r w:rsidR="0001320A">
        <w:rPr>
          <w:rFonts w:ascii="Arial" w:hAnsi="Arial" w:cs="Arial"/>
          <w:color w:val="000000" w:themeColor="text1"/>
          <w:sz w:val="22"/>
          <w:szCs w:val="22"/>
        </w:rPr>
        <w:t xml:space="preserve"> the</w:t>
      </w:r>
      <w:r w:rsidRPr="008D43CA">
        <w:rPr>
          <w:rFonts w:ascii="Arial" w:hAnsi="Arial" w:cs="Arial"/>
          <w:color w:val="000000" w:themeColor="text1"/>
          <w:sz w:val="22"/>
          <w:szCs w:val="22"/>
        </w:rPr>
        <w:t xml:space="preserve"> programme. Questions regarding discrimination and inclusivity invited the participant to expand further if they desired, allowing for a wealth of qualitative data to be analysed in relation to student experience. </w:t>
      </w:r>
      <w:r w:rsidR="009118FC">
        <w:rPr>
          <w:rFonts w:ascii="Arial" w:hAnsi="Arial" w:cs="Arial"/>
          <w:color w:val="000000" w:themeColor="text1"/>
          <w:sz w:val="22"/>
          <w:szCs w:val="22"/>
        </w:rPr>
        <w:t xml:space="preserve">While the quantitative data has been useful for identifying the most common areas of discrimination faced, </w:t>
      </w:r>
      <w:r w:rsidR="004E50F9">
        <w:rPr>
          <w:rFonts w:ascii="Arial" w:hAnsi="Arial" w:cs="Arial"/>
          <w:color w:val="000000" w:themeColor="text1"/>
          <w:sz w:val="22"/>
          <w:szCs w:val="22"/>
        </w:rPr>
        <w:t>i</w:t>
      </w:r>
      <w:r w:rsidRPr="008D43CA">
        <w:rPr>
          <w:rFonts w:ascii="Arial" w:hAnsi="Arial" w:cs="Arial"/>
          <w:color w:val="000000" w:themeColor="text1"/>
          <w:sz w:val="22"/>
          <w:szCs w:val="22"/>
        </w:rPr>
        <w:t>t is th</w:t>
      </w:r>
      <w:r w:rsidR="004E50F9">
        <w:rPr>
          <w:rFonts w:ascii="Arial" w:hAnsi="Arial" w:cs="Arial"/>
          <w:color w:val="000000" w:themeColor="text1"/>
          <w:sz w:val="22"/>
          <w:szCs w:val="22"/>
        </w:rPr>
        <w:t>e</w:t>
      </w:r>
      <w:r w:rsidRPr="008D43CA">
        <w:rPr>
          <w:rFonts w:ascii="Arial" w:hAnsi="Arial" w:cs="Arial"/>
          <w:color w:val="000000" w:themeColor="text1"/>
          <w:sz w:val="22"/>
          <w:szCs w:val="22"/>
        </w:rPr>
        <w:t xml:space="preserve"> </w:t>
      </w:r>
      <w:r w:rsidR="004E50F9">
        <w:rPr>
          <w:rFonts w:ascii="Arial" w:hAnsi="Arial" w:cs="Arial"/>
          <w:color w:val="000000" w:themeColor="text1"/>
          <w:sz w:val="22"/>
          <w:szCs w:val="22"/>
        </w:rPr>
        <w:t>narrative responses from the</w:t>
      </w:r>
      <w:r w:rsidR="009118FC">
        <w:rPr>
          <w:rFonts w:ascii="Arial" w:hAnsi="Arial" w:cs="Arial"/>
          <w:color w:val="000000" w:themeColor="text1"/>
          <w:sz w:val="22"/>
          <w:szCs w:val="22"/>
        </w:rPr>
        <w:t xml:space="preserve"> </w:t>
      </w:r>
      <w:r w:rsidRPr="008D43CA">
        <w:rPr>
          <w:rFonts w:ascii="Arial" w:hAnsi="Arial" w:cs="Arial"/>
          <w:color w:val="000000" w:themeColor="text1"/>
          <w:sz w:val="22"/>
          <w:szCs w:val="22"/>
        </w:rPr>
        <w:t xml:space="preserve">qualitative data, combined with existing literature, which has informed </w:t>
      </w:r>
      <w:r w:rsidR="004E50F9">
        <w:rPr>
          <w:rFonts w:ascii="Arial" w:hAnsi="Arial" w:cs="Arial"/>
          <w:color w:val="000000" w:themeColor="text1"/>
          <w:sz w:val="22"/>
          <w:szCs w:val="22"/>
        </w:rPr>
        <w:t>the</w:t>
      </w:r>
      <w:r w:rsidRPr="008D43CA">
        <w:rPr>
          <w:rFonts w:ascii="Arial" w:hAnsi="Arial" w:cs="Arial"/>
          <w:color w:val="000000" w:themeColor="text1"/>
          <w:sz w:val="22"/>
          <w:szCs w:val="22"/>
        </w:rPr>
        <w:t xml:space="preserve"> series of recommendations</w:t>
      </w:r>
      <w:r w:rsidR="004E50F9">
        <w:rPr>
          <w:rFonts w:ascii="Arial" w:hAnsi="Arial" w:cs="Arial"/>
          <w:color w:val="000000" w:themeColor="text1"/>
          <w:sz w:val="22"/>
          <w:szCs w:val="22"/>
        </w:rPr>
        <w:t xml:space="preserve"> presented in section…</w:t>
      </w:r>
      <w:r w:rsidRPr="008D43CA">
        <w:rPr>
          <w:rFonts w:ascii="Arial" w:hAnsi="Arial" w:cs="Arial"/>
          <w:color w:val="000000" w:themeColor="text1"/>
          <w:sz w:val="22"/>
          <w:szCs w:val="22"/>
        </w:rPr>
        <w:t>.</w:t>
      </w:r>
    </w:p>
    <w:p w14:paraId="3418D2A8" w14:textId="77777777" w:rsidR="00183402" w:rsidRPr="008D43CA" w:rsidRDefault="00183402" w:rsidP="00BB0FBF">
      <w:pPr>
        <w:spacing w:line="360" w:lineRule="auto"/>
        <w:jc w:val="both"/>
        <w:rPr>
          <w:rFonts w:ascii="Arial" w:hAnsi="Arial" w:cs="Arial"/>
          <w:color w:val="000000" w:themeColor="text1"/>
          <w:sz w:val="22"/>
          <w:szCs w:val="22"/>
        </w:rPr>
      </w:pPr>
    </w:p>
    <w:p w14:paraId="34DB7C46" w14:textId="2D796FEC" w:rsidR="008D27D9" w:rsidRDefault="00183402" w:rsidP="00BB0FBF">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I approached survey design with recommendations from Oppenheim (1992) to prevent design flaws being missed and ensuring a robust data collection stage. For example, this body of work intends to uncover the driving forces of diversity in sound and music technology as well as the barriers. These are specific issues for investigation, and as such the questions reflect that. In order to capture as many responses as possible as well as comply with the requirements of the Department of Theatre, Film, Television and Interactive Media Ethics committee, I designed the form using the approved Google Forms platform. Once I received ethics approval, I started the piloting phase. Through piloting, </w:t>
      </w:r>
      <w:r w:rsidR="001A7016">
        <w:rPr>
          <w:rFonts w:ascii="Arial" w:hAnsi="Arial" w:cs="Arial"/>
          <w:color w:val="000000" w:themeColor="text1"/>
          <w:sz w:val="22"/>
          <w:szCs w:val="22"/>
        </w:rPr>
        <w:t xml:space="preserve">a process that involved sending the survey to a select group of trusted individuals who were my target audience, </w:t>
      </w:r>
      <w:r w:rsidRPr="008D43CA">
        <w:rPr>
          <w:rFonts w:ascii="Arial" w:hAnsi="Arial" w:cs="Arial"/>
          <w:color w:val="000000" w:themeColor="text1"/>
          <w:sz w:val="22"/>
          <w:szCs w:val="22"/>
        </w:rPr>
        <w:t xml:space="preserve">it became clear that there were a number of interpretation issues due to the wording of some of the questions. </w:t>
      </w:r>
      <w:r w:rsidR="00574753">
        <w:rPr>
          <w:rFonts w:ascii="Arial" w:hAnsi="Arial" w:cs="Arial"/>
          <w:color w:val="000000" w:themeColor="text1"/>
          <w:sz w:val="22"/>
          <w:szCs w:val="22"/>
        </w:rPr>
        <w:t xml:space="preserve">An early version of the survey can be seen in Appendix 1. </w:t>
      </w:r>
      <w:r w:rsidRPr="008D43CA">
        <w:rPr>
          <w:rFonts w:ascii="Arial" w:hAnsi="Arial" w:cs="Arial"/>
          <w:color w:val="000000" w:themeColor="text1"/>
          <w:sz w:val="22"/>
          <w:szCs w:val="22"/>
        </w:rPr>
        <w:t xml:space="preserve">Similarly, a number of </w:t>
      </w:r>
      <w:r w:rsidR="009118FC">
        <w:rPr>
          <w:rFonts w:ascii="Arial" w:hAnsi="Arial" w:cs="Arial"/>
          <w:color w:val="000000" w:themeColor="text1"/>
          <w:sz w:val="22"/>
          <w:szCs w:val="22"/>
        </w:rPr>
        <w:t xml:space="preserve">the provided multiple-choice </w:t>
      </w:r>
      <w:r w:rsidR="00C572C9">
        <w:rPr>
          <w:rFonts w:ascii="Arial" w:hAnsi="Arial" w:cs="Arial"/>
          <w:color w:val="000000" w:themeColor="text1"/>
          <w:sz w:val="22"/>
          <w:szCs w:val="22"/>
        </w:rPr>
        <w:t>options</w:t>
      </w:r>
      <w:r w:rsidRPr="008D43CA">
        <w:rPr>
          <w:rFonts w:ascii="Arial" w:hAnsi="Arial" w:cs="Arial"/>
          <w:color w:val="000000" w:themeColor="text1"/>
          <w:sz w:val="22"/>
          <w:szCs w:val="22"/>
        </w:rPr>
        <w:t xml:space="preserve"> needed modifying to be more fit for purpose</w:t>
      </w:r>
      <w:r w:rsidR="00C572C9">
        <w:rPr>
          <w:rFonts w:ascii="Arial" w:hAnsi="Arial" w:cs="Arial"/>
          <w:color w:val="000000" w:themeColor="text1"/>
          <w:sz w:val="22"/>
          <w:szCs w:val="22"/>
        </w:rPr>
        <w:t>. F</w:t>
      </w:r>
      <w:r w:rsidR="008D27D9">
        <w:rPr>
          <w:rFonts w:ascii="Arial" w:hAnsi="Arial" w:cs="Arial"/>
          <w:color w:val="000000" w:themeColor="text1"/>
          <w:sz w:val="22"/>
          <w:szCs w:val="22"/>
        </w:rPr>
        <w:t>or example, an early version of the survey used the term 'lower class’ instead of ‘working class’, which could be perceived as being offensive. The irony here is th</w:t>
      </w:r>
      <w:r w:rsidR="00C572C9">
        <w:rPr>
          <w:rFonts w:ascii="Arial" w:hAnsi="Arial" w:cs="Arial"/>
          <w:color w:val="000000" w:themeColor="text1"/>
          <w:sz w:val="22"/>
          <w:szCs w:val="22"/>
        </w:rPr>
        <w:t xml:space="preserve">at, </w:t>
      </w:r>
      <w:r w:rsidR="008D27D9">
        <w:rPr>
          <w:rFonts w:ascii="Arial" w:hAnsi="Arial" w:cs="Arial"/>
          <w:color w:val="000000" w:themeColor="text1"/>
          <w:sz w:val="22"/>
          <w:szCs w:val="22"/>
        </w:rPr>
        <w:t>myself</w:t>
      </w:r>
      <w:r w:rsidR="00C572C9">
        <w:rPr>
          <w:rFonts w:ascii="Arial" w:hAnsi="Arial" w:cs="Arial"/>
          <w:color w:val="000000" w:themeColor="text1"/>
          <w:sz w:val="22"/>
          <w:szCs w:val="22"/>
        </w:rPr>
        <w:t xml:space="preserve">, as a working </w:t>
      </w:r>
      <w:r w:rsidR="00735B1E">
        <w:rPr>
          <w:rFonts w:ascii="Arial" w:hAnsi="Arial" w:cs="Arial"/>
          <w:color w:val="000000" w:themeColor="text1"/>
          <w:sz w:val="22"/>
          <w:szCs w:val="22"/>
        </w:rPr>
        <w:t>class individual</w:t>
      </w:r>
      <w:r w:rsidR="00C572C9">
        <w:rPr>
          <w:rFonts w:ascii="Arial" w:hAnsi="Arial" w:cs="Arial"/>
          <w:color w:val="000000" w:themeColor="text1"/>
          <w:sz w:val="22"/>
          <w:szCs w:val="22"/>
        </w:rPr>
        <w:t>, had not recognised this issue, and it was thanks to the piloting phase, and external input that I was able to modify the terminology used</w:t>
      </w:r>
      <w:r w:rsidR="008D27D9">
        <w:rPr>
          <w:rFonts w:ascii="Arial" w:hAnsi="Arial" w:cs="Arial"/>
          <w:color w:val="000000" w:themeColor="text1"/>
          <w:sz w:val="22"/>
          <w:szCs w:val="22"/>
        </w:rPr>
        <w:t>.</w:t>
      </w:r>
      <w:r w:rsidRPr="008D43CA">
        <w:rPr>
          <w:rFonts w:ascii="Arial" w:hAnsi="Arial" w:cs="Arial"/>
          <w:color w:val="000000" w:themeColor="text1"/>
          <w:sz w:val="22"/>
          <w:szCs w:val="22"/>
        </w:rPr>
        <w:t xml:space="preserve"> </w:t>
      </w:r>
      <w:r w:rsidR="008D27D9">
        <w:rPr>
          <w:rFonts w:ascii="Arial" w:hAnsi="Arial" w:cs="Arial"/>
          <w:color w:val="000000" w:themeColor="text1"/>
          <w:sz w:val="22"/>
          <w:szCs w:val="22"/>
        </w:rPr>
        <w:t>The original and changed question</w:t>
      </w:r>
      <w:r w:rsidR="00C572C9">
        <w:rPr>
          <w:rFonts w:ascii="Arial" w:hAnsi="Arial" w:cs="Arial"/>
          <w:color w:val="000000" w:themeColor="text1"/>
          <w:sz w:val="22"/>
          <w:szCs w:val="22"/>
        </w:rPr>
        <w:t>s</w:t>
      </w:r>
      <w:r w:rsidR="008D27D9">
        <w:rPr>
          <w:rFonts w:ascii="Arial" w:hAnsi="Arial" w:cs="Arial"/>
          <w:color w:val="000000" w:themeColor="text1"/>
          <w:sz w:val="22"/>
          <w:szCs w:val="22"/>
        </w:rPr>
        <w:t xml:space="preserve"> and</w:t>
      </w:r>
      <w:r w:rsidR="00C572C9">
        <w:rPr>
          <w:rFonts w:ascii="Arial" w:hAnsi="Arial" w:cs="Arial"/>
          <w:color w:val="000000" w:themeColor="text1"/>
          <w:sz w:val="22"/>
          <w:szCs w:val="22"/>
        </w:rPr>
        <w:t xml:space="preserve"> options</w:t>
      </w:r>
      <w:r w:rsidR="008D27D9">
        <w:rPr>
          <w:rFonts w:ascii="Arial" w:hAnsi="Arial" w:cs="Arial"/>
          <w:color w:val="000000" w:themeColor="text1"/>
          <w:sz w:val="22"/>
          <w:szCs w:val="22"/>
        </w:rPr>
        <w:t xml:space="preserve"> can be seen in Fig 7 below.</w:t>
      </w:r>
    </w:p>
    <w:p w14:paraId="546F2382" w14:textId="46B220E5" w:rsidR="008D27D9" w:rsidRDefault="008D27D9" w:rsidP="00BB0FBF">
      <w:pPr>
        <w:spacing w:line="360" w:lineRule="auto"/>
        <w:jc w:val="both"/>
        <w:rPr>
          <w:rFonts w:ascii="Arial" w:hAnsi="Arial" w:cs="Arial"/>
          <w:color w:val="000000" w:themeColor="text1"/>
          <w:sz w:val="22"/>
          <w:szCs w:val="22"/>
        </w:rPr>
      </w:pPr>
    </w:p>
    <w:p w14:paraId="3AA4D5E5" w14:textId="10F90474" w:rsidR="008D27D9" w:rsidRDefault="008D27D9" w:rsidP="008D27D9">
      <w:pPr>
        <w:spacing w:line="360" w:lineRule="auto"/>
        <w:jc w:val="center"/>
        <w:rPr>
          <w:rFonts w:ascii="Arial" w:hAnsi="Arial" w:cs="Arial"/>
          <w:color w:val="000000" w:themeColor="text1"/>
          <w:sz w:val="22"/>
          <w:szCs w:val="22"/>
        </w:rPr>
      </w:pPr>
      <w:r>
        <w:rPr>
          <w:rFonts w:ascii="Arial" w:hAnsi="Arial" w:cs="Arial"/>
          <w:noProof/>
          <w:color w:val="000000" w:themeColor="text1"/>
          <w:sz w:val="22"/>
          <w:szCs w:val="22"/>
        </w:rPr>
        <w:drawing>
          <wp:inline distT="0" distB="0" distL="0" distR="0" wp14:anchorId="40F1359A" wp14:editId="6FA58D3E">
            <wp:extent cx="2808000" cy="1332000"/>
            <wp:effectExtent l="12700" t="12700" r="11430" b="14605"/>
            <wp:docPr id="85" name="Picture 85" descr="Graphical user interface, text, applicatio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Picture 85" descr="Graphical user interface, text, application&#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2808000" cy="1332000"/>
                    </a:xfrm>
                    <a:prstGeom prst="rect">
                      <a:avLst/>
                    </a:prstGeom>
                    <a:ln>
                      <a:solidFill>
                        <a:schemeClr val="tx1"/>
                      </a:solidFill>
                    </a:ln>
                  </pic:spPr>
                </pic:pic>
              </a:graphicData>
            </a:graphic>
          </wp:inline>
        </w:drawing>
      </w:r>
      <w:r>
        <w:rPr>
          <w:rFonts w:ascii="Arial" w:hAnsi="Arial" w:cs="Arial"/>
          <w:noProof/>
          <w:color w:val="000000" w:themeColor="text1"/>
          <w:sz w:val="22"/>
          <w:szCs w:val="22"/>
        </w:rPr>
        <w:drawing>
          <wp:inline distT="0" distB="0" distL="0" distR="0" wp14:anchorId="33CBF6C4" wp14:editId="21B81459">
            <wp:extent cx="2808000" cy="1331154"/>
            <wp:effectExtent l="12700" t="12700" r="11430" b="15240"/>
            <wp:docPr id="86" name="Picture 8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Graphical user interface, text, application&#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2808000" cy="1331154"/>
                    </a:xfrm>
                    <a:prstGeom prst="rect">
                      <a:avLst/>
                    </a:prstGeom>
                    <a:ln>
                      <a:solidFill>
                        <a:schemeClr val="tx1"/>
                      </a:solidFill>
                    </a:ln>
                  </pic:spPr>
                </pic:pic>
              </a:graphicData>
            </a:graphic>
          </wp:inline>
        </w:drawing>
      </w:r>
    </w:p>
    <w:p w14:paraId="0A1E8C88" w14:textId="565D546D" w:rsidR="008D27D9" w:rsidRPr="005B332C" w:rsidRDefault="008D27D9" w:rsidP="008D27D9">
      <w:pPr>
        <w:spacing w:line="360" w:lineRule="auto"/>
        <w:jc w:val="center"/>
        <w:rPr>
          <w:rFonts w:ascii="Arial" w:hAnsi="Arial" w:cs="Arial"/>
          <w:color w:val="000000" w:themeColor="text1"/>
          <w:sz w:val="22"/>
          <w:szCs w:val="22"/>
        </w:rPr>
      </w:pPr>
      <w:r w:rsidRPr="005B332C">
        <w:rPr>
          <w:rFonts w:ascii="Arial" w:hAnsi="Arial" w:cs="Arial"/>
          <w:color w:val="000000" w:themeColor="text1"/>
          <w:sz w:val="22"/>
          <w:szCs w:val="22"/>
        </w:rPr>
        <w:t>Fig 7: Left screenshot shows the original question and answers, with the right screenshot demonstrating the change of language.</w:t>
      </w:r>
    </w:p>
    <w:p w14:paraId="75C9DD5A" w14:textId="77777777" w:rsidR="008D27D9" w:rsidRDefault="008D27D9" w:rsidP="00BB0FBF">
      <w:pPr>
        <w:spacing w:line="360" w:lineRule="auto"/>
        <w:jc w:val="both"/>
        <w:rPr>
          <w:rFonts w:ascii="Arial" w:hAnsi="Arial" w:cs="Arial"/>
          <w:color w:val="000000" w:themeColor="text1"/>
          <w:sz w:val="22"/>
          <w:szCs w:val="22"/>
        </w:rPr>
      </w:pPr>
    </w:p>
    <w:p w14:paraId="5BA4C15B" w14:textId="631592FD" w:rsidR="00B55109" w:rsidRDefault="00183402" w:rsidP="00BB0FBF">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I also introduced the option of ‘other’ to </w:t>
      </w:r>
      <w:r w:rsidR="009118FC">
        <w:rPr>
          <w:rFonts w:ascii="Arial" w:hAnsi="Arial" w:cs="Arial"/>
          <w:color w:val="000000" w:themeColor="text1"/>
          <w:sz w:val="22"/>
          <w:szCs w:val="22"/>
        </w:rPr>
        <w:t xml:space="preserve">some of </w:t>
      </w:r>
      <w:r w:rsidRPr="008D43CA">
        <w:rPr>
          <w:rFonts w:ascii="Arial" w:hAnsi="Arial" w:cs="Arial"/>
          <w:color w:val="000000" w:themeColor="text1"/>
          <w:sz w:val="22"/>
          <w:szCs w:val="22"/>
        </w:rPr>
        <w:t>the questions</w:t>
      </w:r>
      <w:r w:rsidR="00BE66AB">
        <w:rPr>
          <w:rFonts w:ascii="Arial" w:hAnsi="Arial" w:cs="Arial"/>
          <w:color w:val="000000" w:themeColor="text1"/>
          <w:sz w:val="22"/>
          <w:szCs w:val="22"/>
        </w:rPr>
        <w:t>,</w:t>
      </w:r>
      <w:r w:rsidRPr="008D43CA">
        <w:rPr>
          <w:rFonts w:ascii="Arial" w:hAnsi="Arial" w:cs="Arial"/>
          <w:color w:val="000000" w:themeColor="text1"/>
          <w:sz w:val="22"/>
          <w:szCs w:val="22"/>
        </w:rPr>
        <w:t xml:space="preserve"> with accompanying free text space so as to allow the consideration of criteria not included in the initial design</w:t>
      </w:r>
      <w:r w:rsidR="00012747">
        <w:rPr>
          <w:rFonts w:ascii="Arial" w:hAnsi="Arial" w:cs="Arial"/>
          <w:color w:val="000000" w:themeColor="text1"/>
          <w:sz w:val="22"/>
          <w:szCs w:val="22"/>
        </w:rPr>
        <w:t xml:space="preserve">. Questions </w:t>
      </w:r>
      <w:r w:rsidR="00B55109">
        <w:rPr>
          <w:rFonts w:ascii="Arial" w:hAnsi="Arial" w:cs="Arial"/>
          <w:color w:val="000000" w:themeColor="text1"/>
          <w:sz w:val="22"/>
          <w:szCs w:val="22"/>
        </w:rPr>
        <w:t xml:space="preserve">pertaining to the area of study </w:t>
      </w:r>
      <w:r w:rsidR="00012747">
        <w:rPr>
          <w:rFonts w:ascii="Arial" w:hAnsi="Arial" w:cs="Arial"/>
          <w:color w:val="000000" w:themeColor="text1"/>
          <w:sz w:val="22"/>
          <w:szCs w:val="22"/>
        </w:rPr>
        <w:t xml:space="preserve">became </w:t>
      </w:r>
      <w:r w:rsidR="00B55109">
        <w:rPr>
          <w:rFonts w:ascii="Arial" w:hAnsi="Arial" w:cs="Arial"/>
          <w:color w:val="000000" w:themeColor="text1"/>
          <w:sz w:val="22"/>
          <w:szCs w:val="22"/>
        </w:rPr>
        <w:t>more closed</w:t>
      </w:r>
      <w:r w:rsidR="00012747">
        <w:rPr>
          <w:rFonts w:ascii="Arial" w:hAnsi="Arial" w:cs="Arial"/>
          <w:color w:val="000000" w:themeColor="text1"/>
          <w:sz w:val="22"/>
          <w:szCs w:val="22"/>
        </w:rPr>
        <w:t xml:space="preserve">, too, </w:t>
      </w:r>
      <w:r w:rsidR="00B55109">
        <w:rPr>
          <w:rFonts w:ascii="Arial" w:hAnsi="Arial" w:cs="Arial"/>
          <w:color w:val="000000" w:themeColor="text1"/>
          <w:sz w:val="22"/>
          <w:szCs w:val="22"/>
        </w:rPr>
        <w:t>to enable a smoother coding process. The original question</w:t>
      </w:r>
      <w:r w:rsidR="00BE66AB">
        <w:rPr>
          <w:rFonts w:ascii="Arial" w:hAnsi="Arial" w:cs="Arial"/>
          <w:color w:val="000000" w:themeColor="text1"/>
          <w:sz w:val="22"/>
          <w:szCs w:val="22"/>
        </w:rPr>
        <w:t>,</w:t>
      </w:r>
      <w:r w:rsidR="00B55109">
        <w:rPr>
          <w:rFonts w:ascii="Arial" w:hAnsi="Arial" w:cs="Arial"/>
          <w:color w:val="000000" w:themeColor="text1"/>
          <w:sz w:val="22"/>
          <w:szCs w:val="22"/>
        </w:rPr>
        <w:t xml:space="preserve"> modified question and </w:t>
      </w:r>
      <w:r w:rsidR="00BE66AB">
        <w:rPr>
          <w:rFonts w:ascii="Arial" w:hAnsi="Arial" w:cs="Arial"/>
          <w:color w:val="000000" w:themeColor="text1"/>
          <w:sz w:val="22"/>
          <w:szCs w:val="22"/>
        </w:rPr>
        <w:t>options</w:t>
      </w:r>
      <w:r w:rsidR="00B55109">
        <w:rPr>
          <w:rFonts w:ascii="Arial" w:hAnsi="Arial" w:cs="Arial"/>
          <w:color w:val="000000" w:themeColor="text1"/>
          <w:sz w:val="22"/>
          <w:szCs w:val="22"/>
        </w:rPr>
        <w:t xml:space="preserve"> can be seen in Fig 8. Note how the question used in the final survey still allows</w:t>
      </w:r>
      <w:r w:rsidR="00BE66AB">
        <w:rPr>
          <w:rFonts w:ascii="Arial" w:hAnsi="Arial" w:cs="Arial"/>
          <w:color w:val="000000" w:themeColor="text1"/>
          <w:sz w:val="22"/>
          <w:szCs w:val="22"/>
        </w:rPr>
        <w:t xml:space="preserve"> for</w:t>
      </w:r>
      <w:r w:rsidR="00B55109">
        <w:rPr>
          <w:rFonts w:ascii="Arial" w:hAnsi="Arial" w:cs="Arial"/>
          <w:color w:val="000000" w:themeColor="text1"/>
          <w:sz w:val="22"/>
          <w:szCs w:val="22"/>
        </w:rPr>
        <w:t xml:space="preserve"> ‘other’ responses. This is to ensure any programme that fell outside of the scope of the answers could still be captured and coded at a later point</w:t>
      </w:r>
      <w:r w:rsidRPr="008D43CA">
        <w:rPr>
          <w:rFonts w:ascii="Arial" w:hAnsi="Arial" w:cs="Arial"/>
          <w:color w:val="000000" w:themeColor="text1"/>
          <w:sz w:val="22"/>
          <w:szCs w:val="22"/>
        </w:rPr>
        <w:t xml:space="preserve">. </w:t>
      </w:r>
      <w:r w:rsidR="00790456">
        <w:rPr>
          <w:rFonts w:ascii="Arial" w:hAnsi="Arial" w:cs="Arial"/>
          <w:color w:val="000000" w:themeColor="text1"/>
          <w:sz w:val="22"/>
          <w:szCs w:val="22"/>
        </w:rPr>
        <w:t>This also protects a participant’s anonymity, as the area of study is captured, not necessarily the specific name of the course.</w:t>
      </w:r>
    </w:p>
    <w:p w14:paraId="6C9B4E6A" w14:textId="4539E9EA" w:rsidR="00B55109" w:rsidRDefault="00B55109" w:rsidP="00BB0FBF">
      <w:pPr>
        <w:spacing w:line="360" w:lineRule="auto"/>
        <w:jc w:val="both"/>
        <w:rPr>
          <w:rFonts w:ascii="Arial" w:hAnsi="Arial" w:cs="Arial"/>
          <w:color w:val="000000" w:themeColor="text1"/>
          <w:sz w:val="22"/>
          <w:szCs w:val="22"/>
        </w:rPr>
      </w:pPr>
    </w:p>
    <w:p w14:paraId="57414119" w14:textId="77777777" w:rsidR="00B55109" w:rsidRDefault="00B55109" w:rsidP="00B55109">
      <w:pPr>
        <w:spacing w:line="360" w:lineRule="auto"/>
        <w:jc w:val="center"/>
        <w:rPr>
          <w:rFonts w:ascii="Arial" w:hAnsi="Arial" w:cs="Arial"/>
          <w:color w:val="000000" w:themeColor="text1"/>
          <w:sz w:val="22"/>
          <w:szCs w:val="22"/>
        </w:rPr>
      </w:pPr>
      <w:r>
        <w:rPr>
          <w:rFonts w:ascii="Arial" w:hAnsi="Arial" w:cs="Arial"/>
          <w:noProof/>
          <w:color w:val="000000" w:themeColor="text1"/>
          <w:sz w:val="22"/>
          <w:szCs w:val="22"/>
        </w:rPr>
        <w:drawing>
          <wp:inline distT="0" distB="0" distL="0" distR="0" wp14:anchorId="271BAAD4" wp14:editId="6D194368">
            <wp:extent cx="2808000" cy="572400"/>
            <wp:effectExtent l="12700" t="12700" r="11430" b="12065"/>
            <wp:docPr id="87" name="Picture 87" descr="Graphical user interface, text, applicatio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text, application&#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2808000" cy="572400"/>
                    </a:xfrm>
                    <a:prstGeom prst="rect">
                      <a:avLst/>
                    </a:prstGeom>
                    <a:ln>
                      <a:solidFill>
                        <a:schemeClr val="tx1"/>
                      </a:solidFill>
                    </a:ln>
                  </pic:spPr>
                </pic:pic>
              </a:graphicData>
            </a:graphic>
          </wp:inline>
        </w:drawing>
      </w:r>
    </w:p>
    <w:p w14:paraId="59CF8548" w14:textId="282CBC51" w:rsidR="00B55109" w:rsidRDefault="00B55109" w:rsidP="00B55109">
      <w:pPr>
        <w:spacing w:line="360" w:lineRule="auto"/>
        <w:jc w:val="center"/>
        <w:rPr>
          <w:rFonts w:ascii="Arial" w:hAnsi="Arial" w:cs="Arial"/>
          <w:color w:val="000000" w:themeColor="text1"/>
          <w:sz w:val="22"/>
          <w:szCs w:val="22"/>
        </w:rPr>
      </w:pPr>
      <w:r>
        <w:rPr>
          <w:rFonts w:ascii="Arial" w:hAnsi="Arial" w:cs="Arial"/>
          <w:noProof/>
          <w:color w:val="000000" w:themeColor="text1"/>
          <w:sz w:val="22"/>
          <w:szCs w:val="22"/>
        </w:rPr>
        <w:drawing>
          <wp:inline distT="0" distB="0" distL="0" distR="0" wp14:anchorId="52C0E65A" wp14:editId="57DE8882">
            <wp:extent cx="2808000" cy="1212857"/>
            <wp:effectExtent l="12700" t="12700" r="11430" b="6350"/>
            <wp:docPr id="88" name="Picture 8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Graphical user interface, text, application&#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2808000" cy="1212857"/>
                    </a:xfrm>
                    <a:prstGeom prst="rect">
                      <a:avLst/>
                    </a:prstGeom>
                    <a:ln>
                      <a:solidFill>
                        <a:schemeClr val="tx1"/>
                      </a:solidFill>
                    </a:ln>
                  </pic:spPr>
                </pic:pic>
              </a:graphicData>
            </a:graphic>
          </wp:inline>
        </w:drawing>
      </w:r>
    </w:p>
    <w:p w14:paraId="38579538" w14:textId="1CA50C20" w:rsidR="00B55109" w:rsidRPr="005B332C" w:rsidRDefault="00B55109" w:rsidP="00B55109">
      <w:pPr>
        <w:spacing w:line="360" w:lineRule="auto"/>
        <w:jc w:val="center"/>
        <w:rPr>
          <w:rFonts w:ascii="Arial" w:hAnsi="Arial" w:cs="Arial"/>
          <w:color w:val="000000" w:themeColor="text1"/>
          <w:sz w:val="22"/>
          <w:szCs w:val="22"/>
        </w:rPr>
      </w:pPr>
      <w:r w:rsidRPr="005B332C">
        <w:rPr>
          <w:rFonts w:ascii="Arial" w:hAnsi="Arial" w:cs="Arial"/>
          <w:color w:val="000000" w:themeColor="text1"/>
          <w:sz w:val="22"/>
          <w:szCs w:val="22"/>
        </w:rPr>
        <w:t xml:space="preserve">Fig </w:t>
      </w:r>
      <w:r w:rsidR="00574753" w:rsidRPr="005B332C">
        <w:rPr>
          <w:rFonts w:ascii="Arial" w:hAnsi="Arial" w:cs="Arial"/>
          <w:color w:val="000000" w:themeColor="text1"/>
          <w:sz w:val="22"/>
          <w:szCs w:val="22"/>
        </w:rPr>
        <w:t>8</w:t>
      </w:r>
      <w:r w:rsidRPr="005B332C">
        <w:rPr>
          <w:rFonts w:ascii="Arial" w:hAnsi="Arial" w:cs="Arial"/>
          <w:color w:val="000000" w:themeColor="text1"/>
          <w:sz w:val="22"/>
          <w:szCs w:val="22"/>
        </w:rPr>
        <w:t>: Top screenshot shows the original, open question, with the lower screenshot demonstrating the change of question, introduction of answers and inclusion of the ‘other’ answer.</w:t>
      </w:r>
    </w:p>
    <w:p w14:paraId="6A1E60AB" w14:textId="77777777" w:rsidR="00B55109" w:rsidRDefault="00B55109" w:rsidP="00BB0FBF">
      <w:pPr>
        <w:spacing w:line="360" w:lineRule="auto"/>
        <w:jc w:val="both"/>
        <w:rPr>
          <w:rFonts w:ascii="Arial" w:hAnsi="Arial" w:cs="Arial"/>
          <w:color w:val="000000" w:themeColor="text1"/>
          <w:sz w:val="22"/>
          <w:szCs w:val="22"/>
        </w:rPr>
      </w:pPr>
    </w:p>
    <w:p w14:paraId="37563B4B" w14:textId="1448EF08" w:rsidR="00183402" w:rsidRDefault="00183402" w:rsidP="00BB0FBF">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Due to the nature of the research topic, a number of open questions were required to allow individual experience to be captured. An open question ensures the participant is able to record an exact answer, free from the constraints of the survey design. Where closed questions have been used, the follow-up question invites the participation, but it is non-mandatory, to elaborate upon their previous response</w:t>
      </w:r>
      <w:r w:rsidR="00574753">
        <w:rPr>
          <w:rFonts w:ascii="Arial" w:hAnsi="Arial" w:cs="Arial"/>
          <w:color w:val="000000" w:themeColor="text1"/>
          <w:sz w:val="22"/>
          <w:szCs w:val="22"/>
        </w:rPr>
        <w:t>. An example of the use of a closed question, followed by an open question inviting further, voluntary elaboration can be found in Fig 8</w:t>
      </w:r>
      <w:r w:rsidRPr="008D43CA">
        <w:rPr>
          <w:rFonts w:ascii="Arial" w:hAnsi="Arial" w:cs="Arial"/>
          <w:color w:val="000000" w:themeColor="text1"/>
          <w:sz w:val="22"/>
          <w:szCs w:val="22"/>
        </w:rPr>
        <w:t>.</w:t>
      </w:r>
      <w:r w:rsidR="008D27D9">
        <w:rPr>
          <w:rFonts w:ascii="Arial" w:hAnsi="Arial" w:cs="Arial"/>
          <w:color w:val="000000" w:themeColor="text1"/>
          <w:sz w:val="22"/>
          <w:szCs w:val="22"/>
        </w:rPr>
        <w:t xml:space="preserve"> </w:t>
      </w:r>
    </w:p>
    <w:p w14:paraId="4D06C273" w14:textId="79E34A5C" w:rsidR="00574753" w:rsidRDefault="00574753" w:rsidP="00574753">
      <w:pPr>
        <w:spacing w:line="360" w:lineRule="auto"/>
        <w:jc w:val="center"/>
        <w:rPr>
          <w:rFonts w:ascii="Arial" w:hAnsi="Arial" w:cs="Arial"/>
          <w:color w:val="000000" w:themeColor="text1"/>
          <w:sz w:val="22"/>
          <w:szCs w:val="22"/>
        </w:rPr>
      </w:pPr>
      <w:r>
        <w:rPr>
          <w:rFonts w:ascii="Arial" w:hAnsi="Arial" w:cs="Arial"/>
          <w:noProof/>
          <w:color w:val="000000" w:themeColor="text1"/>
          <w:sz w:val="22"/>
          <w:szCs w:val="22"/>
        </w:rPr>
        <w:drawing>
          <wp:inline distT="0" distB="0" distL="0" distR="0" wp14:anchorId="5E36CE4C" wp14:editId="477DA5E8">
            <wp:extent cx="4816375" cy="3600000"/>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4816375" cy="3600000"/>
                    </a:xfrm>
                    <a:prstGeom prst="rect">
                      <a:avLst/>
                    </a:prstGeom>
                  </pic:spPr>
                </pic:pic>
              </a:graphicData>
            </a:graphic>
          </wp:inline>
        </w:drawing>
      </w:r>
    </w:p>
    <w:p w14:paraId="1FA89EBD" w14:textId="69A74392" w:rsidR="00574753" w:rsidRPr="005B332C" w:rsidRDefault="00574753" w:rsidP="00574753">
      <w:pPr>
        <w:spacing w:line="360" w:lineRule="auto"/>
        <w:jc w:val="center"/>
        <w:rPr>
          <w:rFonts w:ascii="Arial" w:hAnsi="Arial" w:cs="Arial"/>
          <w:color w:val="000000" w:themeColor="text1"/>
          <w:sz w:val="22"/>
          <w:szCs w:val="22"/>
        </w:rPr>
      </w:pPr>
      <w:r w:rsidRPr="005B332C">
        <w:rPr>
          <w:rFonts w:ascii="Arial" w:hAnsi="Arial" w:cs="Arial"/>
          <w:color w:val="000000" w:themeColor="text1"/>
          <w:sz w:val="22"/>
          <w:szCs w:val="22"/>
        </w:rPr>
        <w:t>Fig 9: An example of a Likert styled closed question, followed by a more open question, inviting the participant to elaborate further if they wish. Taken from the final survey design.</w:t>
      </w:r>
    </w:p>
    <w:p w14:paraId="022D71EF" w14:textId="77777777" w:rsidR="00183402" w:rsidRPr="008D43CA" w:rsidRDefault="00183402" w:rsidP="00BB0FBF">
      <w:pPr>
        <w:spacing w:line="360" w:lineRule="auto"/>
        <w:jc w:val="both"/>
        <w:rPr>
          <w:rFonts w:ascii="Arial" w:hAnsi="Arial" w:cs="Arial"/>
          <w:color w:val="000000" w:themeColor="text1"/>
          <w:sz w:val="22"/>
          <w:szCs w:val="22"/>
        </w:rPr>
      </w:pPr>
    </w:p>
    <w:p w14:paraId="24788E74" w14:textId="41923055" w:rsidR="00183402" w:rsidRPr="008D43CA" w:rsidRDefault="00183402" w:rsidP="00BB0FBF">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In addition to the specific questions, I also paid particular attention to their order, as research suggests that classifying questions and personal data questions, such as age, ethnicity and gender, can be quite off-putting to respondents (Oppenheim, 1992). Due to this, classifying and personal data questions were purposefully moved to the end of the survey in an attempt to maximise participant engagement. Data has been collected, </w:t>
      </w:r>
      <w:r w:rsidR="00574753">
        <w:rPr>
          <w:rFonts w:ascii="Arial" w:hAnsi="Arial" w:cs="Arial"/>
          <w:color w:val="000000" w:themeColor="text1"/>
          <w:sz w:val="22"/>
          <w:szCs w:val="22"/>
        </w:rPr>
        <w:t xml:space="preserve">coded and charted </w:t>
      </w:r>
      <w:r w:rsidRPr="008D43CA">
        <w:rPr>
          <w:rFonts w:ascii="Arial" w:hAnsi="Arial" w:cs="Arial"/>
          <w:color w:val="000000" w:themeColor="text1"/>
          <w:sz w:val="22"/>
          <w:szCs w:val="22"/>
        </w:rPr>
        <w:t xml:space="preserve">from 96 responses. Key themes from the data have been referenced in line with existing literature. </w:t>
      </w:r>
      <w:r w:rsidR="00574753">
        <w:rPr>
          <w:rFonts w:ascii="Arial" w:hAnsi="Arial" w:cs="Arial"/>
          <w:color w:val="000000" w:themeColor="text1"/>
          <w:sz w:val="22"/>
          <w:szCs w:val="22"/>
        </w:rPr>
        <w:t>The final survey can be seen in Appendix 2.</w:t>
      </w:r>
    </w:p>
    <w:p w14:paraId="3FFDCD90" w14:textId="77777777" w:rsidR="00183402" w:rsidRPr="008D43CA" w:rsidRDefault="00183402" w:rsidP="00183402">
      <w:pPr>
        <w:spacing w:line="360" w:lineRule="auto"/>
        <w:jc w:val="both"/>
        <w:rPr>
          <w:rFonts w:ascii="Arial" w:hAnsi="Arial" w:cs="Arial"/>
          <w:color w:val="000000" w:themeColor="text1"/>
          <w:sz w:val="22"/>
          <w:szCs w:val="22"/>
        </w:rPr>
      </w:pPr>
    </w:p>
    <w:p w14:paraId="114446D1" w14:textId="30CA8121" w:rsidR="009118FC" w:rsidRDefault="009118FC" w:rsidP="009118FC">
      <w:pPr>
        <w:rPr>
          <w:rFonts w:ascii="Arial" w:hAnsi="Arial" w:cs="Arial"/>
          <w:b/>
          <w:bCs/>
          <w:color w:val="000000" w:themeColor="text1"/>
          <w:sz w:val="22"/>
          <w:szCs w:val="22"/>
        </w:rPr>
      </w:pPr>
      <w:r w:rsidRPr="008D43CA">
        <w:rPr>
          <w:rFonts w:ascii="Arial" w:hAnsi="Arial" w:cs="Arial"/>
          <w:b/>
          <w:bCs/>
          <w:color w:val="000000" w:themeColor="text1"/>
          <w:sz w:val="22"/>
          <w:szCs w:val="22"/>
        </w:rPr>
        <w:t>3.</w:t>
      </w:r>
      <w:r>
        <w:rPr>
          <w:rFonts w:ascii="Arial" w:hAnsi="Arial" w:cs="Arial"/>
          <w:b/>
          <w:bCs/>
          <w:color w:val="000000" w:themeColor="text1"/>
          <w:sz w:val="22"/>
          <w:szCs w:val="22"/>
        </w:rPr>
        <w:t>2</w:t>
      </w:r>
      <w:r w:rsidRPr="008D43CA">
        <w:rPr>
          <w:rFonts w:ascii="Arial" w:hAnsi="Arial" w:cs="Arial"/>
          <w:b/>
          <w:bCs/>
          <w:color w:val="000000" w:themeColor="text1"/>
          <w:sz w:val="22"/>
          <w:szCs w:val="22"/>
        </w:rPr>
        <w:t xml:space="preserve"> Student Experience</w:t>
      </w:r>
    </w:p>
    <w:p w14:paraId="63C8A933" w14:textId="52BDAE08" w:rsidR="0054161A" w:rsidRDefault="0054161A" w:rsidP="009118FC">
      <w:pPr>
        <w:rPr>
          <w:rFonts w:ascii="Arial" w:hAnsi="Arial" w:cs="Arial"/>
          <w:b/>
          <w:bCs/>
          <w:color w:val="000000" w:themeColor="text1"/>
          <w:sz w:val="22"/>
          <w:szCs w:val="22"/>
        </w:rPr>
      </w:pPr>
    </w:p>
    <w:p w14:paraId="51CA4F08" w14:textId="2BF4920E" w:rsidR="0054161A" w:rsidRPr="0003153D" w:rsidRDefault="0054161A" w:rsidP="009118FC">
      <w:pPr>
        <w:rPr>
          <w:rFonts w:ascii="Arial" w:eastAsiaTheme="majorEastAsia" w:hAnsi="Arial" w:cs="Arial"/>
          <w:b/>
          <w:bCs/>
          <w:color w:val="000000" w:themeColor="text1"/>
          <w:sz w:val="22"/>
          <w:szCs w:val="22"/>
        </w:rPr>
      </w:pPr>
      <w:r>
        <w:rPr>
          <w:rFonts w:ascii="Arial" w:hAnsi="Arial" w:cs="Arial"/>
          <w:b/>
          <w:bCs/>
          <w:color w:val="000000" w:themeColor="text1"/>
          <w:sz w:val="22"/>
          <w:szCs w:val="22"/>
        </w:rPr>
        <w:t xml:space="preserve">3.2.1 </w:t>
      </w:r>
      <w:r w:rsidR="0074715C">
        <w:rPr>
          <w:rFonts w:ascii="Arial" w:hAnsi="Arial" w:cs="Arial"/>
          <w:b/>
          <w:bCs/>
          <w:color w:val="000000" w:themeColor="text1"/>
          <w:sz w:val="22"/>
          <w:szCs w:val="22"/>
        </w:rPr>
        <w:t>Academic</w:t>
      </w:r>
      <w:r>
        <w:rPr>
          <w:rFonts w:ascii="Arial" w:hAnsi="Arial" w:cs="Arial"/>
          <w:b/>
          <w:bCs/>
          <w:color w:val="000000" w:themeColor="text1"/>
          <w:sz w:val="22"/>
          <w:szCs w:val="22"/>
        </w:rPr>
        <w:t xml:space="preserve"> Data</w:t>
      </w:r>
    </w:p>
    <w:p w14:paraId="035D6971" w14:textId="77777777" w:rsidR="009118FC" w:rsidRPr="008D43CA" w:rsidRDefault="009118FC" w:rsidP="009118FC">
      <w:pPr>
        <w:spacing w:line="360" w:lineRule="auto"/>
        <w:jc w:val="both"/>
        <w:rPr>
          <w:rFonts w:ascii="Arial" w:hAnsi="Arial" w:cs="Arial"/>
          <w:color w:val="000000" w:themeColor="text1"/>
          <w:sz w:val="22"/>
          <w:szCs w:val="22"/>
        </w:rPr>
      </w:pPr>
    </w:p>
    <w:p w14:paraId="5518624A" w14:textId="3B751AC0" w:rsidR="00574753" w:rsidRPr="00574753" w:rsidRDefault="00CB43FC" w:rsidP="00CB43FC">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Survey circulation took place after identify</w:t>
      </w:r>
      <w:r>
        <w:rPr>
          <w:rFonts w:ascii="Arial" w:hAnsi="Arial" w:cs="Arial"/>
          <w:color w:val="000000" w:themeColor="text1"/>
          <w:sz w:val="22"/>
          <w:szCs w:val="22"/>
        </w:rPr>
        <w:t>ing</w:t>
      </w:r>
      <w:r w:rsidRPr="008D43CA">
        <w:rPr>
          <w:rFonts w:ascii="Arial" w:hAnsi="Arial" w:cs="Arial"/>
          <w:color w:val="000000" w:themeColor="text1"/>
          <w:sz w:val="22"/>
          <w:szCs w:val="22"/>
        </w:rPr>
        <w:t xml:space="preserve"> higher education providers of sound and music technology related degree programmes and e-mailing the respective course leaders with information on the project, as well as requesting the survey to be forwarded on to any students they believe would be suitable. The survey was also disseminated through specialised social media accounts, including SoundGirls, Sound Women Network, the Audio Engineering Society’s UK mailing list and Yorkshire Sound Women Network. The survey was able to attract 96 respondents, with 92% of respondents having experienced or currently experiencing Higher Education</w:t>
      </w:r>
      <w:r w:rsidR="0054161A">
        <w:rPr>
          <w:rFonts w:ascii="Arial" w:hAnsi="Arial" w:cs="Arial"/>
          <w:color w:val="000000" w:themeColor="text1"/>
          <w:sz w:val="22"/>
          <w:szCs w:val="22"/>
        </w:rPr>
        <w:t xml:space="preserve"> </w:t>
      </w:r>
      <w:r w:rsidR="0054161A" w:rsidRPr="0054161A">
        <w:rPr>
          <w:rFonts w:ascii="Arial" w:hAnsi="Arial" w:cs="Arial"/>
          <w:color w:val="000000" w:themeColor="text1"/>
          <w:sz w:val="22"/>
          <w:szCs w:val="22"/>
        </w:rPr>
        <w:t>(see Fig 1</w:t>
      </w:r>
      <w:r w:rsidR="0054161A">
        <w:rPr>
          <w:rFonts w:ascii="Arial" w:hAnsi="Arial" w:cs="Arial"/>
          <w:color w:val="000000" w:themeColor="text1"/>
          <w:sz w:val="22"/>
          <w:szCs w:val="22"/>
        </w:rPr>
        <w:t>0</w:t>
      </w:r>
      <w:r w:rsidR="0054161A" w:rsidRPr="0054161A">
        <w:rPr>
          <w:rFonts w:ascii="Arial" w:hAnsi="Arial" w:cs="Arial"/>
          <w:color w:val="000000" w:themeColor="text1"/>
          <w:sz w:val="22"/>
          <w:szCs w:val="22"/>
        </w:rPr>
        <w:t>)</w:t>
      </w:r>
      <w:r w:rsidR="00574753" w:rsidRPr="00574753">
        <w:rPr>
          <w:rFonts w:ascii="Arial" w:hAnsi="Arial" w:cs="Arial"/>
          <w:color w:val="000000" w:themeColor="text1"/>
          <w:sz w:val="22"/>
          <w:szCs w:val="22"/>
        </w:rPr>
        <w:t>. It is possible that those who answered “Further Education qualification” are current undergraduate students who</w:t>
      </w:r>
      <w:r w:rsidR="00B46FEB">
        <w:rPr>
          <w:rFonts w:ascii="Arial" w:hAnsi="Arial" w:cs="Arial"/>
          <w:color w:val="000000" w:themeColor="text1"/>
          <w:sz w:val="22"/>
          <w:szCs w:val="22"/>
        </w:rPr>
        <w:t xml:space="preserve"> were unclear regarding the meaning of the question,</w:t>
      </w:r>
      <w:r w:rsidR="00574753" w:rsidRPr="00574753">
        <w:rPr>
          <w:rFonts w:ascii="Arial" w:hAnsi="Arial" w:cs="Arial"/>
          <w:color w:val="000000" w:themeColor="text1"/>
          <w:sz w:val="22"/>
          <w:szCs w:val="22"/>
        </w:rPr>
        <w:t xml:space="preserve"> </w:t>
      </w:r>
      <w:r w:rsidR="0054161A">
        <w:rPr>
          <w:rFonts w:ascii="Arial" w:hAnsi="Arial" w:cs="Arial"/>
          <w:color w:val="000000" w:themeColor="text1"/>
          <w:sz w:val="22"/>
          <w:szCs w:val="22"/>
        </w:rPr>
        <w:t>and instead answered their most recent qualification</w:t>
      </w:r>
      <w:r w:rsidR="00790456">
        <w:rPr>
          <w:rFonts w:ascii="Arial" w:hAnsi="Arial" w:cs="Arial"/>
          <w:color w:val="000000" w:themeColor="text1"/>
          <w:sz w:val="22"/>
          <w:szCs w:val="22"/>
        </w:rPr>
        <w:t>. It is also possible that the participants were unaware of the distinction between Further and Higher Education</w:t>
      </w:r>
      <w:r w:rsidR="00574753" w:rsidRPr="00574753">
        <w:rPr>
          <w:rFonts w:ascii="Arial" w:hAnsi="Arial" w:cs="Arial"/>
          <w:color w:val="000000" w:themeColor="text1"/>
          <w:sz w:val="22"/>
          <w:szCs w:val="22"/>
        </w:rPr>
        <w:t xml:space="preserve">. </w:t>
      </w:r>
      <w:r w:rsidR="0054161A">
        <w:rPr>
          <w:rFonts w:ascii="Arial" w:hAnsi="Arial" w:cs="Arial"/>
          <w:color w:val="000000" w:themeColor="text1"/>
          <w:sz w:val="22"/>
          <w:szCs w:val="22"/>
        </w:rPr>
        <w:t>Regardless</w:t>
      </w:r>
      <w:r w:rsidR="00574753" w:rsidRPr="00574753">
        <w:rPr>
          <w:rFonts w:ascii="Arial" w:hAnsi="Arial" w:cs="Arial"/>
          <w:color w:val="000000" w:themeColor="text1"/>
          <w:sz w:val="22"/>
          <w:szCs w:val="22"/>
        </w:rPr>
        <w:t>, the FE experience is also important</w:t>
      </w:r>
      <w:r w:rsidR="0054161A">
        <w:rPr>
          <w:rFonts w:ascii="Arial" w:hAnsi="Arial" w:cs="Arial"/>
          <w:color w:val="000000" w:themeColor="text1"/>
          <w:sz w:val="22"/>
          <w:szCs w:val="22"/>
        </w:rPr>
        <w:t>, with many attitudes regarding gender equality and inclusivity forming much earlier than HE.</w:t>
      </w:r>
    </w:p>
    <w:p w14:paraId="237F9297" w14:textId="77777777" w:rsidR="00574753" w:rsidRPr="00574753" w:rsidRDefault="00574753" w:rsidP="00574753">
      <w:pPr>
        <w:spacing w:line="360" w:lineRule="auto"/>
        <w:jc w:val="both"/>
        <w:rPr>
          <w:rFonts w:ascii="Arial" w:hAnsi="Arial" w:cs="Arial"/>
          <w:color w:val="000000" w:themeColor="text1"/>
          <w:sz w:val="22"/>
          <w:szCs w:val="22"/>
        </w:rPr>
      </w:pPr>
    </w:p>
    <w:p w14:paraId="70277F4C" w14:textId="77777777" w:rsidR="00574753" w:rsidRPr="00574753" w:rsidRDefault="00574753" w:rsidP="00574753">
      <w:pPr>
        <w:spacing w:line="360" w:lineRule="auto"/>
        <w:jc w:val="both"/>
        <w:rPr>
          <w:rFonts w:ascii="Arial" w:hAnsi="Arial" w:cs="Arial"/>
          <w:color w:val="000000" w:themeColor="text1"/>
          <w:sz w:val="22"/>
          <w:szCs w:val="22"/>
        </w:rPr>
      </w:pPr>
      <w:r w:rsidRPr="00574753">
        <w:rPr>
          <w:rFonts w:ascii="Arial" w:hAnsi="Arial" w:cs="Arial"/>
          <w:noProof/>
          <w:color w:val="000000" w:themeColor="text1"/>
          <w:sz w:val="22"/>
          <w:szCs w:val="22"/>
        </w:rPr>
        <w:drawing>
          <wp:inline distT="0" distB="0" distL="0" distR="0" wp14:anchorId="43AD66F3" wp14:editId="6E5344C7">
            <wp:extent cx="5652000" cy="2160000"/>
            <wp:effectExtent l="0" t="0" r="12700" b="12065"/>
            <wp:docPr id="52" name="Chart 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64B7BA6" w14:textId="29510160" w:rsidR="00574753" w:rsidRPr="00790456" w:rsidRDefault="00574753" w:rsidP="00574753">
      <w:pPr>
        <w:spacing w:line="360" w:lineRule="auto"/>
        <w:jc w:val="center"/>
        <w:rPr>
          <w:rFonts w:ascii="Arial" w:hAnsi="Arial" w:cs="Arial"/>
          <w:color w:val="000000" w:themeColor="text1"/>
          <w:sz w:val="22"/>
          <w:szCs w:val="22"/>
        </w:rPr>
      </w:pPr>
      <w:r w:rsidRPr="00790456">
        <w:rPr>
          <w:rFonts w:ascii="Arial" w:hAnsi="Arial" w:cs="Arial"/>
          <w:color w:val="000000" w:themeColor="text1"/>
          <w:sz w:val="22"/>
          <w:szCs w:val="22"/>
        </w:rPr>
        <w:t>Fig 1</w:t>
      </w:r>
      <w:r w:rsidR="0054161A" w:rsidRPr="00790456">
        <w:rPr>
          <w:rFonts w:ascii="Arial" w:hAnsi="Arial" w:cs="Arial"/>
          <w:color w:val="000000" w:themeColor="text1"/>
          <w:sz w:val="22"/>
          <w:szCs w:val="22"/>
        </w:rPr>
        <w:t>0</w:t>
      </w:r>
      <w:r w:rsidRPr="00790456">
        <w:rPr>
          <w:rFonts w:ascii="Arial" w:hAnsi="Arial" w:cs="Arial"/>
          <w:color w:val="000000" w:themeColor="text1"/>
          <w:sz w:val="22"/>
          <w:szCs w:val="22"/>
        </w:rPr>
        <w:t>: Education level of participants.</w:t>
      </w:r>
    </w:p>
    <w:p w14:paraId="08D35EA8" w14:textId="77777777" w:rsidR="00574753" w:rsidRPr="00574753" w:rsidRDefault="00574753" w:rsidP="00574753">
      <w:pPr>
        <w:spacing w:line="360" w:lineRule="auto"/>
        <w:jc w:val="both"/>
        <w:rPr>
          <w:rFonts w:ascii="Arial" w:hAnsi="Arial" w:cs="Arial"/>
          <w:color w:val="000000" w:themeColor="text1"/>
          <w:sz w:val="22"/>
          <w:szCs w:val="22"/>
        </w:rPr>
      </w:pPr>
    </w:p>
    <w:p w14:paraId="2FE31438" w14:textId="7E962A29" w:rsidR="00574753" w:rsidRPr="00574753" w:rsidRDefault="00574753" w:rsidP="00574753">
      <w:pPr>
        <w:spacing w:line="360" w:lineRule="auto"/>
        <w:jc w:val="both"/>
        <w:rPr>
          <w:rFonts w:ascii="Arial" w:hAnsi="Arial" w:cs="Arial"/>
          <w:color w:val="000000" w:themeColor="text1"/>
          <w:sz w:val="22"/>
          <w:szCs w:val="22"/>
        </w:rPr>
      </w:pPr>
      <w:r w:rsidRPr="00574753">
        <w:rPr>
          <w:rFonts w:ascii="Arial" w:hAnsi="Arial" w:cs="Arial"/>
          <w:color w:val="000000" w:themeColor="text1"/>
          <w:sz w:val="22"/>
          <w:szCs w:val="22"/>
        </w:rPr>
        <w:t>I was also interested in gauging whether particular programmes are more susceptible to discrimination than others, and therefore gathered data regarding the focus of the audio programme studied by the participant (see Fig</w:t>
      </w:r>
      <w:r w:rsidRPr="00574753">
        <w:rPr>
          <w:rFonts w:ascii="Arial" w:hAnsi="Arial" w:cs="Arial"/>
          <w:i/>
          <w:iCs/>
          <w:color w:val="000000" w:themeColor="text1"/>
          <w:sz w:val="22"/>
          <w:szCs w:val="22"/>
        </w:rPr>
        <w:t xml:space="preserve"> </w:t>
      </w:r>
      <w:r w:rsidR="0054161A">
        <w:rPr>
          <w:rFonts w:ascii="Arial" w:hAnsi="Arial" w:cs="Arial"/>
          <w:color w:val="000000" w:themeColor="text1"/>
          <w:sz w:val="22"/>
          <w:szCs w:val="22"/>
        </w:rPr>
        <w:t>11</w:t>
      </w:r>
      <w:r w:rsidRPr="00574753">
        <w:rPr>
          <w:rFonts w:ascii="Arial" w:hAnsi="Arial" w:cs="Arial"/>
          <w:iCs/>
          <w:color w:val="000000" w:themeColor="text1"/>
          <w:sz w:val="22"/>
          <w:szCs w:val="22"/>
        </w:rPr>
        <w:t>)</w:t>
      </w:r>
      <w:r w:rsidRPr="00574753">
        <w:rPr>
          <w:rFonts w:ascii="Arial" w:hAnsi="Arial" w:cs="Arial"/>
          <w:color w:val="000000" w:themeColor="text1"/>
          <w:sz w:val="22"/>
          <w:szCs w:val="22"/>
        </w:rPr>
        <w:t xml:space="preserve">. </w:t>
      </w:r>
      <w:r w:rsidR="0054161A" w:rsidRPr="0054161A">
        <w:rPr>
          <w:rFonts w:ascii="Arial" w:hAnsi="Arial" w:cs="Arial"/>
          <w:iCs/>
          <w:color w:val="000000" w:themeColor="text1"/>
          <w:sz w:val="22"/>
          <w:szCs w:val="22"/>
        </w:rPr>
        <w:t>Responses under the ‘Other’ category encompassed the art end of the spectrum, including traditional music, song writing, sound art and interdisciplinary art.</w:t>
      </w:r>
    </w:p>
    <w:p w14:paraId="358B833C" w14:textId="77777777" w:rsidR="00574753" w:rsidRPr="00574753" w:rsidRDefault="00574753" w:rsidP="00574753">
      <w:pPr>
        <w:spacing w:line="360" w:lineRule="auto"/>
        <w:jc w:val="both"/>
        <w:rPr>
          <w:rFonts w:ascii="Arial" w:hAnsi="Arial" w:cs="Arial"/>
          <w:color w:val="000000" w:themeColor="text1"/>
          <w:sz w:val="22"/>
          <w:szCs w:val="22"/>
        </w:rPr>
      </w:pPr>
    </w:p>
    <w:p w14:paraId="443654F0" w14:textId="77777777" w:rsidR="00574753" w:rsidRPr="00574753" w:rsidRDefault="00574753" w:rsidP="00574753">
      <w:pPr>
        <w:spacing w:line="360" w:lineRule="auto"/>
        <w:jc w:val="both"/>
        <w:rPr>
          <w:rFonts w:ascii="Arial" w:hAnsi="Arial" w:cs="Arial"/>
          <w:color w:val="000000" w:themeColor="text1"/>
          <w:sz w:val="22"/>
          <w:szCs w:val="22"/>
        </w:rPr>
      </w:pPr>
      <w:r w:rsidRPr="00574753">
        <w:rPr>
          <w:rFonts w:ascii="Arial" w:hAnsi="Arial" w:cs="Arial"/>
          <w:noProof/>
          <w:color w:val="000000" w:themeColor="text1"/>
          <w:sz w:val="22"/>
          <w:szCs w:val="22"/>
        </w:rPr>
        <w:drawing>
          <wp:inline distT="0" distB="0" distL="0" distR="0" wp14:anchorId="0B827198" wp14:editId="264C8BE4">
            <wp:extent cx="5652000" cy="2160000"/>
            <wp:effectExtent l="0" t="0" r="12700" b="12065"/>
            <wp:docPr id="53" name="Chart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365413E" w14:textId="250CF419" w:rsidR="00574753" w:rsidRPr="005B332C" w:rsidRDefault="00574753" w:rsidP="0054161A">
      <w:pPr>
        <w:spacing w:line="360" w:lineRule="auto"/>
        <w:jc w:val="center"/>
        <w:rPr>
          <w:rFonts w:ascii="Arial" w:hAnsi="Arial" w:cs="Arial"/>
          <w:iCs/>
          <w:color w:val="000000" w:themeColor="text1"/>
          <w:sz w:val="22"/>
          <w:szCs w:val="22"/>
        </w:rPr>
      </w:pPr>
      <w:r w:rsidRPr="005B332C">
        <w:rPr>
          <w:rFonts w:ascii="Arial" w:hAnsi="Arial" w:cs="Arial"/>
          <w:iCs/>
          <w:color w:val="000000" w:themeColor="text1"/>
          <w:sz w:val="22"/>
          <w:szCs w:val="22"/>
        </w:rPr>
        <w:t xml:space="preserve">Fig </w:t>
      </w:r>
      <w:r w:rsidR="0054161A" w:rsidRPr="005B332C">
        <w:rPr>
          <w:rFonts w:ascii="Arial" w:hAnsi="Arial" w:cs="Arial"/>
          <w:iCs/>
          <w:color w:val="000000" w:themeColor="text1"/>
          <w:sz w:val="22"/>
          <w:szCs w:val="22"/>
        </w:rPr>
        <w:t>11</w:t>
      </w:r>
      <w:r w:rsidRPr="005B332C">
        <w:rPr>
          <w:rFonts w:ascii="Arial" w:hAnsi="Arial" w:cs="Arial"/>
          <w:iCs/>
          <w:color w:val="000000" w:themeColor="text1"/>
          <w:sz w:val="22"/>
          <w:szCs w:val="22"/>
        </w:rPr>
        <w:t xml:space="preserve">: The focus of participants’ education programmes. </w:t>
      </w:r>
    </w:p>
    <w:p w14:paraId="1AC64763" w14:textId="6ED1472F" w:rsidR="00574753" w:rsidRPr="00574753" w:rsidRDefault="00574753" w:rsidP="00574753">
      <w:pPr>
        <w:spacing w:line="360" w:lineRule="auto"/>
        <w:jc w:val="both"/>
        <w:rPr>
          <w:rFonts w:ascii="Arial" w:hAnsi="Arial" w:cs="Arial"/>
          <w:color w:val="000000" w:themeColor="text1"/>
          <w:sz w:val="22"/>
          <w:szCs w:val="22"/>
        </w:rPr>
      </w:pPr>
      <w:r w:rsidRPr="00574753">
        <w:rPr>
          <w:rFonts w:ascii="Arial" w:hAnsi="Arial" w:cs="Arial"/>
          <w:color w:val="000000" w:themeColor="text1"/>
          <w:sz w:val="22"/>
          <w:szCs w:val="22"/>
        </w:rPr>
        <w:t>Similar to my conclusions regarding demographic data, due to the sample size, it is difficult to draw meaningful conclusions when cross-referencing programmes with whether or not a respondent had felt they had faced gender-based discrimination.</w:t>
      </w:r>
    </w:p>
    <w:p w14:paraId="0F07D8E2" w14:textId="77777777" w:rsidR="00574753" w:rsidRDefault="00574753" w:rsidP="009118FC">
      <w:pPr>
        <w:spacing w:line="360" w:lineRule="auto"/>
        <w:jc w:val="both"/>
        <w:rPr>
          <w:rFonts w:ascii="Arial" w:hAnsi="Arial" w:cs="Arial"/>
          <w:color w:val="000000" w:themeColor="text1"/>
          <w:sz w:val="22"/>
          <w:szCs w:val="22"/>
        </w:rPr>
      </w:pPr>
    </w:p>
    <w:p w14:paraId="31A2B94B" w14:textId="670732CA" w:rsidR="009118FC" w:rsidRDefault="009118FC" w:rsidP="009118FC">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To gauge the validity of my research, the question “How important are issues of Gender equality/reducing gender inequalities in relation to sound and music technology to you?” seemed pertinent.</w:t>
      </w:r>
      <w:r>
        <w:rPr>
          <w:rFonts w:ascii="Arial" w:hAnsi="Arial" w:cs="Arial"/>
          <w:color w:val="000000" w:themeColor="text1"/>
          <w:sz w:val="22"/>
          <w:szCs w:val="22"/>
        </w:rPr>
        <w:t xml:space="preserve">  Responses indicated that</w:t>
      </w:r>
      <w:r w:rsidRPr="008D43CA">
        <w:rPr>
          <w:rFonts w:ascii="Arial" w:hAnsi="Arial" w:cs="Arial"/>
          <w:color w:val="000000" w:themeColor="text1"/>
          <w:sz w:val="22"/>
          <w:szCs w:val="22"/>
        </w:rPr>
        <w:t xml:space="preserve"> 79% deemed the issue of gender equality and the reduction of gender inequality in sound and music technology to be at least ‘somewhat important’</w:t>
      </w:r>
      <w:r w:rsidR="00574753">
        <w:rPr>
          <w:rFonts w:ascii="Arial" w:hAnsi="Arial" w:cs="Arial"/>
          <w:color w:val="000000" w:themeColor="text1"/>
          <w:sz w:val="22"/>
          <w:szCs w:val="22"/>
        </w:rPr>
        <w:t>, with only 10% of respondents feeling that reducing gender inequality was either not so important or not at all important</w:t>
      </w:r>
      <w:r w:rsidRPr="008D43CA">
        <w:rPr>
          <w:rFonts w:ascii="Arial" w:hAnsi="Arial" w:cs="Arial"/>
          <w:color w:val="000000" w:themeColor="text1"/>
          <w:sz w:val="22"/>
          <w:szCs w:val="22"/>
        </w:rPr>
        <w:t xml:space="preserve"> (see Fig </w:t>
      </w:r>
      <w:r>
        <w:rPr>
          <w:rFonts w:ascii="Arial" w:hAnsi="Arial" w:cs="Arial"/>
          <w:color w:val="000000" w:themeColor="text1"/>
          <w:sz w:val="22"/>
          <w:szCs w:val="22"/>
        </w:rPr>
        <w:t>1</w:t>
      </w:r>
      <w:r w:rsidR="00FF21F9">
        <w:rPr>
          <w:rFonts w:ascii="Arial" w:hAnsi="Arial" w:cs="Arial"/>
          <w:color w:val="000000" w:themeColor="text1"/>
          <w:sz w:val="22"/>
          <w:szCs w:val="22"/>
        </w:rPr>
        <w:t>2</w:t>
      </w:r>
      <w:r w:rsidRPr="008D43CA">
        <w:rPr>
          <w:rFonts w:ascii="Arial" w:hAnsi="Arial" w:cs="Arial"/>
          <w:color w:val="000000" w:themeColor="text1"/>
          <w:sz w:val="22"/>
          <w:szCs w:val="22"/>
        </w:rPr>
        <w:t>).</w:t>
      </w:r>
    </w:p>
    <w:p w14:paraId="4AAB3049" w14:textId="77777777" w:rsidR="009118FC" w:rsidRPr="008D43CA" w:rsidRDefault="009118FC" w:rsidP="009118FC">
      <w:pPr>
        <w:rPr>
          <w:rFonts w:ascii="Arial" w:hAnsi="Arial" w:cs="Arial"/>
          <w:color w:val="000000" w:themeColor="text1"/>
          <w:sz w:val="22"/>
          <w:szCs w:val="22"/>
        </w:rPr>
      </w:pPr>
    </w:p>
    <w:p w14:paraId="246849A5" w14:textId="77777777" w:rsidR="009118FC" w:rsidRPr="003118A5" w:rsidRDefault="009118FC" w:rsidP="009118FC">
      <w:pPr>
        <w:spacing w:line="360" w:lineRule="auto"/>
        <w:jc w:val="center"/>
        <w:rPr>
          <w:rFonts w:ascii="Arial" w:hAnsi="Arial" w:cs="Arial"/>
          <w:color w:val="000000" w:themeColor="text1"/>
          <w:sz w:val="22"/>
          <w:szCs w:val="22"/>
        </w:rPr>
      </w:pPr>
      <w:r w:rsidRPr="003118A5">
        <w:rPr>
          <w:rFonts w:ascii="Arial" w:hAnsi="Arial" w:cs="Arial"/>
          <w:noProof/>
          <w:color w:val="000000" w:themeColor="text1"/>
          <w:sz w:val="22"/>
          <w:szCs w:val="22"/>
        </w:rPr>
        <w:drawing>
          <wp:inline distT="0" distB="0" distL="0" distR="0" wp14:anchorId="513D79B3" wp14:editId="271AEA1B">
            <wp:extent cx="5652000" cy="2160000"/>
            <wp:effectExtent l="0" t="0" r="12700" b="12065"/>
            <wp:docPr id="51" name="Chart 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FDE12B6" w14:textId="40EACC1F" w:rsidR="009118FC" w:rsidRPr="003C7011" w:rsidRDefault="009118FC" w:rsidP="00574753">
      <w:pPr>
        <w:spacing w:line="360" w:lineRule="auto"/>
        <w:jc w:val="center"/>
        <w:rPr>
          <w:rFonts w:ascii="Arial" w:hAnsi="Arial" w:cs="Arial"/>
          <w:iCs/>
          <w:color w:val="000000" w:themeColor="text1"/>
          <w:sz w:val="22"/>
          <w:szCs w:val="22"/>
        </w:rPr>
      </w:pPr>
      <w:r w:rsidRPr="003C7011">
        <w:rPr>
          <w:rFonts w:ascii="Arial" w:hAnsi="Arial" w:cs="Arial"/>
          <w:iCs/>
          <w:color w:val="000000" w:themeColor="text1"/>
          <w:sz w:val="22"/>
          <w:szCs w:val="22"/>
        </w:rPr>
        <w:t>Fig 1</w:t>
      </w:r>
      <w:r w:rsidR="00FF21F9" w:rsidRPr="003C7011">
        <w:rPr>
          <w:rFonts w:ascii="Arial" w:hAnsi="Arial" w:cs="Arial"/>
          <w:iCs/>
          <w:color w:val="000000" w:themeColor="text1"/>
          <w:sz w:val="22"/>
          <w:szCs w:val="22"/>
        </w:rPr>
        <w:t>2</w:t>
      </w:r>
      <w:r w:rsidRPr="003C7011">
        <w:rPr>
          <w:rFonts w:ascii="Arial" w:hAnsi="Arial" w:cs="Arial"/>
          <w:iCs/>
          <w:color w:val="000000" w:themeColor="text1"/>
          <w:sz w:val="22"/>
          <w:szCs w:val="22"/>
        </w:rPr>
        <w:t>: Responses on the importance of gender equality in sound and music technology.</w:t>
      </w:r>
    </w:p>
    <w:p w14:paraId="55EBF945" w14:textId="77777777" w:rsidR="009118FC" w:rsidRPr="003118A5" w:rsidRDefault="009118FC" w:rsidP="009118FC">
      <w:pPr>
        <w:spacing w:line="360" w:lineRule="auto"/>
        <w:jc w:val="both"/>
        <w:rPr>
          <w:rFonts w:ascii="Arial" w:hAnsi="Arial" w:cs="Arial"/>
          <w:color w:val="000000" w:themeColor="text1"/>
          <w:sz w:val="22"/>
          <w:szCs w:val="22"/>
        </w:rPr>
      </w:pPr>
    </w:p>
    <w:p w14:paraId="58C6ACCC" w14:textId="2C14290D" w:rsidR="009118FC" w:rsidRPr="003118A5" w:rsidRDefault="009118FC" w:rsidP="009118FC">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In order to gauge how inclusive students felt the teaching staff on their completed programmes are/were, a Likert scale</w:t>
      </w:r>
      <w:r>
        <w:rPr>
          <w:rFonts w:ascii="Arial" w:hAnsi="Arial" w:cs="Arial"/>
          <w:color w:val="000000" w:themeColor="text1"/>
          <w:sz w:val="22"/>
          <w:szCs w:val="22"/>
        </w:rPr>
        <w:t xml:space="preserve"> was used,</w:t>
      </w:r>
      <w:r w:rsidRPr="003118A5">
        <w:rPr>
          <w:rFonts w:ascii="Arial" w:hAnsi="Arial" w:cs="Arial"/>
          <w:color w:val="000000" w:themeColor="text1"/>
          <w:sz w:val="22"/>
          <w:szCs w:val="22"/>
        </w:rPr>
        <w:t xml:space="preserve"> where 1 is fully inclusive and 5 is fully exclusive</w:t>
      </w:r>
      <w:r>
        <w:rPr>
          <w:rFonts w:ascii="Arial" w:hAnsi="Arial" w:cs="Arial"/>
          <w:color w:val="000000" w:themeColor="text1"/>
          <w:sz w:val="22"/>
          <w:szCs w:val="22"/>
        </w:rPr>
        <w:t xml:space="preserve"> (see</w:t>
      </w:r>
      <w:r w:rsidRPr="003118A5">
        <w:rPr>
          <w:rFonts w:ascii="Arial" w:hAnsi="Arial" w:cs="Arial"/>
          <w:color w:val="000000" w:themeColor="text1"/>
          <w:sz w:val="22"/>
          <w:szCs w:val="22"/>
        </w:rPr>
        <w:t xml:space="preserve"> as </w:t>
      </w:r>
      <w:r>
        <w:rPr>
          <w:rFonts w:ascii="Arial" w:hAnsi="Arial" w:cs="Arial"/>
          <w:color w:val="000000" w:themeColor="text1"/>
          <w:sz w:val="22"/>
          <w:szCs w:val="22"/>
        </w:rPr>
        <w:t>F</w:t>
      </w:r>
      <w:r w:rsidRPr="003118A5">
        <w:rPr>
          <w:rFonts w:ascii="Arial" w:hAnsi="Arial" w:cs="Arial"/>
          <w:color w:val="000000" w:themeColor="text1"/>
          <w:sz w:val="22"/>
          <w:szCs w:val="22"/>
        </w:rPr>
        <w:t xml:space="preserve">ig </w:t>
      </w:r>
      <w:r>
        <w:rPr>
          <w:rFonts w:ascii="Arial" w:hAnsi="Arial" w:cs="Arial"/>
          <w:color w:val="000000" w:themeColor="text1"/>
          <w:sz w:val="22"/>
          <w:szCs w:val="22"/>
        </w:rPr>
        <w:t>1</w:t>
      </w:r>
      <w:r w:rsidR="00FF21F9">
        <w:rPr>
          <w:rFonts w:ascii="Arial" w:hAnsi="Arial" w:cs="Arial"/>
          <w:color w:val="000000" w:themeColor="text1"/>
          <w:sz w:val="22"/>
          <w:szCs w:val="22"/>
        </w:rPr>
        <w:t>3</w:t>
      </w:r>
      <w:r>
        <w:rPr>
          <w:rFonts w:ascii="Arial" w:hAnsi="Arial" w:cs="Arial"/>
          <w:color w:val="000000" w:themeColor="text1"/>
          <w:sz w:val="22"/>
          <w:szCs w:val="22"/>
        </w:rPr>
        <w:t>)</w:t>
      </w:r>
      <w:r w:rsidRPr="003118A5">
        <w:rPr>
          <w:rFonts w:ascii="Arial" w:hAnsi="Arial" w:cs="Arial"/>
          <w:color w:val="000000" w:themeColor="text1"/>
          <w:sz w:val="22"/>
          <w:szCs w:val="22"/>
        </w:rPr>
        <w:t xml:space="preserve">. </w:t>
      </w:r>
    </w:p>
    <w:p w14:paraId="58DFFB0E" w14:textId="77777777" w:rsidR="009118FC" w:rsidRPr="003118A5" w:rsidRDefault="009118FC" w:rsidP="009118FC">
      <w:pPr>
        <w:spacing w:line="360" w:lineRule="auto"/>
        <w:jc w:val="both"/>
        <w:rPr>
          <w:rFonts w:ascii="Arial" w:hAnsi="Arial" w:cs="Arial"/>
          <w:color w:val="000000" w:themeColor="text1"/>
          <w:sz w:val="22"/>
          <w:szCs w:val="22"/>
        </w:rPr>
      </w:pPr>
    </w:p>
    <w:p w14:paraId="23AF25F9" w14:textId="77777777" w:rsidR="009118FC" w:rsidRPr="003118A5" w:rsidRDefault="009118FC" w:rsidP="009118FC">
      <w:pPr>
        <w:spacing w:line="360" w:lineRule="auto"/>
        <w:jc w:val="center"/>
        <w:rPr>
          <w:rFonts w:ascii="Arial" w:hAnsi="Arial" w:cs="Arial"/>
          <w:color w:val="000000" w:themeColor="text1"/>
          <w:sz w:val="22"/>
          <w:szCs w:val="22"/>
        </w:rPr>
      </w:pPr>
      <w:r w:rsidRPr="003118A5">
        <w:rPr>
          <w:rFonts w:ascii="Arial" w:hAnsi="Arial" w:cs="Arial"/>
          <w:noProof/>
          <w:color w:val="000000" w:themeColor="text1"/>
          <w:sz w:val="22"/>
          <w:szCs w:val="22"/>
        </w:rPr>
        <w:drawing>
          <wp:inline distT="0" distB="0" distL="0" distR="0" wp14:anchorId="3A526E32" wp14:editId="075A5A25">
            <wp:extent cx="5727700" cy="1598295"/>
            <wp:effectExtent l="0" t="0" r="0" b="1905"/>
            <wp:docPr id="54" name="Picture 5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cell phone&#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727700" cy="1598295"/>
                    </a:xfrm>
                    <a:prstGeom prst="rect">
                      <a:avLst/>
                    </a:prstGeom>
                  </pic:spPr>
                </pic:pic>
              </a:graphicData>
            </a:graphic>
          </wp:inline>
        </w:drawing>
      </w:r>
    </w:p>
    <w:p w14:paraId="11508BCA" w14:textId="5690B462" w:rsidR="009118FC" w:rsidRPr="003118A5" w:rsidRDefault="009118FC" w:rsidP="009118FC">
      <w:pPr>
        <w:spacing w:line="360" w:lineRule="auto"/>
        <w:jc w:val="center"/>
        <w:rPr>
          <w:rFonts w:ascii="Arial" w:hAnsi="Arial" w:cs="Arial"/>
          <w:color w:val="000000" w:themeColor="text1"/>
          <w:sz w:val="22"/>
          <w:szCs w:val="22"/>
        </w:rPr>
      </w:pPr>
      <w:r w:rsidRPr="003118A5">
        <w:rPr>
          <w:rFonts w:ascii="Arial" w:hAnsi="Arial" w:cs="Arial"/>
          <w:i/>
          <w:iCs/>
          <w:color w:val="000000" w:themeColor="text1"/>
          <w:sz w:val="22"/>
          <w:szCs w:val="22"/>
        </w:rPr>
        <w:t xml:space="preserve">Fig </w:t>
      </w:r>
      <w:r>
        <w:rPr>
          <w:rFonts w:ascii="Arial" w:hAnsi="Arial" w:cs="Arial"/>
          <w:i/>
          <w:iCs/>
          <w:color w:val="000000" w:themeColor="text1"/>
          <w:sz w:val="22"/>
          <w:szCs w:val="22"/>
        </w:rPr>
        <w:t>1</w:t>
      </w:r>
      <w:r w:rsidR="00FF21F9">
        <w:rPr>
          <w:rFonts w:ascii="Arial" w:hAnsi="Arial" w:cs="Arial"/>
          <w:i/>
          <w:iCs/>
          <w:color w:val="000000" w:themeColor="text1"/>
          <w:sz w:val="22"/>
          <w:szCs w:val="22"/>
        </w:rPr>
        <w:t>3</w:t>
      </w:r>
      <w:r w:rsidRPr="003118A5">
        <w:rPr>
          <w:rFonts w:ascii="Arial" w:hAnsi="Arial" w:cs="Arial"/>
          <w:i/>
          <w:iCs/>
          <w:color w:val="000000" w:themeColor="text1"/>
          <w:sz w:val="22"/>
          <w:szCs w:val="22"/>
        </w:rPr>
        <w:t>: Likert scale used in survey</w:t>
      </w:r>
    </w:p>
    <w:p w14:paraId="5A0F7F0D" w14:textId="77777777" w:rsidR="009118FC" w:rsidRPr="003118A5" w:rsidRDefault="009118FC" w:rsidP="009118FC">
      <w:pPr>
        <w:spacing w:line="360" w:lineRule="auto"/>
        <w:jc w:val="both"/>
        <w:rPr>
          <w:rFonts w:ascii="Arial" w:hAnsi="Arial" w:cs="Arial"/>
          <w:color w:val="000000" w:themeColor="text1"/>
          <w:sz w:val="22"/>
          <w:szCs w:val="22"/>
        </w:rPr>
      </w:pPr>
    </w:p>
    <w:p w14:paraId="1F89F82E" w14:textId="04D5243B" w:rsidR="009118FC" w:rsidRPr="003118A5" w:rsidRDefault="009118FC" w:rsidP="009118FC">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 xml:space="preserve">While it is encouraging to see 48% of participants rated their teaching staff as </w:t>
      </w:r>
      <w:r w:rsidRPr="000F1431">
        <w:rPr>
          <w:rFonts w:ascii="Arial" w:hAnsi="Arial" w:cs="Arial"/>
          <w:i/>
          <w:color w:val="000000" w:themeColor="text1"/>
          <w:sz w:val="22"/>
          <w:szCs w:val="22"/>
        </w:rPr>
        <w:t xml:space="preserve">fully inclusive </w:t>
      </w:r>
      <w:r w:rsidRPr="003118A5">
        <w:rPr>
          <w:rFonts w:ascii="Arial" w:hAnsi="Arial" w:cs="Arial"/>
          <w:color w:val="000000" w:themeColor="text1"/>
          <w:sz w:val="22"/>
          <w:szCs w:val="22"/>
        </w:rPr>
        <w:t xml:space="preserve">or </w:t>
      </w:r>
      <w:r w:rsidRPr="000F1431">
        <w:rPr>
          <w:rFonts w:ascii="Arial" w:hAnsi="Arial" w:cs="Arial"/>
          <w:i/>
          <w:color w:val="000000" w:themeColor="text1"/>
          <w:sz w:val="22"/>
          <w:szCs w:val="22"/>
        </w:rPr>
        <w:t>somewhat inclusive</w:t>
      </w:r>
      <w:r w:rsidRPr="003118A5">
        <w:rPr>
          <w:rFonts w:ascii="Arial" w:hAnsi="Arial" w:cs="Arial"/>
          <w:color w:val="000000" w:themeColor="text1"/>
          <w:sz w:val="22"/>
          <w:szCs w:val="22"/>
        </w:rPr>
        <w:t xml:space="preserve">, there are still 52% of participants rating their teaching staff as </w:t>
      </w:r>
      <w:r w:rsidRPr="000F1431">
        <w:rPr>
          <w:rFonts w:ascii="Arial" w:hAnsi="Arial" w:cs="Arial"/>
          <w:i/>
          <w:color w:val="000000" w:themeColor="text1"/>
          <w:sz w:val="22"/>
          <w:szCs w:val="22"/>
        </w:rPr>
        <w:t>neither exclusive nor inclusive</w:t>
      </w:r>
      <w:r w:rsidRPr="003118A5">
        <w:rPr>
          <w:rFonts w:ascii="Arial" w:hAnsi="Arial" w:cs="Arial"/>
          <w:color w:val="000000" w:themeColor="text1"/>
          <w:sz w:val="22"/>
          <w:szCs w:val="22"/>
        </w:rPr>
        <w:t xml:space="preserve"> to </w:t>
      </w:r>
      <w:r w:rsidRPr="000F1431">
        <w:rPr>
          <w:rFonts w:ascii="Arial" w:hAnsi="Arial" w:cs="Arial"/>
          <w:i/>
          <w:color w:val="000000" w:themeColor="text1"/>
          <w:sz w:val="22"/>
          <w:szCs w:val="22"/>
        </w:rPr>
        <w:t>fully exclusive</w:t>
      </w:r>
      <w:r>
        <w:rPr>
          <w:rFonts w:ascii="Arial" w:hAnsi="Arial" w:cs="Arial"/>
          <w:color w:val="000000" w:themeColor="text1"/>
          <w:sz w:val="22"/>
          <w:szCs w:val="22"/>
        </w:rPr>
        <w:t xml:space="preserve"> (as shown in Fig 1</w:t>
      </w:r>
      <w:r w:rsidR="00FF21F9">
        <w:rPr>
          <w:rFonts w:ascii="Arial" w:hAnsi="Arial" w:cs="Arial"/>
          <w:color w:val="000000" w:themeColor="text1"/>
          <w:sz w:val="22"/>
          <w:szCs w:val="22"/>
        </w:rPr>
        <w:t>4</w:t>
      </w:r>
      <w:r>
        <w:rPr>
          <w:rFonts w:ascii="Arial" w:hAnsi="Arial" w:cs="Arial"/>
          <w:color w:val="000000" w:themeColor="text1"/>
          <w:sz w:val="22"/>
          <w:szCs w:val="22"/>
        </w:rPr>
        <w:t>)</w:t>
      </w:r>
      <w:r w:rsidRPr="003118A5">
        <w:rPr>
          <w:rFonts w:ascii="Arial" w:hAnsi="Arial" w:cs="Arial"/>
          <w:color w:val="000000" w:themeColor="text1"/>
          <w:sz w:val="22"/>
          <w:szCs w:val="22"/>
        </w:rPr>
        <w:t>.</w:t>
      </w:r>
      <w:r>
        <w:rPr>
          <w:rFonts w:ascii="Arial" w:hAnsi="Arial" w:cs="Arial"/>
          <w:color w:val="000000" w:themeColor="text1"/>
          <w:sz w:val="22"/>
          <w:szCs w:val="22"/>
        </w:rPr>
        <w:t xml:space="preserve"> </w:t>
      </w:r>
      <w:r w:rsidR="00FF21F9" w:rsidRPr="00FF21F9">
        <w:rPr>
          <w:rFonts w:ascii="Arial" w:hAnsi="Arial" w:cs="Arial"/>
          <w:color w:val="000000" w:themeColor="text1"/>
          <w:sz w:val="22"/>
          <w:szCs w:val="22"/>
        </w:rPr>
        <w:t xml:space="preserve">This combined percentile of participants rating their teaching staff as </w:t>
      </w:r>
      <w:r w:rsidR="00FF21F9" w:rsidRPr="000F1431">
        <w:rPr>
          <w:rFonts w:ascii="Arial" w:hAnsi="Arial" w:cs="Arial"/>
          <w:i/>
          <w:color w:val="000000" w:themeColor="text1"/>
          <w:sz w:val="22"/>
          <w:szCs w:val="22"/>
        </w:rPr>
        <w:t>neither exclusive nor inclusive</w:t>
      </w:r>
      <w:r w:rsidR="00FF21F9" w:rsidRPr="00FF21F9">
        <w:rPr>
          <w:rFonts w:ascii="Arial" w:hAnsi="Arial" w:cs="Arial"/>
          <w:color w:val="000000" w:themeColor="text1"/>
          <w:sz w:val="22"/>
          <w:szCs w:val="22"/>
        </w:rPr>
        <w:t xml:space="preserve"> to </w:t>
      </w:r>
      <w:r w:rsidR="00FF21F9" w:rsidRPr="000F1431">
        <w:rPr>
          <w:rFonts w:ascii="Arial" w:hAnsi="Arial" w:cs="Arial"/>
          <w:i/>
          <w:color w:val="000000" w:themeColor="text1"/>
          <w:sz w:val="22"/>
          <w:szCs w:val="22"/>
        </w:rPr>
        <w:t>fully exclusive</w:t>
      </w:r>
      <w:r w:rsidR="00FF21F9" w:rsidRPr="00FF21F9">
        <w:rPr>
          <w:rFonts w:ascii="Arial" w:hAnsi="Arial" w:cs="Arial"/>
          <w:color w:val="000000" w:themeColor="text1"/>
          <w:sz w:val="22"/>
          <w:szCs w:val="22"/>
        </w:rPr>
        <w:t xml:space="preserve"> is identical to the percentage of respondents who have felt discriminated against due to their gender during their time in academia.</w:t>
      </w:r>
      <w:r w:rsidR="00FF21F9" w:rsidRPr="00FF21F9">
        <w:rPr>
          <w:rFonts w:ascii="Arial" w:hAnsi="Arial" w:cs="Arial"/>
          <w:color w:val="000000" w:themeColor="text1"/>
          <w:sz w:val="22"/>
          <w:szCs w:val="22"/>
          <w:lang w:val="en-US"/>
        </w:rPr>
        <w:t xml:space="preserve"> </w:t>
      </w:r>
      <w:r w:rsidR="00FF21F9">
        <w:rPr>
          <w:rFonts w:ascii="Arial" w:hAnsi="Arial" w:cs="Arial"/>
          <w:color w:val="000000" w:themeColor="text1"/>
          <w:sz w:val="22"/>
          <w:szCs w:val="22"/>
        </w:rPr>
        <w:t>It</w:t>
      </w:r>
      <w:r>
        <w:rPr>
          <w:rFonts w:ascii="Arial" w:hAnsi="Arial" w:cs="Arial"/>
          <w:color w:val="000000" w:themeColor="text1"/>
          <w:sz w:val="22"/>
          <w:szCs w:val="22"/>
        </w:rPr>
        <w:t xml:space="preserve"> is important to note that traditionally 5 would be the ‘highest score’ and 1 would be the ‘lowest score’ on a Likert scale. I intentionally inverted the scale to ensure people were reading the questions properly, as this is a key aspect of survey methods. In order to ensure the question was understood correctly and that the answers were consistent, I reviewed the follow up question where participants were invited to elaborate on their previous response. I found no evidence to suggest the Likert scales had been interpreted incorrectly. </w:t>
      </w:r>
    </w:p>
    <w:p w14:paraId="0B02CA1E" w14:textId="77777777" w:rsidR="009118FC" w:rsidRPr="003118A5" w:rsidRDefault="009118FC" w:rsidP="009118FC">
      <w:pPr>
        <w:spacing w:line="360" w:lineRule="auto"/>
        <w:jc w:val="both"/>
        <w:rPr>
          <w:rFonts w:ascii="Arial" w:hAnsi="Arial" w:cs="Arial"/>
          <w:color w:val="000000" w:themeColor="text1"/>
          <w:sz w:val="22"/>
          <w:szCs w:val="22"/>
        </w:rPr>
      </w:pPr>
    </w:p>
    <w:p w14:paraId="0510865E" w14:textId="77777777" w:rsidR="009118FC" w:rsidRPr="003118A5" w:rsidRDefault="009118FC" w:rsidP="009118FC">
      <w:pPr>
        <w:spacing w:line="360" w:lineRule="auto"/>
        <w:jc w:val="center"/>
        <w:rPr>
          <w:rFonts w:ascii="Arial" w:hAnsi="Arial" w:cs="Arial"/>
          <w:color w:val="000000" w:themeColor="text1"/>
          <w:sz w:val="22"/>
          <w:szCs w:val="22"/>
        </w:rPr>
      </w:pPr>
      <w:r w:rsidRPr="003118A5">
        <w:rPr>
          <w:rFonts w:ascii="Arial" w:hAnsi="Arial" w:cs="Arial"/>
          <w:noProof/>
          <w:color w:val="000000" w:themeColor="text1"/>
          <w:sz w:val="22"/>
          <w:szCs w:val="22"/>
        </w:rPr>
        <w:drawing>
          <wp:inline distT="0" distB="0" distL="0" distR="0" wp14:anchorId="3040F916" wp14:editId="47A08AF2">
            <wp:extent cx="5486400" cy="2160000"/>
            <wp:effectExtent l="0" t="0" r="12700" b="12065"/>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5FF70BB" w14:textId="00A060CA" w:rsidR="009118FC" w:rsidRPr="00FF465F" w:rsidRDefault="009118FC" w:rsidP="009118FC">
      <w:pPr>
        <w:spacing w:line="360" w:lineRule="auto"/>
        <w:jc w:val="center"/>
        <w:rPr>
          <w:rFonts w:ascii="Arial" w:hAnsi="Arial" w:cs="Arial"/>
          <w:i/>
          <w:iCs/>
          <w:color w:val="000000" w:themeColor="text1"/>
          <w:sz w:val="22"/>
          <w:szCs w:val="22"/>
        </w:rPr>
      </w:pPr>
      <w:r w:rsidRPr="00FF465F">
        <w:rPr>
          <w:rFonts w:ascii="Arial" w:hAnsi="Arial" w:cs="Arial"/>
          <w:i/>
          <w:iCs/>
          <w:color w:val="000000" w:themeColor="text1"/>
          <w:sz w:val="22"/>
          <w:szCs w:val="22"/>
          <w:lang w:val="en-US"/>
        </w:rPr>
        <w:t>Fig 1</w:t>
      </w:r>
      <w:r w:rsidR="00FF21F9">
        <w:rPr>
          <w:rFonts w:ascii="Arial" w:hAnsi="Arial" w:cs="Arial"/>
          <w:i/>
          <w:iCs/>
          <w:color w:val="000000" w:themeColor="text1"/>
          <w:sz w:val="22"/>
          <w:szCs w:val="22"/>
          <w:lang w:val="en-US"/>
        </w:rPr>
        <w:t>4</w:t>
      </w:r>
      <w:r w:rsidRPr="00FF465F">
        <w:rPr>
          <w:rFonts w:ascii="Arial" w:hAnsi="Arial" w:cs="Arial"/>
          <w:i/>
          <w:iCs/>
          <w:color w:val="000000" w:themeColor="text1"/>
          <w:sz w:val="22"/>
          <w:szCs w:val="22"/>
          <w:lang w:val="en-US"/>
        </w:rPr>
        <w:t xml:space="preserve">: </w:t>
      </w:r>
      <w:r>
        <w:rPr>
          <w:rFonts w:ascii="Arial" w:hAnsi="Arial" w:cs="Arial"/>
          <w:i/>
          <w:iCs/>
          <w:color w:val="000000" w:themeColor="text1"/>
          <w:sz w:val="22"/>
          <w:szCs w:val="22"/>
          <w:lang w:val="en-US"/>
        </w:rPr>
        <w:t>Responses on the perceived levels of inclusivity of staff.</w:t>
      </w:r>
      <w:r w:rsidR="00FF21F9" w:rsidRPr="00FF465F">
        <w:rPr>
          <w:rFonts w:ascii="Arial" w:hAnsi="Arial" w:cs="Arial"/>
          <w:i/>
          <w:iCs/>
          <w:color w:val="000000" w:themeColor="text1"/>
          <w:sz w:val="22"/>
          <w:szCs w:val="22"/>
        </w:rPr>
        <w:t xml:space="preserve"> </w:t>
      </w:r>
    </w:p>
    <w:p w14:paraId="139492B3" w14:textId="77777777" w:rsidR="009118FC" w:rsidRPr="003118A5" w:rsidRDefault="009118FC" w:rsidP="009118FC">
      <w:pPr>
        <w:spacing w:line="360" w:lineRule="auto"/>
        <w:jc w:val="both"/>
        <w:rPr>
          <w:rFonts w:ascii="Arial" w:hAnsi="Arial" w:cs="Arial"/>
          <w:i/>
          <w:iCs/>
          <w:color w:val="000000" w:themeColor="text1"/>
          <w:sz w:val="22"/>
          <w:szCs w:val="22"/>
        </w:rPr>
      </w:pPr>
    </w:p>
    <w:p w14:paraId="5312BF12" w14:textId="47113EEC" w:rsidR="009118FC" w:rsidRPr="00FF21F9" w:rsidRDefault="009118FC" w:rsidP="009118FC">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 xml:space="preserve">I also included a question regarding how included/integrated a participant felt or feels in the classroom, as the two may not be mutually exclusive. Teaching staff could be inclusive in a classroom environment, yet individually you could feel excluded. Results can be found in </w:t>
      </w:r>
      <w:r>
        <w:rPr>
          <w:rFonts w:ascii="Arial" w:hAnsi="Arial" w:cs="Arial"/>
          <w:color w:val="000000" w:themeColor="text1"/>
          <w:sz w:val="22"/>
          <w:szCs w:val="22"/>
        </w:rPr>
        <w:t>F</w:t>
      </w:r>
      <w:r w:rsidRPr="003118A5">
        <w:rPr>
          <w:rFonts w:ascii="Arial" w:hAnsi="Arial" w:cs="Arial"/>
          <w:color w:val="000000" w:themeColor="text1"/>
          <w:sz w:val="22"/>
          <w:szCs w:val="22"/>
        </w:rPr>
        <w:t xml:space="preserve">ig </w:t>
      </w:r>
      <w:r>
        <w:rPr>
          <w:rFonts w:ascii="Arial" w:hAnsi="Arial" w:cs="Arial"/>
          <w:color w:val="000000" w:themeColor="text1"/>
          <w:sz w:val="22"/>
          <w:szCs w:val="22"/>
        </w:rPr>
        <w:t>1</w:t>
      </w:r>
      <w:r w:rsidR="00FF21F9">
        <w:rPr>
          <w:rFonts w:ascii="Arial" w:hAnsi="Arial" w:cs="Arial"/>
          <w:color w:val="000000" w:themeColor="text1"/>
          <w:sz w:val="22"/>
          <w:szCs w:val="22"/>
        </w:rPr>
        <w:t>5</w:t>
      </w:r>
      <w:r w:rsidRPr="003118A5">
        <w:rPr>
          <w:rFonts w:ascii="Arial" w:hAnsi="Arial" w:cs="Arial"/>
          <w:color w:val="000000" w:themeColor="text1"/>
          <w:sz w:val="22"/>
          <w:szCs w:val="22"/>
        </w:rPr>
        <w:t>.</w:t>
      </w:r>
      <w:r w:rsidR="00FF21F9">
        <w:rPr>
          <w:rFonts w:ascii="Arial" w:hAnsi="Arial" w:cs="Arial"/>
          <w:color w:val="000000" w:themeColor="text1"/>
          <w:sz w:val="22"/>
          <w:szCs w:val="22"/>
        </w:rPr>
        <w:t xml:space="preserve"> While it is encouraging to see 73% of participants feel </w:t>
      </w:r>
      <w:r w:rsidR="00FF21F9" w:rsidRPr="000F1431">
        <w:rPr>
          <w:rFonts w:ascii="Arial" w:hAnsi="Arial" w:cs="Arial"/>
          <w:i/>
          <w:color w:val="000000" w:themeColor="text1"/>
          <w:sz w:val="22"/>
          <w:szCs w:val="22"/>
        </w:rPr>
        <w:t>somewhat included/integrated</w:t>
      </w:r>
      <w:r w:rsidR="00FF21F9">
        <w:rPr>
          <w:rFonts w:ascii="Arial" w:hAnsi="Arial" w:cs="Arial"/>
          <w:color w:val="000000" w:themeColor="text1"/>
          <w:sz w:val="22"/>
          <w:szCs w:val="22"/>
        </w:rPr>
        <w:t xml:space="preserve"> or </w:t>
      </w:r>
      <w:r w:rsidR="00FF21F9" w:rsidRPr="000F1431">
        <w:rPr>
          <w:rFonts w:ascii="Arial" w:hAnsi="Arial" w:cs="Arial"/>
          <w:i/>
          <w:color w:val="000000" w:themeColor="text1"/>
          <w:sz w:val="22"/>
          <w:szCs w:val="22"/>
        </w:rPr>
        <w:t>fully included/integrated</w:t>
      </w:r>
      <w:r w:rsidR="00FF21F9">
        <w:rPr>
          <w:rFonts w:ascii="Arial" w:hAnsi="Arial" w:cs="Arial"/>
          <w:color w:val="000000" w:themeColor="text1"/>
          <w:sz w:val="22"/>
          <w:szCs w:val="22"/>
        </w:rPr>
        <w:t xml:space="preserve">, 27% either felt </w:t>
      </w:r>
      <w:r w:rsidR="00FF21F9" w:rsidRPr="000F1431">
        <w:rPr>
          <w:rFonts w:ascii="Arial" w:hAnsi="Arial" w:cs="Arial"/>
          <w:i/>
          <w:color w:val="000000" w:themeColor="text1"/>
          <w:sz w:val="22"/>
          <w:szCs w:val="22"/>
        </w:rPr>
        <w:t>neither, somewhat or fully excluded/separated</w:t>
      </w:r>
      <w:r w:rsidR="00FF21F9">
        <w:rPr>
          <w:rFonts w:ascii="Arial" w:hAnsi="Arial" w:cs="Arial"/>
          <w:color w:val="000000" w:themeColor="text1"/>
          <w:sz w:val="22"/>
          <w:szCs w:val="22"/>
        </w:rPr>
        <w:t xml:space="preserve">, with </w:t>
      </w:r>
      <w:r w:rsidR="00FF21F9" w:rsidRPr="00FF21F9">
        <w:rPr>
          <w:rFonts w:ascii="Arial" w:hAnsi="Arial" w:cs="Arial"/>
          <w:color w:val="000000" w:themeColor="text1"/>
          <w:sz w:val="22"/>
          <w:szCs w:val="22"/>
        </w:rPr>
        <w:t>16% of participants fe</w:t>
      </w:r>
      <w:r w:rsidR="00FF21F9">
        <w:rPr>
          <w:rFonts w:ascii="Arial" w:hAnsi="Arial" w:cs="Arial"/>
          <w:color w:val="000000" w:themeColor="text1"/>
          <w:sz w:val="22"/>
          <w:szCs w:val="22"/>
        </w:rPr>
        <w:t>eling</w:t>
      </w:r>
      <w:r w:rsidR="00FF21F9" w:rsidRPr="00FF21F9">
        <w:rPr>
          <w:rFonts w:ascii="Arial" w:hAnsi="Arial" w:cs="Arial"/>
          <w:color w:val="000000" w:themeColor="text1"/>
          <w:sz w:val="22"/>
          <w:szCs w:val="22"/>
        </w:rPr>
        <w:t xml:space="preserve"> either fully or partly excluded in the classroom.</w:t>
      </w:r>
    </w:p>
    <w:p w14:paraId="1138F261" w14:textId="77777777" w:rsidR="009118FC" w:rsidRPr="003118A5" w:rsidRDefault="009118FC" w:rsidP="009118FC">
      <w:pPr>
        <w:spacing w:line="360" w:lineRule="auto"/>
        <w:jc w:val="center"/>
        <w:rPr>
          <w:rFonts w:ascii="Arial" w:hAnsi="Arial" w:cs="Arial"/>
          <w:color w:val="000000" w:themeColor="text1"/>
          <w:sz w:val="22"/>
          <w:szCs w:val="22"/>
        </w:rPr>
      </w:pPr>
      <w:r w:rsidRPr="003118A5">
        <w:rPr>
          <w:rFonts w:ascii="Arial" w:hAnsi="Arial" w:cs="Arial"/>
          <w:noProof/>
          <w:color w:val="000000" w:themeColor="text1"/>
          <w:sz w:val="22"/>
          <w:szCs w:val="22"/>
        </w:rPr>
        <w:drawing>
          <wp:inline distT="0" distB="0" distL="0" distR="0" wp14:anchorId="74FF4A77" wp14:editId="00D8AE4C">
            <wp:extent cx="5652000" cy="2160000"/>
            <wp:effectExtent l="0" t="0" r="12700" b="12065"/>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0B728BD" w14:textId="5E872612" w:rsidR="009118FC" w:rsidRPr="003118A5" w:rsidRDefault="009118FC" w:rsidP="009118FC">
      <w:pPr>
        <w:spacing w:line="360" w:lineRule="auto"/>
        <w:jc w:val="center"/>
        <w:rPr>
          <w:rFonts w:ascii="Arial" w:hAnsi="Arial" w:cs="Arial"/>
          <w:i/>
          <w:iCs/>
          <w:color w:val="000000" w:themeColor="text1"/>
          <w:sz w:val="22"/>
          <w:szCs w:val="22"/>
        </w:rPr>
      </w:pPr>
      <w:r w:rsidRPr="003118A5">
        <w:rPr>
          <w:rFonts w:ascii="Arial" w:hAnsi="Arial" w:cs="Arial"/>
          <w:i/>
          <w:iCs/>
          <w:color w:val="000000" w:themeColor="text1"/>
          <w:sz w:val="22"/>
          <w:szCs w:val="22"/>
        </w:rPr>
        <w:t xml:space="preserve">Fig </w:t>
      </w:r>
      <w:r>
        <w:rPr>
          <w:rFonts w:ascii="Arial" w:hAnsi="Arial" w:cs="Arial"/>
          <w:i/>
          <w:iCs/>
          <w:color w:val="000000" w:themeColor="text1"/>
          <w:sz w:val="22"/>
          <w:szCs w:val="22"/>
        </w:rPr>
        <w:t>1</w:t>
      </w:r>
      <w:r w:rsidR="00FF21F9">
        <w:rPr>
          <w:rFonts w:ascii="Arial" w:hAnsi="Arial" w:cs="Arial"/>
          <w:i/>
          <w:iCs/>
          <w:color w:val="000000" w:themeColor="text1"/>
          <w:sz w:val="22"/>
          <w:szCs w:val="22"/>
        </w:rPr>
        <w:t>5</w:t>
      </w:r>
      <w:r w:rsidRPr="003118A5">
        <w:rPr>
          <w:rFonts w:ascii="Arial" w:hAnsi="Arial" w:cs="Arial"/>
          <w:i/>
          <w:iCs/>
          <w:color w:val="000000" w:themeColor="text1"/>
          <w:sz w:val="22"/>
          <w:szCs w:val="22"/>
        </w:rPr>
        <w:t xml:space="preserve">: </w:t>
      </w:r>
      <w:r>
        <w:rPr>
          <w:rFonts w:ascii="Arial" w:hAnsi="Arial" w:cs="Arial"/>
          <w:i/>
          <w:iCs/>
          <w:color w:val="000000" w:themeColor="text1"/>
          <w:sz w:val="22"/>
          <w:szCs w:val="22"/>
        </w:rPr>
        <w:t>Responses of feelings of inclusion and integration</w:t>
      </w:r>
      <w:r w:rsidRPr="003118A5">
        <w:rPr>
          <w:rFonts w:ascii="Arial" w:hAnsi="Arial" w:cs="Arial"/>
          <w:i/>
          <w:iCs/>
          <w:color w:val="000000" w:themeColor="text1"/>
          <w:sz w:val="22"/>
          <w:szCs w:val="22"/>
        </w:rPr>
        <w:t>.</w:t>
      </w:r>
    </w:p>
    <w:p w14:paraId="1DA2A8AA" w14:textId="77777777" w:rsidR="009118FC" w:rsidRPr="003118A5" w:rsidRDefault="009118FC" w:rsidP="009118FC">
      <w:pPr>
        <w:spacing w:line="360" w:lineRule="auto"/>
        <w:jc w:val="both"/>
        <w:rPr>
          <w:rFonts w:ascii="Arial" w:hAnsi="Arial" w:cs="Arial"/>
          <w:i/>
          <w:iCs/>
          <w:color w:val="000000" w:themeColor="text1"/>
          <w:sz w:val="22"/>
          <w:szCs w:val="22"/>
        </w:rPr>
      </w:pPr>
    </w:p>
    <w:p w14:paraId="042D389C" w14:textId="7406417C" w:rsidR="009118FC" w:rsidRDefault="009118FC" w:rsidP="009118FC">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 xml:space="preserve">Respondents were invited to provide further details regarding their responses to the above question. Several elaborations were positive, and in response to the previous question being answered as </w:t>
      </w:r>
      <w:r w:rsidRPr="003C7011">
        <w:rPr>
          <w:rFonts w:ascii="Arial" w:hAnsi="Arial" w:cs="Arial"/>
          <w:i/>
          <w:iCs/>
          <w:color w:val="000000" w:themeColor="text1"/>
          <w:sz w:val="22"/>
          <w:szCs w:val="22"/>
        </w:rPr>
        <w:t>somewhat exclusive or fully exclusive</w:t>
      </w:r>
      <w:r w:rsidRPr="003118A5">
        <w:rPr>
          <w:rFonts w:ascii="Arial" w:hAnsi="Arial" w:cs="Arial"/>
          <w:color w:val="000000" w:themeColor="text1"/>
          <w:sz w:val="22"/>
          <w:szCs w:val="22"/>
        </w:rPr>
        <w:t>. Negative responses included all male or predominantly male teaching staff, unconscious bias and language. Some of the discussions surrounded gender normative language, whereby male is seen as the norm, as well as non-male students being underestimated due to their gender. Of the responses, I was particularly interested by the concept of “dead naming</w:t>
      </w:r>
      <w:r>
        <w:rPr>
          <w:rFonts w:ascii="Arial" w:hAnsi="Arial" w:cs="Arial"/>
          <w:color w:val="000000" w:themeColor="text1"/>
          <w:sz w:val="22"/>
          <w:szCs w:val="22"/>
        </w:rPr>
        <w:t>,</w:t>
      </w:r>
      <w:r w:rsidRPr="003118A5">
        <w:rPr>
          <w:rFonts w:ascii="Arial" w:hAnsi="Arial" w:cs="Arial"/>
          <w:color w:val="000000" w:themeColor="text1"/>
          <w:sz w:val="22"/>
          <w:szCs w:val="22"/>
        </w:rPr>
        <w:t>”</w:t>
      </w:r>
      <w:r>
        <w:rPr>
          <w:rStyle w:val="FootnoteReference"/>
          <w:rFonts w:ascii="Arial" w:hAnsi="Arial" w:cs="Arial"/>
          <w:color w:val="000000" w:themeColor="text1"/>
          <w:sz w:val="22"/>
          <w:szCs w:val="22"/>
        </w:rPr>
        <w:footnoteReference w:id="9"/>
      </w:r>
      <w:r>
        <w:rPr>
          <w:rFonts w:ascii="Arial" w:hAnsi="Arial" w:cs="Arial"/>
          <w:color w:val="000000" w:themeColor="text1"/>
          <w:sz w:val="22"/>
          <w:szCs w:val="22"/>
        </w:rPr>
        <w:t xml:space="preserve"> </w:t>
      </w:r>
      <w:r w:rsidRPr="003118A5">
        <w:rPr>
          <w:rFonts w:ascii="Arial" w:hAnsi="Arial" w:cs="Arial"/>
          <w:color w:val="000000" w:themeColor="text1"/>
          <w:sz w:val="22"/>
          <w:szCs w:val="22"/>
        </w:rPr>
        <w:t>gendering when gender neutral is appropriate, and manels.</w:t>
      </w:r>
      <w:r>
        <w:rPr>
          <w:rStyle w:val="FootnoteReference"/>
          <w:rFonts w:ascii="Arial" w:hAnsi="Arial" w:cs="Arial"/>
          <w:color w:val="000000" w:themeColor="text1"/>
          <w:sz w:val="22"/>
          <w:szCs w:val="22"/>
        </w:rPr>
        <w:footnoteReference w:id="10"/>
      </w:r>
      <w:r w:rsidRPr="003118A5">
        <w:rPr>
          <w:rFonts w:ascii="Arial" w:hAnsi="Arial" w:cs="Arial"/>
          <w:color w:val="000000" w:themeColor="text1"/>
          <w:sz w:val="22"/>
          <w:szCs w:val="22"/>
        </w:rPr>
        <w:t xml:space="preserve"> Recommendations regarding dead naming and gendered language are both discussed at length in </w:t>
      </w:r>
      <w:r>
        <w:rPr>
          <w:rFonts w:ascii="Arial" w:hAnsi="Arial" w:cs="Arial"/>
          <w:color w:val="000000" w:themeColor="text1"/>
          <w:sz w:val="22"/>
          <w:szCs w:val="22"/>
        </w:rPr>
        <w:t xml:space="preserve">section </w:t>
      </w:r>
      <w:r w:rsidR="00327BED" w:rsidRPr="00327BED">
        <w:rPr>
          <w:rFonts w:ascii="Arial" w:hAnsi="Arial" w:cs="Arial"/>
          <w:bCs/>
          <w:color w:val="000000" w:themeColor="text1"/>
          <w:sz w:val="22"/>
          <w:szCs w:val="22"/>
        </w:rPr>
        <w:t>4.1.</w:t>
      </w:r>
      <w:r>
        <w:rPr>
          <w:rFonts w:ascii="Arial" w:hAnsi="Arial" w:cs="Arial"/>
          <w:b/>
          <w:bCs/>
          <w:color w:val="000000" w:themeColor="text1"/>
          <w:sz w:val="22"/>
          <w:szCs w:val="22"/>
        </w:rPr>
        <w:t xml:space="preserve"> </w:t>
      </w:r>
      <w:r w:rsidRPr="003118A5">
        <w:rPr>
          <w:rFonts w:ascii="Arial" w:hAnsi="Arial" w:cs="Arial"/>
          <w:color w:val="000000" w:themeColor="text1"/>
          <w:sz w:val="22"/>
          <w:szCs w:val="22"/>
        </w:rPr>
        <w:t>and fall under mandatory training and re-educating members of staff. It is important to ensure that this information trickles down to students, too. It is disappointing that organising bodies still seem to fail to achieve inclusivity and diversity by putting together manels.</w:t>
      </w:r>
    </w:p>
    <w:p w14:paraId="53007EE1" w14:textId="1151D1B1" w:rsidR="00FF21F9" w:rsidRDefault="00FF21F9" w:rsidP="009118FC">
      <w:pPr>
        <w:spacing w:line="360" w:lineRule="auto"/>
        <w:jc w:val="both"/>
        <w:rPr>
          <w:rFonts w:ascii="Arial" w:hAnsi="Arial" w:cs="Arial"/>
          <w:color w:val="000000" w:themeColor="text1"/>
          <w:sz w:val="22"/>
          <w:szCs w:val="22"/>
        </w:rPr>
      </w:pPr>
    </w:p>
    <w:p w14:paraId="0AE63DA2" w14:textId="28FC9946" w:rsidR="00FF21F9" w:rsidRPr="00FF21F9" w:rsidRDefault="00FF21F9" w:rsidP="00FF21F9">
      <w:pPr>
        <w:rPr>
          <w:rFonts w:ascii="Arial" w:eastAsiaTheme="majorEastAsia" w:hAnsi="Arial" w:cs="Arial"/>
          <w:b/>
          <w:bCs/>
          <w:color w:val="000000" w:themeColor="text1"/>
          <w:sz w:val="22"/>
          <w:szCs w:val="22"/>
        </w:rPr>
      </w:pPr>
      <w:r>
        <w:rPr>
          <w:rFonts w:ascii="Arial" w:hAnsi="Arial" w:cs="Arial"/>
          <w:b/>
          <w:bCs/>
          <w:color w:val="000000" w:themeColor="text1"/>
          <w:sz w:val="22"/>
          <w:szCs w:val="22"/>
        </w:rPr>
        <w:t xml:space="preserve">3.2.2 </w:t>
      </w:r>
      <w:r w:rsidR="00BB2892">
        <w:rPr>
          <w:rFonts w:ascii="Arial" w:hAnsi="Arial" w:cs="Arial"/>
          <w:b/>
          <w:bCs/>
          <w:color w:val="000000" w:themeColor="text1"/>
          <w:sz w:val="22"/>
          <w:szCs w:val="22"/>
        </w:rPr>
        <w:t>Representation at AES 2019 New York</w:t>
      </w:r>
    </w:p>
    <w:p w14:paraId="55E16AA6" w14:textId="77777777" w:rsidR="009118FC" w:rsidRPr="003118A5" w:rsidRDefault="009118FC" w:rsidP="009118FC">
      <w:pPr>
        <w:spacing w:line="360" w:lineRule="auto"/>
        <w:jc w:val="both"/>
        <w:rPr>
          <w:rFonts w:ascii="Arial" w:hAnsi="Arial" w:cs="Arial"/>
          <w:color w:val="000000" w:themeColor="text1"/>
          <w:sz w:val="22"/>
          <w:szCs w:val="22"/>
        </w:rPr>
      </w:pPr>
    </w:p>
    <w:p w14:paraId="43C54210" w14:textId="56526B25" w:rsidR="009118FC" w:rsidRPr="003118A5" w:rsidRDefault="003C7011" w:rsidP="009118FC">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 xml:space="preserve">In the interest of exploring manels further, I decided to analyse the 2019 AES Convention in order to gauge the panel diversity of the event. </w:t>
      </w:r>
      <w:r w:rsidR="009118FC">
        <w:rPr>
          <w:rFonts w:ascii="Arial" w:hAnsi="Arial" w:cs="Arial"/>
          <w:color w:val="000000" w:themeColor="text1"/>
          <w:sz w:val="22"/>
          <w:szCs w:val="22"/>
        </w:rPr>
        <w:t xml:space="preserve">Fig </w:t>
      </w:r>
      <w:r w:rsidR="00BB2892">
        <w:rPr>
          <w:rFonts w:ascii="Arial" w:hAnsi="Arial" w:cs="Arial"/>
          <w:color w:val="000000" w:themeColor="text1"/>
          <w:sz w:val="22"/>
          <w:szCs w:val="22"/>
        </w:rPr>
        <w:t>16</w:t>
      </w:r>
      <w:r w:rsidR="009118FC">
        <w:rPr>
          <w:rFonts w:ascii="Arial" w:hAnsi="Arial" w:cs="Arial"/>
          <w:color w:val="000000" w:themeColor="text1"/>
          <w:sz w:val="22"/>
          <w:szCs w:val="22"/>
        </w:rPr>
        <w:t xml:space="preserve"> </w:t>
      </w:r>
      <w:r w:rsidR="009118FC" w:rsidRPr="003118A5">
        <w:rPr>
          <w:rFonts w:ascii="Arial" w:hAnsi="Arial" w:cs="Arial"/>
          <w:color w:val="000000" w:themeColor="text1"/>
          <w:sz w:val="22"/>
          <w:szCs w:val="22"/>
        </w:rPr>
        <w:t>shows the final calendar of the 147</w:t>
      </w:r>
      <w:r w:rsidR="009118FC" w:rsidRPr="003118A5">
        <w:rPr>
          <w:rFonts w:ascii="Arial" w:hAnsi="Arial" w:cs="Arial"/>
          <w:color w:val="000000" w:themeColor="text1"/>
          <w:sz w:val="22"/>
          <w:szCs w:val="22"/>
          <w:vertAlign w:val="superscript"/>
        </w:rPr>
        <w:t>th</w:t>
      </w:r>
      <w:r w:rsidR="009118FC" w:rsidRPr="003118A5">
        <w:rPr>
          <w:rFonts w:ascii="Arial" w:hAnsi="Arial" w:cs="Arial"/>
          <w:color w:val="000000" w:themeColor="text1"/>
          <w:sz w:val="22"/>
          <w:szCs w:val="22"/>
        </w:rPr>
        <w:t xml:space="preserve"> </w:t>
      </w:r>
      <w:r>
        <w:rPr>
          <w:rFonts w:ascii="Arial" w:hAnsi="Arial" w:cs="Arial"/>
          <w:color w:val="000000" w:themeColor="text1"/>
          <w:sz w:val="22"/>
          <w:szCs w:val="22"/>
        </w:rPr>
        <w:t xml:space="preserve">AES </w:t>
      </w:r>
      <w:r w:rsidR="009118FC" w:rsidRPr="003118A5">
        <w:rPr>
          <w:rFonts w:ascii="Arial" w:hAnsi="Arial" w:cs="Arial"/>
          <w:color w:val="000000" w:themeColor="text1"/>
          <w:sz w:val="22"/>
          <w:szCs w:val="22"/>
        </w:rPr>
        <w:t>Convention held on October 16</w:t>
      </w:r>
      <w:r w:rsidR="009118FC" w:rsidRPr="003118A5">
        <w:rPr>
          <w:rFonts w:ascii="Arial" w:hAnsi="Arial" w:cs="Arial"/>
          <w:color w:val="000000" w:themeColor="text1"/>
          <w:sz w:val="22"/>
          <w:szCs w:val="22"/>
          <w:vertAlign w:val="superscript"/>
        </w:rPr>
        <w:t>th</w:t>
      </w:r>
      <w:r w:rsidR="009118FC" w:rsidRPr="003118A5">
        <w:rPr>
          <w:rFonts w:ascii="Arial" w:hAnsi="Arial" w:cs="Arial"/>
          <w:color w:val="000000" w:themeColor="text1"/>
          <w:sz w:val="22"/>
          <w:szCs w:val="22"/>
        </w:rPr>
        <w:t xml:space="preserve"> 2019 in New York</w:t>
      </w:r>
      <w:r w:rsidR="009118FC">
        <w:rPr>
          <w:rFonts w:ascii="Arial" w:hAnsi="Arial" w:cs="Arial"/>
          <w:color w:val="000000" w:themeColor="text1"/>
          <w:sz w:val="22"/>
          <w:szCs w:val="22"/>
        </w:rPr>
        <w:t xml:space="preserve">. </w:t>
      </w:r>
      <w:r w:rsidR="009118FC" w:rsidRPr="003118A5">
        <w:rPr>
          <w:rFonts w:ascii="Arial" w:hAnsi="Arial" w:cs="Arial"/>
          <w:color w:val="000000" w:themeColor="text1"/>
          <w:sz w:val="22"/>
          <w:szCs w:val="22"/>
        </w:rPr>
        <w:t xml:space="preserve">If you remove the events where there is no representation of minority genders on panels and presentations the event number is reduced from 107 to 45. That’s a reduction of 58% of total events. You can see a revised timetable omitting all male panels and presentations in </w:t>
      </w:r>
      <w:r w:rsidR="009118FC">
        <w:rPr>
          <w:rFonts w:ascii="Arial" w:hAnsi="Arial" w:cs="Arial"/>
          <w:color w:val="000000" w:themeColor="text1"/>
          <w:sz w:val="22"/>
          <w:szCs w:val="22"/>
        </w:rPr>
        <w:t>F</w:t>
      </w:r>
      <w:r w:rsidR="009118FC" w:rsidRPr="003118A5">
        <w:rPr>
          <w:rFonts w:ascii="Arial" w:hAnsi="Arial" w:cs="Arial"/>
          <w:color w:val="000000" w:themeColor="text1"/>
          <w:sz w:val="22"/>
          <w:szCs w:val="22"/>
        </w:rPr>
        <w:t xml:space="preserve">ig </w:t>
      </w:r>
      <w:r w:rsidR="00BB2892">
        <w:rPr>
          <w:rFonts w:ascii="Arial" w:hAnsi="Arial" w:cs="Arial"/>
          <w:color w:val="000000" w:themeColor="text1"/>
          <w:sz w:val="22"/>
          <w:szCs w:val="22"/>
        </w:rPr>
        <w:t>17</w:t>
      </w:r>
      <w:r w:rsidR="009118FC" w:rsidRPr="003118A5">
        <w:rPr>
          <w:rFonts w:ascii="Arial" w:hAnsi="Arial" w:cs="Arial"/>
          <w:color w:val="000000" w:themeColor="text1"/>
          <w:sz w:val="22"/>
          <w:szCs w:val="22"/>
        </w:rPr>
        <w:t>.</w:t>
      </w:r>
    </w:p>
    <w:p w14:paraId="01843EE7" w14:textId="77777777" w:rsidR="009118FC" w:rsidRDefault="009118FC" w:rsidP="009118FC">
      <w:pPr>
        <w:spacing w:line="360" w:lineRule="auto"/>
        <w:jc w:val="both"/>
        <w:rPr>
          <w:rFonts w:ascii="Arial" w:hAnsi="Arial" w:cs="Arial"/>
          <w:color w:val="000000" w:themeColor="text1"/>
          <w:sz w:val="22"/>
          <w:szCs w:val="22"/>
        </w:rPr>
      </w:pPr>
    </w:p>
    <w:p w14:paraId="496DC449" w14:textId="77777777" w:rsidR="009118FC" w:rsidRPr="003118A5" w:rsidRDefault="009118FC" w:rsidP="009118FC">
      <w:pPr>
        <w:spacing w:line="360" w:lineRule="auto"/>
        <w:jc w:val="both"/>
        <w:rPr>
          <w:rFonts w:ascii="Arial" w:hAnsi="Arial" w:cs="Arial"/>
          <w:color w:val="000000" w:themeColor="text1"/>
          <w:sz w:val="22"/>
          <w:szCs w:val="22"/>
        </w:rPr>
      </w:pPr>
    </w:p>
    <w:p w14:paraId="13101058" w14:textId="77777777" w:rsidR="009118FC" w:rsidRPr="003118A5" w:rsidRDefault="009118FC" w:rsidP="009118FC">
      <w:pPr>
        <w:spacing w:line="360" w:lineRule="auto"/>
        <w:jc w:val="center"/>
        <w:rPr>
          <w:rFonts w:ascii="Arial" w:hAnsi="Arial" w:cs="Arial"/>
          <w:color w:val="000000" w:themeColor="text1"/>
          <w:sz w:val="22"/>
          <w:szCs w:val="22"/>
        </w:rPr>
      </w:pPr>
      <w:r w:rsidRPr="003118A5">
        <w:rPr>
          <w:rFonts w:ascii="Arial" w:hAnsi="Arial" w:cs="Arial"/>
          <w:noProof/>
          <w:color w:val="000000" w:themeColor="text1"/>
          <w:sz w:val="22"/>
          <w:szCs w:val="22"/>
        </w:rPr>
        <w:drawing>
          <wp:inline distT="0" distB="0" distL="0" distR="0" wp14:anchorId="13A33EDA" wp14:editId="78AEEF3C">
            <wp:extent cx="5727700" cy="2160000"/>
            <wp:effectExtent l="0" t="0" r="0" b="0"/>
            <wp:docPr id="57" name="Picture 57" descr="A close up of a devic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Picture 23" descr="A close up of a device&#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5727700" cy="2160000"/>
                    </a:xfrm>
                    <a:prstGeom prst="rect">
                      <a:avLst/>
                    </a:prstGeom>
                  </pic:spPr>
                </pic:pic>
              </a:graphicData>
            </a:graphic>
          </wp:inline>
        </w:drawing>
      </w:r>
    </w:p>
    <w:p w14:paraId="6A4FCD84" w14:textId="04BAC4A5" w:rsidR="009118FC" w:rsidRPr="003C7011" w:rsidRDefault="009118FC" w:rsidP="009118FC">
      <w:pPr>
        <w:spacing w:line="360" w:lineRule="auto"/>
        <w:jc w:val="center"/>
        <w:rPr>
          <w:rFonts w:ascii="Arial" w:hAnsi="Arial" w:cs="Arial"/>
          <w:color w:val="000000" w:themeColor="text1"/>
          <w:sz w:val="22"/>
          <w:szCs w:val="22"/>
        </w:rPr>
      </w:pPr>
      <w:r w:rsidRPr="003C7011">
        <w:rPr>
          <w:rFonts w:ascii="Arial" w:hAnsi="Arial" w:cs="Arial"/>
          <w:color w:val="000000" w:themeColor="text1"/>
          <w:sz w:val="22"/>
          <w:szCs w:val="22"/>
        </w:rPr>
        <w:t xml:space="preserve">Fig </w:t>
      </w:r>
      <w:r w:rsidR="00BB2892" w:rsidRPr="003C7011">
        <w:rPr>
          <w:rFonts w:ascii="Arial" w:hAnsi="Arial" w:cs="Arial"/>
          <w:color w:val="000000" w:themeColor="text1"/>
          <w:sz w:val="22"/>
          <w:szCs w:val="22"/>
        </w:rPr>
        <w:t>16</w:t>
      </w:r>
      <w:r w:rsidRPr="003C7011">
        <w:rPr>
          <w:rFonts w:ascii="Arial" w:hAnsi="Arial" w:cs="Arial"/>
          <w:color w:val="000000" w:themeColor="text1"/>
          <w:sz w:val="22"/>
          <w:szCs w:val="22"/>
        </w:rPr>
        <w:t>: Final Calendar of the 147</w:t>
      </w:r>
      <w:r w:rsidRPr="003C7011">
        <w:rPr>
          <w:rFonts w:ascii="Arial" w:hAnsi="Arial" w:cs="Arial"/>
          <w:color w:val="000000" w:themeColor="text1"/>
          <w:sz w:val="22"/>
          <w:szCs w:val="22"/>
          <w:vertAlign w:val="superscript"/>
        </w:rPr>
        <w:t>th</w:t>
      </w:r>
      <w:r w:rsidRPr="003C7011">
        <w:rPr>
          <w:rFonts w:ascii="Arial" w:hAnsi="Arial" w:cs="Arial"/>
          <w:color w:val="000000" w:themeColor="text1"/>
          <w:sz w:val="22"/>
          <w:szCs w:val="22"/>
        </w:rPr>
        <w:t xml:space="preserve"> AES Convention showing 107 different events, panels and masterclasses. Business Meeting and Cancelled have been omitted from the calculation as well as registration and exhibition.</w:t>
      </w:r>
    </w:p>
    <w:p w14:paraId="128C4115" w14:textId="77777777" w:rsidR="009118FC" w:rsidRPr="003118A5" w:rsidRDefault="009118FC" w:rsidP="009118FC">
      <w:pPr>
        <w:spacing w:line="360" w:lineRule="auto"/>
        <w:jc w:val="both"/>
        <w:rPr>
          <w:rFonts w:ascii="Arial" w:hAnsi="Arial" w:cs="Arial"/>
          <w:i/>
          <w:iCs/>
          <w:color w:val="000000" w:themeColor="text1"/>
          <w:sz w:val="22"/>
          <w:szCs w:val="22"/>
        </w:rPr>
      </w:pPr>
    </w:p>
    <w:p w14:paraId="29A98D56" w14:textId="77777777" w:rsidR="009118FC" w:rsidRPr="003118A5" w:rsidRDefault="009118FC" w:rsidP="009118FC">
      <w:pPr>
        <w:spacing w:line="360" w:lineRule="auto"/>
        <w:jc w:val="both"/>
        <w:rPr>
          <w:rFonts w:ascii="Arial" w:hAnsi="Arial" w:cs="Arial"/>
          <w:color w:val="000000" w:themeColor="text1"/>
          <w:sz w:val="22"/>
          <w:szCs w:val="22"/>
        </w:rPr>
      </w:pPr>
      <w:r w:rsidRPr="003118A5">
        <w:rPr>
          <w:rFonts w:ascii="Arial" w:hAnsi="Arial" w:cs="Arial"/>
          <w:noProof/>
          <w:color w:val="000000" w:themeColor="text1"/>
          <w:sz w:val="22"/>
          <w:szCs w:val="22"/>
        </w:rPr>
        <w:drawing>
          <wp:inline distT="0" distB="0" distL="0" distR="0" wp14:anchorId="6A1CC56C" wp14:editId="6CCEA2C3">
            <wp:extent cx="5727700" cy="2160000"/>
            <wp:effectExtent l="0" t="0" r="0" b="0"/>
            <wp:docPr id="58" name="Picture 58" descr="A close up of a devic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24" descr="A close up of a device&#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727700" cy="2160000"/>
                    </a:xfrm>
                    <a:prstGeom prst="rect">
                      <a:avLst/>
                    </a:prstGeom>
                  </pic:spPr>
                </pic:pic>
              </a:graphicData>
            </a:graphic>
          </wp:inline>
        </w:drawing>
      </w:r>
    </w:p>
    <w:p w14:paraId="689FD363" w14:textId="7373D2EE" w:rsidR="009118FC" w:rsidRPr="003C7011" w:rsidRDefault="009118FC" w:rsidP="009118FC">
      <w:pPr>
        <w:spacing w:line="360" w:lineRule="auto"/>
        <w:jc w:val="center"/>
        <w:rPr>
          <w:rFonts w:ascii="Arial" w:hAnsi="Arial" w:cs="Arial"/>
          <w:color w:val="000000" w:themeColor="text1"/>
          <w:sz w:val="22"/>
          <w:szCs w:val="22"/>
        </w:rPr>
      </w:pPr>
      <w:r w:rsidRPr="003C7011">
        <w:rPr>
          <w:rFonts w:ascii="Arial" w:hAnsi="Arial" w:cs="Arial"/>
          <w:color w:val="000000" w:themeColor="text1"/>
          <w:sz w:val="22"/>
          <w:szCs w:val="22"/>
        </w:rPr>
        <w:t xml:space="preserve">Fig </w:t>
      </w:r>
      <w:r w:rsidR="00BB2892" w:rsidRPr="003C7011">
        <w:rPr>
          <w:rFonts w:ascii="Arial" w:hAnsi="Arial" w:cs="Arial"/>
          <w:color w:val="000000" w:themeColor="text1"/>
          <w:sz w:val="22"/>
          <w:szCs w:val="22"/>
        </w:rPr>
        <w:t>1</w:t>
      </w:r>
      <w:r w:rsidR="0074715C" w:rsidRPr="003C7011">
        <w:rPr>
          <w:rFonts w:ascii="Arial" w:hAnsi="Arial" w:cs="Arial"/>
          <w:color w:val="000000" w:themeColor="text1"/>
          <w:sz w:val="22"/>
          <w:szCs w:val="22"/>
        </w:rPr>
        <w:t>7</w:t>
      </w:r>
      <w:r w:rsidRPr="003C7011">
        <w:rPr>
          <w:rFonts w:ascii="Arial" w:hAnsi="Arial" w:cs="Arial"/>
          <w:color w:val="000000" w:themeColor="text1"/>
          <w:sz w:val="22"/>
          <w:szCs w:val="22"/>
        </w:rPr>
        <w:t>: Final Calendar of the 147</w:t>
      </w:r>
      <w:r w:rsidRPr="003C7011">
        <w:rPr>
          <w:rFonts w:ascii="Arial" w:hAnsi="Arial" w:cs="Arial"/>
          <w:color w:val="000000" w:themeColor="text1"/>
          <w:sz w:val="22"/>
          <w:szCs w:val="22"/>
          <w:vertAlign w:val="superscript"/>
        </w:rPr>
        <w:t>th</w:t>
      </w:r>
      <w:r w:rsidRPr="003C7011">
        <w:rPr>
          <w:rFonts w:ascii="Arial" w:hAnsi="Arial" w:cs="Arial"/>
          <w:color w:val="000000" w:themeColor="text1"/>
          <w:sz w:val="22"/>
          <w:szCs w:val="22"/>
        </w:rPr>
        <w:t xml:space="preserve"> AES Convention showing 45 different events, panels and masterclasses where minority genders are either not represented or the panel/presenter is not listed. Out of the total in this table, 62 events are either all male presenters or all male panels.</w:t>
      </w:r>
    </w:p>
    <w:p w14:paraId="567D712D" w14:textId="77777777" w:rsidR="009118FC" w:rsidRPr="003118A5" w:rsidRDefault="009118FC" w:rsidP="009118FC">
      <w:pPr>
        <w:spacing w:line="360" w:lineRule="auto"/>
        <w:jc w:val="both"/>
        <w:rPr>
          <w:rFonts w:ascii="Arial" w:hAnsi="Arial" w:cs="Arial"/>
          <w:i/>
          <w:iCs/>
          <w:color w:val="000000" w:themeColor="text1"/>
          <w:sz w:val="22"/>
          <w:szCs w:val="22"/>
        </w:rPr>
      </w:pPr>
    </w:p>
    <w:p w14:paraId="256BC0FD" w14:textId="7E5B9D77" w:rsidR="009118FC" w:rsidRPr="003118A5" w:rsidRDefault="0074715C" w:rsidP="009118FC">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 xml:space="preserve">Due to a number of events not specifying the host, such as the Software@AES events, it is not possible to gather precise data regarding representation at panels or presentations. If we omit the events where the host is not specified, and therefore unable to </w:t>
      </w:r>
      <w:r w:rsidR="00AA5F1D">
        <w:rPr>
          <w:rFonts w:ascii="Arial" w:hAnsi="Arial" w:cs="Arial"/>
          <w:color w:val="000000" w:themeColor="text1"/>
          <w:sz w:val="22"/>
          <w:szCs w:val="22"/>
        </w:rPr>
        <w:t>ascertain</w:t>
      </w:r>
      <w:r>
        <w:rPr>
          <w:rFonts w:ascii="Arial" w:hAnsi="Arial" w:cs="Arial"/>
          <w:color w:val="000000" w:themeColor="text1"/>
          <w:sz w:val="22"/>
          <w:szCs w:val="22"/>
        </w:rPr>
        <w:t xml:space="preserve"> whether the event was hosted by a man or person of minority genders, o</w:t>
      </w:r>
      <w:r w:rsidR="009118FC">
        <w:rPr>
          <w:rFonts w:ascii="Arial" w:hAnsi="Arial" w:cs="Arial"/>
          <w:color w:val="000000" w:themeColor="text1"/>
          <w:sz w:val="22"/>
          <w:szCs w:val="22"/>
        </w:rPr>
        <w:t xml:space="preserve">nly </w:t>
      </w:r>
      <w:r w:rsidR="009118FC" w:rsidRPr="003118A5">
        <w:rPr>
          <w:rFonts w:ascii="Arial" w:hAnsi="Arial" w:cs="Arial"/>
          <w:color w:val="000000" w:themeColor="text1"/>
          <w:sz w:val="22"/>
          <w:szCs w:val="22"/>
        </w:rPr>
        <w:t xml:space="preserve">18% of </w:t>
      </w:r>
      <w:r>
        <w:rPr>
          <w:rFonts w:ascii="Arial" w:hAnsi="Arial" w:cs="Arial"/>
          <w:color w:val="000000" w:themeColor="text1"/>
          <w:sz w:val="22"/>
          <w:szCs w:val="22"/>
        </w:rPr>
        <w:t xml:space="preserve">the </w:t>
      </w:r>
      <w:r w:rsidR="009118FC" w:rsidRPr="003118A5">
        <w:rPr>
          <w:rFonts w:ascii="Arial" w:hAnsi="Arial" w:cs="Arial"/>
          <w:color w:val="000000" w:themeColor="text1"/>
          <w:sz w:val="22"/>
          <w:szCs w:val="22"/>
        </w:rPr>
        <w:t>total events for the first day of the 147</w:t>
      </w:r>
      <w:r w:rsidR="009118FC" w:rsidRPr="003118A5">
        <w:rPr>
          <w:rFonts w:ascii="Arial" w:hAnsi="Arial" w:cs="Arial"/>
          <w:color w:val="000000" w:themeColor="text1"/>
          <w:sz w:val="22"/>
          <w:szCs w:val="22"/>
          <w:vertAlign w:val="superscript"/>
        </w:rPr>
        <w:t>th</w:t>
      </w:r>
      <w:r w:rsidR="009118FC" w:rsidRPr="003118A5">
        <w:rPr>
          <w:rFonts w:ascii="Arial" w:hAnsi="Arial" w:cs="Arial"/>
          <w:color w:val="000000" w:themeColor="text1"/>
          <w:sz w:val="22"/>
          <w:szCs w:val="22"/>
        </w:rPr>
        <w:t xml:space="preserve"> AES convention had </w:t>
      </w:r>
      <w:r>
        <w:rPr>
          <w:rFonts w:ascii="Arial" w:hAnsi="Arial" w:cs="Arial"/>
          <w:color w:val="000000" w:themeColor="text1"/>
          <w:sz w:val="22"/>
          <w:szCs w:val="22"/>
        </w:rPr>
        <w:t xml:space="preserve">confirmed </w:t>
      </w:r>
      <w:r w:rsidR="009118FC" w:rsidRPr="003118A5">
        <w:rPr>
          <w:rFonts w:ascii="Arial" w:hAnsi="Arial" w:cs="Arial"/>
          <w:color w:val="000000" w:themeColor="text1"/>
          <w:sz w:val="22"/>
          <w:szCs w:val="22"/>
        </w:rPr>
        <w:t>people of minority genders explicitly represented in panels and/or presentations</w:t>
      </w:r>
      <w:r>
        <w:rPr>
          <w:rFonts w:ascii="Arial" w:hAnsi="Arial" w:cs="Arial"/>
          <w:color w:val="000000" w:themeColor="text1"/>
          <w:sz w:val="22"/>
          <w:szCs w:val="22"/>
        </w:rPr>
        <w:t>. A revised version of the calendar showing only events where people of minority genders are confirmed to have been represented on panels or as presentation hosts can be seen in Fig 18</w:t>
      </w:r>
      <w:r w:rsidR="009118FC" w:rsidRPr="003118A5">
        <w:rPr>
          <w:rFonts w:ascii="Arial" w:hAnsi="Arial" w:cs="Arial"/>
          <w:color w:val="000000" w:themeColor="text1"/>
          <w:sz w:val="22"/>
          <w:szCs w:val="22"/>
        </w:rPr>
        <w:t xml:space="preserve">. </w:t>
      </w:r>
    </w:p>
    <w:p w14:paraId="31D76421" w14:textId="77777777" w:rsidR="009118FC" w:rsidRPr="003118A5" w:rsidRDefault="009118FC" w:rsidP="009118FC">
      <w:pPr>
        <w:spacing w:line="360" w:lineRule="auto"/>
        <w:jc w:val="both"/>
        <w:rPr>
          <w:rFonts w:ascii="Arial" w:hAnsi="Arial" w:cs="Arial"/>
          <w:color w:val="000000" w:themeColor="text1"/>
          <w:sz w:val="22"/>
          <w:szCs w:val="22"/>
        </w:rPr>
      </w:pPr>
    </w:p>
    <w:p w14:paraId="2F292500" w14:textId="77777777" w:rsidR="009118FC" w:rsidRPr="003118A5" w:rsidRDefault="009118FC" w:rsidP="009118FC">
      <w:pPr>
        <w:spacing w:line="360" w:lineRule="auto"/>
        <w:jc w:val="center"/>
        <w:rPr>
          <w:rFonts w:ascii="Arial" w:hAnsi="Arial" w:cs="Arial"/>
          <w:color w:val="000000" w:themeColor="text1"/>
          <w:sz w:val="22"/>
          <w:szCs w:val="22"/>
        </w:rPr>
      </w:pPr>
      <w:r w:rsidRPr="003118A5">
        <w:rPr>
          <w:rFonts w:ascii="Arial" w:hAnsi="Arial" w:cs="Arial"/>
          <w:noProof/>
          <w:color w:val="000000" w:themeColor="text1"/>
          <w:sz w:val="22"/>
          <w:szCs w:val="22"/>
        </w:rPr>
        <w:drawing>
          <wp:inline distT="0" distB="0" distL="0" distR="0" wp14:anchorId="4E470D92" wp14:editId="16E08843">
            <wp:extent cx="5727700" cy="2160000"/>
            <wp:effectExtent l="0" t="0" r="0" b="0"/>
            <wp:docPr id="59" name="Picture 59"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Picture 28" descr="A screenshot of a cell phone&#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5727700" cy="2160000"/>
                    </a:xfrm>
                    <a:prstGeom prst="rect">
                      <a:avLst/>
                    </a:prstGeom>
                  </pic:spPr>
                </pic:pic>
              </a:graphicData>
            </a:graphic>
          </wp:inline>
        </w:drawing>
      </w:r>
    </w:p>
    <w:p w14:paraId="587D30C3" w14:textId="7C7FC5C7" w:rsidR="009118FC" w:rsidRPr="00FB50E5" w:rsidRDefault="009118FC" w:rsidP="009118FC">
      <w:pPr>
        <w:spacing w:line="360" w:lineRule="auto"/>
        <w:jc w:val="center"/>
        <w:rPr>
          <w:rFonts w:ascii="Arial" w:hAnsi="Arial" w:cs="Arial"/>
          <w:color w:val="000000" w:themeColor="text1"/>
          <w:sz w:val="22"/>
          <w:szCs w:val="22"/>
        </w:rPr>
      </w:pPr>
      <w:r w:rsidRPr="00FB50E5">
        <w:rPr>
          <w:rFonts w:ascii="Arial" w:hAnsi="Arial" w:cs="Arial"/>
          <w:color w:val="000000" w:themeColor="text1"/>
          <w:sz w:val="22"/>
          <w:szCs w:val="22"/>
        </w:rPr>
        <w:t xml:space="preserve">Fig </w:t>
      </w:r>
      <w:r w:rsidR="0074715C" w:rsidRPr="00FB50E5">
        <w:rPr>
          <w:rFonts w:ascii="Arial" w:hAnsi="Arial" w:cs="Arial"/>
          <w:color w:val="000000" w:themeColor="text1"/>
          <w:sz w:val="22"/>
          <w:szCs w:val="22"/>
        </w:rPr>
        <w:t>18</w:t>
      </w:r>
      <w:r w:rsidRPr="00FB50E5">
        <w:rPr>
          <w:rFonts w:ascii="Arial" w:hAnsi="Arial" w:cs="Arial"/>
          <w:color w:val="000000" w:themeColor="text1"/>
          <w:sz w:val="22"/>
          <w:szCs w:val="22"/>
        </w:rPr>
        <w:t>: Final Calendar of the 147</w:t>
      </w:r>
      <w:r w:rsidRPr="00FB50E5">
        <w:rPr>
          <w:rFonts w:ascii="Arial" w:hAnsi="Arial" w:cs="Arial"/>
          <w:color w:val="000000" w:themeColor="text1"/>
          <w:sz w:val="22"/>
          <w:szCs w:val="22"/>
          <w:vertAlign w:val="superscript"/>
        </w:rPr>
        <w:t>th</w:t>
      </w:r>
      <w:r w:rsidRPr="00FB50E5">
        <w:rPr>
          <w:rFonts w:ascii="Arial" w:hAnsi="Arial" w:cs="Arial"/>
          <w:color w:val="000000" w:themeColor="text1"/>
          <w:sz w:val="22"/>
          <w:szCs w:val="22"/>
        </w:rPr>
        <w:t xml:space="preserve"> AES Convention showing 19 different events, panels and masterclasses where minority genders are explicitly represented. This is 18% of al</w:t>
      </w:r>
      <w:r w:rsidR="0074715C" w:rsidRPr="00FB50E5">
        <w:rPr>
          <w:rFonts w:ascii="Arial" w:hAnsi="Arial" w:cs="Arial"/>
          <w:color w:val="000000" w:themeColor="text1"/>
          <w:sz w:val="22"/>
          <w:szCs w:val="22"/>
        </w:rPr>
        <w:t>l</w:t>
      </w:r>
      <w:r w:rsidRPr="00FB50E5">
        <w:rPr>
          <w:rFonts w:ascii="Arial" w:hAnsi="Arial" w:cs="Arial"/>
          <w:color w:val="000000" w:themeColor="text1"/>
          <w:sz w:val="22"/>
          <w:szCs w:val="22"/>
        </w:rPr>
        <w:t xml:space="preserve"> events.</w:t>
      </w:r>
    </w:p>
    <w:p w14:paraId="55C498C8" w14:textId="77777777" w:rsidR="009118FC" w:rsidRPr="003118A5" w:rsidRDefault="009118FC" w:rsidP="009118FC">
      <w:pPr>
        <w:spacing w:line="360" w:lineRule="auto"/>
        <w:jc w:val="both"/>
        <w:rPr>
          <w:rFonts w:ascii="Arial" w:hAnsi="Arial" w:cs="Arial"/>
          <w:color w:val="000000" w:themeColor="text1"/>
          <w:sz w:val="22"/>
          <w:szCs w:val="22"/>
        </w:rPr>
      </w:pPr>
    </w:p>
    <w:p w14:paraId="722618BB" w14:textId="3A2AF699" w:rsidR="009118FC" w:rsidRPr="003118A5" w:rsidRDefault="009118FC" w:rsidP="009118FC">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 xml:space="preserve">It is disappointing to see such low representation of minority genders among the convention events, especially as the convention took place after the </w:t>
      </w:r>
      <w:r>
        <w:rPr>
          <w:rFonts w:ascii="Arial" w:hAnsi="Arial" w:cs="Arial"/>
          <w:color w:val="000000" w:themeColor="text1"/>
          <w:sz w:val="22"/>
          <w:szCs w:val="22"/>
        </w:rPr>
        <w:t>AES UK Chapter’s</w:t>
      </w:r>
      <w:r w:rsidRPr="003118A5">
        <w:rPr>
          <w:rFonts w:ascii="Arial" w:hAnsi="Arial" w:cs="Arial"/>
          <w:color w:val="000000" w:themeColor="text1"/>
          <w:sz w:val="22"/>
          <w:szCs w:val="22"/>
        </w:rPr>
        <w:t xml:space="preserve"> #HeForShe pledge in 2017</w:t>
      </w:r>
      <w:r>
        <w:rPr>
          <w:rFonts w:ascii="Arial" w:hAnsi="Arial" w:cs="Arial"/>
          <w:color w:val="000000" w:themeColor="text1"/>
          <w:sz w:val="22"/>
          <w:szCs w:val="22"/>
        </w:rPr>
        <w:t>, a pledge that wasn’t signed by AES international</w:t>
      </w:r>
      <w:r w:rsidRPr="003118A5">
        <w:rPr>
          <w:rFonts w:ascii="Arial" w:hAnsi="Arial" w:cs="Arial"/>
          <w:color w:val="000000" w:themeColor="text1"/>
          <w:sz w:val="22"/>
          <w:szCs w:val="22"/>
        </w:rPr>
        <w:t>. It is worth mentioning that among the contributors to the convention, Ulrike Sloma</w:t>
      </w:r>
      <w:r>
        <w:rPr>
          <w:rFonts w:ascii="Arial" w:hAnsi="Arial" w:cs="Arial"/>
          <w:color w:val="000000" w:themeColor="text1"/>
          <w:sz w:val="22"/>
          <w:szCs w:val="22"/>
        </w:rPr>
        <w:t>, a non-male</w:t>
      </w:r>
      <w:r w:rsidR="00AA5F1D">
        <w:rPr>
          <w:rFonts w:ascii="Arial" w:hAnsi="Arial" w:cs="Arial"/>
          <w:color w:val="000000" w:themeColor="text1"/>
          <w:sz w:val="22"/>
          <w:szCs w:val="22"/>
        </w:rPr>
        <w:t xml:space="preserve"> researcher</w:t>
      </w:r>
      <w:r>
        <w:rPr>
          <w:rFonts w:ascii="Arial" w:hAnsi="Arial" w:cs="Arial"/>
          <w:color w:val="000000" w:themeColor="text1"/>
          <w:sz w:val="22"/>
          <w:szCs w:val="22"/>
        </w:rPr>
        <w:t>,</w:t>
      </w:r>
      <w:r w:rsidRPr="003118A5">
        <w:rPr>
          <w:rFonts w:ascii="Arial" w:hAnsi="Arial" w:cs="Arial"/>
          <w:color w:val="000000" w:themeColor="text1"/>
          <w:sz w:val="22"/>
          <w:szCs w:val="22"/>
        </w:rPr>
        <w:t xml:space="preserve"> was a co-author of the Audio Engineering Society’s ‘Paper of the Year’ for </w:t>
      </w:r>
      <w:r>
        <w:rPr>
          <w:rFonts w:ascii="Arial" w:hAnsi="Arial" w:cs="Arial"/>
          <w:color w:val="000000" w:themeColor="text1"/>
          <w:sz w:val="22"/>
          <w:szCs w:val="22"/>
        </w:rPr>
        <w:t>their</w:t>
      </w:r>
      <w:r w:rsidRPr="003118A5">
        <w:rPr>
          <w:rFonts w:ascii="Arial" w:hAnsi="Arial" w:cs="Arial"/>
          <w:color w:val="000000" w:themeColor="text1"/>
          <w:sz w:val="22"/>
          <w:szCs w:val="22"/>
        </w:rPr>
        <w:t xml:space="preserve"> work “Synthesis of Binaural Room Impulse Responses for Different Listening Positions Considering the Source Directivity” (Sloma, Klein, Werner and Pappachan Kannookadan 2019</w:t>
      </w:r>
      <w:r w:rsidR="00FB50E5">
        <w:rPr>
          <w:rFonts w:ascii="Arial" w:hAnsi="Arial" w:cs="Arial"/>
          <w:color w:val="000000" w:themeColor="text1"/>
          <w:sz w:val="22"/>
          <w:szCs w:val="22"/>
        </w:rPr>
        <w:t>, this achievement is paralleled in section 2.4 when exploring the gender disparity in a particular subject in relation to achievement. Although people of minority genders were represented poorly at the AES convention, it is encouraging to see a non-male researcher co-authoring the ‘Paper of the Year’.</w:t>
      </w:r>
      <w:r w:rsidR="00FB50E5" w:rsidRPr="003118A5" w:rsidDel="00FB50E5">
        <w:rPr>
          <w:rFonts w:ascii="Arial" w:hAnsi="Arial" w:cs="Arial"/>
          <w:color w:val="000000" w:themeColor="text1"/>
          <w:sz w:val="22"/>
          <w:szCs w:val="22"/>
        </w:rPr>
        <w:t xml:space="preserve"> </w:t>
      </w:r>
    </w:p>
    <w:p w14:paraId="3A8FA33D" w14:textId="77777777" w:rsidR="009118FC" w:rsidRPr="003118A5" w:rsidRDefault="009118FC" w:rsidP="009118FC">
      <w:pPr>
        <w:spacing w:line="360" w:lineRule="auto"/>
        <w:jc w:val="both"/>
        <w:rPr>
          <w:rFonts w:ascii="Arial" w:hAnsi="Arial" w:cs="Arial"/>
          <w:color w:val="000000" w:themeColor="text1"/>
          <w:sz w:val="22"/>
          <w:szCs w:val="22"/>
        </w:rPr>
      </w:pPr>
    </w:p>
    <w:p w14:paraId="337624D1" w14:textId="4A54EA9F" w:rsidR="009118FC" w:rsidRPr="003118A5" w:rsidRDefault="009118FC" w:rsidP="009118FC">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A research article published in 2017 analysed colloquium speakers at US colleges and universities in 2013-14 and found that men were more likely than women to have been speakers. Follow up research revealed that women</w:t>
      </w:r>
      <w:r>
        <w:rPr>
          <w:rFonts w:ascii="Arial" w:hAnsi="Arial" w:cs="Arial"/>
          <w:color w:val="000000" w:themeColor="text1"/>
          <w:sz w:val="22"/>
          <w:szCs w:val="22"/>
        </w:rPr>
        <w:t xml:space="preserve"> as</w:t>
      </w:r>
      <w:r w:rsidRPr="003118A5">
        <w:rPr>
          <w:rFonts w:ascii="Arial" w:hAnsi="Arial" w:cs="Arial"/>
          <w:color w:val="000000" w:themeColor="text1"/>
          <w:sz w:val="22"/>
          <w:szCs w:val="22"/>
        </w:rPr>
        <w:t xml:space="preserve"> colloquium chairs and</w:t>
      </w:r>
      <w:r>
        <w:rPr>
          <w:rFonts w:ascii="Arial" w:hAnsi="Arial" w:cs="Arial"/>
          <w:color w:val="000000" w:themeColor="text1"/>
          <w:sz w:val="22"/>
          <w:szCs w:val="22"/>
        </w:rPr>
        <w:t xml:space="preserve"> in</w:t>
      </w:r>
      <w:r w:rsidRPr="003118A5">
        <w:rPr>
          <w:rFonts w:ascii="Arial" w:hAnsi="Arial" w:cs="Arial"/>
          <w:color w:val="000000" w:themeColor="text1"/>
          <w:sz w:val="22"/>
          <w:szCs w:val="22"/>
        </w:rPr>
        <w:t xml:space="preserve"> committees increased the likelihood of women appearing as speakers (Nittrouer </w:t>
      </w:r>
      <w:r w:rsidRPr="002E3510">
        <w:rPr>
          <w:rFonts w:ascii="Arial" w:hAnsi="Arial" w:cs="Arial"/>
          <w:i/>
          <w:iCs/>
          <w:color w:val="000000" w:themeColor="text1"/>
          <w:sz w:val="22"/>
          <w:szCs w:val="22"/>
        </w:rPr>
        <w:t>et al</w:t>
      </w:r>
      <w:r w:rsidRPr="003118A5">
        <w:rPr>
          <w:rFonts w:ascii="Arial" w:hAnsi="Arial" w:cs="Arial"/>
          <w:color w:val="000000" w:themeColor="text1"/>
          <w:sz w:val="22"/>
          <w:szCs w:val="22"/>
        </w:rPr>
        <w:t xml:space="preserve">., 2017). This suggests that those who are inviting, and scheduling speakers are serving as gender gatekeepers. Therefore, in order to ensure more diverse panels and presentations, more </w:t>
      </w:r>
      <w:r w:rsidR="00646B51">
        <w:rPr>
          <w:rFonts w:ascii="Arial" w:hAnsi="Arial" w:cs="Arial"/>
          <w:color w:val="000000" w:themeColor="text1"/>
          <w:sz w:val="22"/>
          <w:szCs w:val="22"/>
        </w:rPr>
        <w:t>consideration is needed regarding</w:t>
      </w:r>
      <w:r w:rsidRPr="003118A5">
        <w:rPr>
          <w:rFonts w:ascii="Arial" w:hAnsi="Arial" w:cs="Arial"/>
          <w:color w:val="000000" w:themeColor="text1"/>
          <w:sz w:val="22"/>
          <w:szCs w:val="22"/>
        </w:rPr>
        <w:t xml:space="preserve"> the person or persons responsible for organising such events. It is clear from Nittrouer </w:t>
      </w:r>
      <w:r w:rsidRPr="002E3510">
        <w:rPr>
          <w:rFonts w:ascii="Arial" w:hAnsi="Arial" w:cs="Arial"/>
          <w:i/>
          <w:iCs/>
          <w:color w:val="000000" w:themeColor="text1"/>
          <w:sz w:val="22"/>
          <w:szCs w:val="22"/>
        </w:rPr>
        <w:t>et al</w:t>
      </w:r>
      <w:r w:rsidRPr="003118A5">
        <w:rPr>
          <w:rFonts w:ascii="Arial" w:hAnsi="Arial" w:cs="Arial"/>
          <w:color w:val="000000" w:themeColor="text1"/>
          <w:sz w:val="22"/>
          <w:szCs w:val="22"/>
        </w:rPr>
        <w:t>., (2017) that women are more likely to be included as colloquium speakers when a woman is in the organisation panel. I would therefore recommend that those organising panels and presentations consider having people of minority genders as part of the organisation, and where this is not possible, allies of minority genders must be present to ensure inclusivity is considered and executed. Panels that neglect to include people of minority genders are speaking to the male experience, and therefore neglecting minority genders in the industry or aspiring to be in the industry. It is this neglect that is no doubt partly responsible for putting up barriers for those seeking a pathway through sound and music technology.</w:t>
      </w:r>
    </w:p>
    <w:p w14:paraId="178098CE" w14:textId="77777777" w:rsidR="009118FC" w:rsidRPr="003118A5" w:rsidRDefault="009118FC" w:rsidP="009118FC">
      <w:pPr>
        <w:spacing w:line="360" w:lineRule="auto"/>
        <w:jc w:val="both"/>
        <w:rPr>
          <w:rFonts w:ascii="Arial" w:hAnsi="Arial" w:cs="Arial"/>
          <w:color w:val="000000" w:themeColor="text1"/>
          <w:sz w:val="22"/>
          <w:szCs w:val="22"/>
        </w:rPr>
      </w:pPr>
    </w:p>
    <w:p w14:paraId="3B72DBFF" w14:textId="6FFAEADB" w:rsidR="009118FC" w:rsidRPr="0074715C" w:rsidRDefault="0074715C" w:rsidP="009118FC">
      <w:pPr>
        <w:rPr>
          <w:rFonts w:ascii="Arial" w:eastAsiaTheme="majorEastAsia" w:hAnsi="Arial" w:cs="Arial"/>
          <w:b/>
          <w:bCs/>
          <w:color w:val="000000" w:themeColor="text1"/>
          <w:sz w:val="22"/>
          <w:szCs w:val="22"/>
        </w:rPr>
      </w:pPr>
      <w:r>
        <w:rPr>
          <w:rFonts w:ascii="Arial" w:hAnsi="Arial" w:cs="Arial"/>
          <w:b/>
          <w:bCs/>
          <w:color w:val="000000" w:themeColor="text1"/>
          <w:sz w:val="22"/>
          <w:szCs w:val="22"/>
        </w:rPr>
        <w:t>3.2.3 Discrimination in Academia</w:t>
      </w:r>
    </w:p>
    <w:p w14:paraId="4708CDEC" w14:textId="77777777" w:rsidR="0074715C" w:rsidRDefault="0074715C" w:rsidP="009118FC">
      <w:pPr>
        <w:rPr>
          <w:rFonts w:ascii="Arial" w:hAnsi="Arial" w:cs="Arial"/>
          <w:color w:val="000000" w:themeColor="text1"/>
          <w:sz w:val="22"/>
          <w:szCs w:val="22"/>
        </w:rPr>
      </w:pPr>
    </w:p>
    <w:p w14:paraId="143AC79A" w14:textId="12019E62" w:rsidR="008B1D10" w:rsidRDefault="008B1D10" w:rsidP="009118FC">
      <w:pPr>
        <w:spacing w:line="360" w:lineRule="auto"/>
        <w:jc w:val="both"/>
        <w:rPr>
          <w:rFonts w:ascii="Arial" w:hAnsi="Arial" w:cs="Arial"/>
          <w:color w:val="000000" w:themeColor="text1"/>
          <w:sz w:val="22"/>
          <w:szCs w:val="22"/>
        </w:rPr>
      </w:pPr>
      <w:r w:rsidRPr="008B1D10">
        <w:rPr>
          <w:rFonts w:ascii="Arial" w:hAnsi="Arial" w:cs="Arial"/>
          <w:color w:val="000000" w:themeColor="text1"/>
          <w:sz w:val="22"/>
          <w:szCs w:val="22"/>
        </w:rPr>
        <w:t>It became clear at this point in the data analysis that the outcome of my research would not be based upon targeting particular geographical areas or degree programmes with guidelines on fostering more equal and inclusive environments, but instead more holistic recommendations to providers as a whole, based upon the experiences coded from qualitative data.</w:t>
      </w:r>
    </w:p>
    <w:p w14:paraId="065DAB7B" w14:textId="77777777" w:rsidR="008B1D10" w:rsidRDefault="008B1D10" w:rsidP="009118FC">
      <w:pPr>
        <w:spacing w:line="360" w:lineRule="auto"/>
        <w:jc w:val="both"/>
        <w:rPr>
          <w:rFonts w:ascii="Arial" w:hAnsi="Arial" w:cs="Arial"/>
          <w:color w:val="000000" w:themeColor="text1"/>
          <w:sz w:val="22"/>
          <w:szCs w:val="22"/>
        </w:rPr>
      </w:pPr>
    </w:p>
    <w:p w14:paraId="406EA937" w14:textId="320C12D2" w:rsidR="009118FC" w:rsidRPr="003118A5" w:rsidRDefault="009118FC" w:rsidP="009118FC">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Of those surveyed, 52% explicitly stated that they had felt discriminated against due to gender during their time in academia.</w:t>
      </w:r>
      <w:r>
        <w:rPr>
          <w:rFonts w:ascii="Arial" w:hAnsi="Arial" w:cs="Arial"/>
          <w:color w:val="000000" w:themeColor="text1"/>
          <w:sz w:val="22"/>
          <w:szCs w:val="22"/>
        </w:rPr>
        <w:t xml:space="preserve">  Elaborations in the ‘other’ box were provided by</w:t>
      </w:r>
      <w:r w:rsidRPr="003118A5">
        <w:rPr>
          <w:rFonts w:ascii="Arial" w:hAnsi="Arial" w:cs="Arial"/>
          <w:color w:val="000000" w:themeColor="text1"/>
          <w:sz w:val="22"/>
          <w:szCs w:val="22"/>
        </w:rPr>
        <w:t xml:space="preserve"> 3% of those surveyed</w:t>
      </w:r>
      <w:r>
        <w:rPr>
          <w:rFonts w:ascii="Arial" w:hAnsi="Arial" w:cs="Arial"/>
          <w:color w:val="000000" w:themeColor="text1"/>
          <w:sz w:val="22"/>
          <w:szCs w:val="22"/>
        </w:rPr>
        <w:t xml:space="preserve">, with </w:t>
      </w:r>
      <w:r w:rsidRPr="003118A5">
        <w:rPr>
          <w:rFonts w:ascii="Arial" w:hAnsi="Arial" w:cs="Arial"/>
          <w:color w:val="000000" w:themeColor="text1"/>
          <w:sz w:val="22"/>
          <w:szCs w:val="22"/>
        </w:rPr>
        <w:t xml:space="preserve">comments </w:t>
      </w:r>
      <w:r>
        <w:rPr>
          <w:rFonts w:ascii="Arial" w:hAnsi="Arial" w:cs="Arial"/>
          <w:color w:val="000000" w:themeColor="text1"/>
          <w:sz w:val="22"/>
          <w:szCs w:val="22"/>
        </w:rPr>
        <w:t>such as</w:t>
      </w:r>
      <w:r w:rsidRPr="003118A5">
        <w:rPr>
          <w:rFonts w:ascii="Arial" w:hAnsi="Arial" w:cs="Arial"/>
          <w:color w:val="000000" w:themeColor="text1"/>
          <w:sz w:val="22"/>
          <w:szCs w:val="22"/>
        </w:rPr>
        <w:t xml:space="preserve"> “not explicitly”, “hard to say” and “depends on the criteria”. </w:t>
      </w:r>
      <w:r>
        <w:rPr>
          <w:rFonts w:ascii="Arial" w:hAnsi="Arial" w:cs="Arial"/>
          <w:color w:val="000000" w:themeColor="text1"/>
          <w:sz w:val="22"/>
          <w:szCs w:val="22"/>
        </w:rPr>
        <w:t xml:space="preserve">These responses could be a reflection of the difficulty people can face trying to identify what is discrimination and what isn’t. </w:t>
      </w:r>
      <w:r w:rsidRPr="003118A5">
        <w:rPr>
          <w:rFonts w:ascii="Arial" w:hAnsi="Arial" w:cs="Arial"/>
          <w:color w:val="000000" w:themeColor="text1"/>
          <w:sz w:val="22"/>
          <w:szCs w:val="22"/>
        </w:rPr>
        <w:t xml:space="preserve">It is positive that 45% of respondents have not felt discriminated against due to their gender during their time in academia, however, 52% of the respondents have (see </w:t>
      </w:r>
      <w:r w:rsidRPr="003118A5">
        <w:rPr>
          <w:rFonts w:ascii="Arial" w:hAnsi="Arial" w:cs="Arial"/>
          <w:iCs/>
          <w:color w:val="000000" w:themeColor="text1"/>
          <w:sz w:val="22"/>
          <w:szCs w:val="22"/>
        </w:rPr>
        <w:t>Fi</w:t>
      </w:r>
      <w:r>
        <w:rPr>
          <w:rFonts w:ascii="Arial" w:hAnsi="Arial" w:cs="Arial"/>
          <w:iCs/>
          <w:color w:val="000000" w:themeColor="text1"/>
          <w:sz w:val="22"/>
          <w:szCs w:val="22"/>
        </w:rPr>
        <w:t xml:space="preserve">g </w:t>
      </w:r>
      <w:r w:rsidR="00AA729E">
        <w:rPr>
          <w:rFonts w:ascii="Arial" w:hAnsi="Arial" w:cs="Arial"/>
          <w:iCs/>
          <w:color w:val="000000" w:themeColor="text1"/>
          <w:sz w:val="22"/>
          <w:szCs w:val="22"/>
        </w:rPr>
        <w:t>19</w:t>
      </w:r>
      <w:r w:rsidRPr="003118A5">
        <w:rPr>
          <w:rFonts w:ascii="Arial" w:hAnsi="Arial" w:cs="Arial"/>
          <w:iCs/>
          <w:color w:val="000000" w:themeColor="text1"/>
          <w:sz w:val="22"/>
          <w:szCs w:val="22"/>
        </w:rPr>
        <w:t>)</w:t>
      </w:r>
      <w:r w:rsidRPr="003118A5">
        <w:rPr>
          <w:rFonts w:ascii="Arial" w:hAnsi="Arial" w:cs="Arial"/>
          <w:color w:val="000000" w:themeColor="text1"/>
          <w:sz w:val="22"/>
          <w:szCs w:val="22"/>
        </w:rPr>
        <w:t>. With more than 1 in every 2 people experiencing gender-based discrimination, this is an issue that needs urgent work.</w:t>
      </w:r>
    </w:p>
    <w:p w14:paraId="705E8C2D" w14:textId="77777777" w:rsidR="009118FC" w:rsidRPr="003118A5" w:rsidRDefault="009118FC" w:rsidP="009118FC">
      <w:pPr>
        <w:spacing w:line="360" w:lineRule="auto"/>
        <w:jc w:val="both"/>
        <w:rPr>
          <w:rFonts w:ascii="Arial" w:hAnsi="Arial" w:cs="Arial"/>
          <w:color w:val="000000" w:themeColor="text1"/>
          <w:sz w:val="22"/>
          <w:szCs w:val="22"/>
        </w:rPr>
      </w:pPr>
    </w:p>
    <w:p w14:paraId="76349B72" w14:textId="77777777" w:rsidR="009118FC" w:rsidRPr="003118A5" w:rsidRDefault="009118FC" w:rsidP="009118FC">
      <w:pPr>
        <w:spacing w:line="360" w:lineRule="auto"/>
        <w:jc w:val="center"/>
        <w:rPr>
          <w:rFonts w:ascii="Arial" w:hAnsi="Arial" w:cs="Arial"/>
          <w:color w:val="000000" w:themeColor="text1"/>
          <w:sz w:val="22"/>
          <w:szCs w:val="22"/>
        </w:rPr>
      </w:pPr>
      <w:r w:rsidRPr="003118A5">
        <w:rPr>
          <w:rFonts w:ascii="Arial" w:hAnsi="Arial" w:cs="Arial"/>
          <w:noProof/>
          <w:color w:val="000000" w:themeColor="text1"/>
          <w:sz w:val="22"/>
          <w:szCs w:val="22"/>
        </w:rPr>
        <w:drawing>
          <wp:inline distT="0" distB="0" distL="0" distR="0" wp14:anchorId="3ED82D3C" wp14:editId="064C27CC">
            <wp:extent cx="4937144" cy="2880000"/>
            <wp:effectExtent l="0" t="0" r="15875" b="15875"/>
            <wp:docPr id="60" name="Chart 6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6BED537" w14:textId="76AFFAFC" w:rsidR="009118FC" w:rsidRPr="008B1D10" w:rsidRDefault="009118FC" w:rsidP="008B1D10">
      <w:pPr>
        <w:spacing w:line="360" w:lineRule="auto"/>
        <w:jc w:val="center"/>
        <w:rPr>
          <w:rFonts w:ascii="Arial" w:hAnsi="Arial" w:cs="Arial"/>
          <w:color w:val="000000" w:themeColor="text1"/>
          <w:sz w:val="22"/>
          <w:szCs w:val="22"/>
        </w:rPr>
      </w:pPr>
      <w:r w:rsidRPr="008B1D10">
        <w:rPr>
          <w:rFonts w:ascii="Arial" w:hAnsi="Arial" w:cs="Arial"/>
          <w:color w:val="000000" w:themeColor="text1"/>
          <w:sz w:val="22"/>
          <w:szCs w:val="22"/>
        </w:rPr>
        <w:t xml:space="preserve">Fig </w:t>
      </w:r>
      <w:r w:rsidR="0074715C" w:rsidRPr="008B1D10">
        <w:rPr>
          <w:rFonts w:ascii="Arial" w:hAnsi="Arial" w:cs="Arial"/>
          <w:color w:val="000000" w:themeColor="text1"/>
          <w:sz w:val="22"/>
          <w:szCs w:val="22"/>
        </w:rPr>
        <w:t>19</w:t>
      </w:r>
      <w:r w:rsidRPr="008B1D10">
        <w:rPr>
          <w:rFonts w:ascii="Arial" w:hAnsi="Arial" w:cs="Arial"/>
          <w:color w:val="000000" w:themeColor="text1"/>
          <w:sz w:val="22"/>
          <w:szCs w:val="22"/>
        </w:rPr>
        <w:t>: Results show that 52% of participants have felt discriminated against due to gender during their time in academia.</w:t>
      </w:r>
    </w:p>
    <w:p w14:paraId="5CB20955" w14:textId="77777777" w:rsidR="009118FC" w:rsidRPr="003118A5" w:rsidRDefault="009118FC" w:rsidP="009118FC">
      <w:pPr>
        <w:spacing w:line="360" w:lineRule="auto"/>
        <w:jc w:val="both"/>
        <w:rPr>
          <w:rFonts w:ascii="Arial" w:hAnsi="Arial" w:cs="Arial"/>
          <w:color w:val="000000" w:themeColor="text1"/>
          <w:sz w:val="22"/>
          <w:szCs w:val="22"/>
        </w:rPr>
      </w:pPr>
    </w:p>
    <w:p w14:paraId="27EDC71C" w14:textId="60425586" w:rsidR="0074715C" w:rsidRDefault="009118FC" w:rsidP="009118FC">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In order to gather more perspective regarding gender-based discrimination in academia, I included a question that allowed participants to elaborate</w:t>
      </w:r>
      <w:r w:rsidR="0074715C">
        <w:rPr>
          <w:rFonts w:ascii="Arial" w:hAnsi="Arial" w:cs="Arial"/>
          <w:color w:val="000000" w:themeColor="text1"/>
          <w:sz w:val="22"/>
          <w:szCs w:val="22"/>
        </w:rPr>
        <w:t xml:space="preserve"> (See Fig 20)</w:t>
      </w:r>
      <w:r w:rsidRPr="003118A5">
        <w:rPr>
          <w:rFonts w:ascii="Arial" w:hAnsi="Arial" w:cs="Arial"/>
          <w:color w:val="000000" w:themeColor="text1"/>
          <w:sz w:val="22"/>
          <w:szCs w:val="22"/>
        </w:rPr>
        <w:t>, as well as a question inviting participants to explicitly make recommendations</w:t>
      </w:r>
      <w:r w:rsidR="0074715C">
        <w:rPr>
          <w:rFonts w:ascii="Arial" w:hAnsi="Arial" w:cs="Arial"/>
          <w:color w:val="000000" w:themeColor="text1"/>
          <w:sz w:val="22"/>
          <w:szCs w:val="22"/>
        </w:rPr>
        <w:t xml:space="preserve"> (See Fig 21)</w:t>
      </w:r>
      <w:r w:rsidRPr="003118A5">
        <w:rPr>
          <w:rFonts w:ascii="Arial" w:hAnsi="Arial" w:cs="Arial"/>
          <w:color w:val="000000" w:themeColor="text1"/>
          <w:sz w:val="22"/>
          <w:szCs w:val="22"/>
        </w:rPr>
        <w:t>.</w:t>
      </w:r>
    </w:p>
    <w:p w14:paraId="6BD7D2BD" w14:textId="77777777" w:rsidR="00313385" w:rsidRDefault="00313385" w:rsidP="009118FC">
      <w:pPr>
        <w:spacing w:line="360" w:lineRule="auto"/>
        <w:jc w:val="both"/>
        <w:rPr>
          <w:rFonts w:ascii="Arial" w:hAnsi="Arial" w:cs="Arial"/>
          <w:color w:val="000000" w:themeColor="text1"/>
          <w:sz w:val="22"/>
          <w:szCs w:val="22"/>
        </w:rPr>
      </w:pPr>
    </w:p>
    <w:p w14:paraId="0E30F7A9" w14:textId="4C1EE3C6" w:rsidR="0074715C" w:rsidRDefault="00313385" w:rsidP="00313385">
      <w:pPr>
        <w:spacing w:line="360" w:lineRule="auto"/>
        <w:jc w:val="center"/>
        <w:rPr>
          <w:rFonts w:ascii="Arial" w:hAnsi="Arial" w:cs="Arial"/>
          <w:color w:val="000000" w:themeColor="text1"/>
          <w:sz w:val="22"/>
          <w:szCs w:val="22"/>
        </w:rPr>
      </w:pPr>
      <w:r>
        <w:rPr>
          <w:rFonts w:ascii="Arial" w:hAnsi="Arial" w:cs="Arial"/>
          <w:noProof/>
          <w:color w:val="000000" w:themeColor="text1"/>
          <w:sz w:val="22"/>
          <w:szCs w:val="22"/>
        </w:rPr>
        <w:drawing>
          <wp:inline distT="0" distB="0" distL="0" distR="0" wp14:anchorId="62C01448" wp14:editId="4AC18A90">
            <wp:extent cx="4237156" cy="3168000"/>
            <wp:effectExtent l="0" t="0" r="5080" b="0"/>
            <wp:docPr id="90" name="Picture 9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text, application, email&#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4237156" cy="3168000"/>
                    </a:xfrm>
                    <a:prstGeom prst="rect">
                      <a:avLst/>
                    </a:prstGeom>
                  </pic:spPr>
                </pic:pic>
              </a:graphicData>
            </a:graphic>
          </wp:inline>
        </w:drawing>
      </w:r>
    </w:p>
    <w:p w14:paraId="58150E27" w14:textId="7DC61BC9" w:rsidR="00313385" w:rsidRPr="008B1D10" w:rsidRDefault="00313385" w:rsidP="00313385">
      <w:pPr>
        <w:spacing w:line="360" w:lineRule="auto"/>
        <w:jc w:val="center"/>
        <w:rPr>
          <w:rFonts w:ascii="Arial" w:hAnsi="Arial" w:cs="Arial"/>
          <w:color w:val="000000" w:themeColor="text1"/>
          <w:sz w:val="22"/>
          <w:szCs w:val="22"/>
        </w:rPr>
      </w:pPr>
      <w:r w:rsidRPr="008B1D10">
        <w:rPr>
          <w:rFonts w:ascii="Arial" w:hAnsi="Arial" w:cs="Arial"/>
          <w:color w:val="000000" w:themeColor="text1"/>
          <w:sz w:val="22"/>
          <w:szCs w:val="22"/>
        </w:rPr>
        <w:t>Fig 20: Questions from the final survey design pertaining to experiences of discrimination in academia, and a follow up question asking for elaborations, if the participant felt comfortable.</w:t>
      </w:r>
    </w:p>
    <w:p w14:paraId="3424FC3C" w14:textId="07BA84CC" w:rsidR="00313385" w:rsidRDefault="00313385" w:rsidP="00313385">
      <w:pPr>
        <w:spacing w:line="360" w:lineRule="auto"/>
        <w:jc w:val="center"/>
        <w:rPr>
          <w:rFonts w:ascii="Arial" w:hAnsi="Arial" w:cs="Arial"/>
          <w:i/>
          <w:iCs/>
          <w:color w:val="000000" w:themeColor="text1"/>
          <w:sz w:val="22"/>
          <w:szCs w:val="22"/>
        </w:rPr>
      </w:pPr>
    </w:p>
    <w:p w14:paraId="19854D4B" w14:textId="0951A768" w:rsidR="00313385" w:rsidRDefault="00313385" w:rsidP="00313385">
      <w:pPr>
        <w:spacing w:line="360" w:lineRule="auto"/>
        <w:jc w:val="center"/>
        <w:rPr>
          <w:rFonts w:ascii="Arial" w:hAnsi="Arial" w:cs="Arial"/>
          <w:i/>
          <w:iCs/>
          <w:color w:val="000000" w:themeColor="text1"/>
          <w:sz w:val="22"/>
          <w:szCs w:val="22"/>
        </w:rPr>
      </w:pPr>
      <w:r>
        <w:rPr>
          <w:rFonts w:ascii="Arial" w:hAnsi="Arial" w:cs="Arial"/>
          <w:i/>
          <w:iCs/>
          <w:noProof/>
          <w:color w:val="000000" w:themeColor="text1"/>
          <w:sz w:val="22"/>
          <w:szCs w:val="22"/>
        </w:rPr>
        <w:drawing>
          <wp:inline distT="0" distB="0" distL="0" distR="0" wp14:anchorId="754D312B" wp14:editId="0045DCB3">
            <wp:extent cx="4813200" cy="1680351"/>
            <wp:effectExtent l="0" t="0" r="635" b="0"/>
            <wp:docPr id="91" name="Picture 9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picture containing text&#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4813200" cy="1680351"/>
                    </a:xfrm>
                    <a:prstGeom prst="rect">
                      <a:avLst/>
                    </a:prstGeom>
                  </pic:spPr>
                </pic:pic>
              </a:graphicData>
            </a:graphic>
          </wp:inline>
        </w:drawing>
      </w:r>
    </w:p>
    <w:p w14:paraId="6C5E565B" w14:textId="5A42BEF4" w:rsidR="00313385" w:rsidRPr="008B1D10" w:rsidRDefault="00313385" w:rsidP="00313385">
      <w:pPr>
        <w:spacing w:line="360" w:lineRule="auto"/>
        <w:jc w:val="center"/>
        <w:rPr>
          <w:rFonts w:ascii="Arial" w:hAnsi="Arial" w:cs="Arial"/>
          <w:color w:val="000000" w:themeColor="text1"/>
          <w:sz w:val="22"/>
          <w:szCs w:val="22"/>
        </w:rPr>
      </w:pPr>
      <w:r w:rsidRPr="008B1D10">
        <w:rPr>
          <w:rFonts w:ascii="Arial" w:hAnsi="Arial" w:cs="Arial"/>
          <w:color w:val="000000" w:themeColor="text1"/>
          <w:sz w:val="22"/>
          <w:szCs w:val="22"/>
        </w:rPr>
        <w:t>Fig 21: An invitation for participants to submit their suggestions regarding improvements to inclusive practices in the classroom.</w:t>
      </w:r>
    </w:p>
    <w:p w14:paraId="0176730D" w14:textId="77777777" w:rsidR="008B1D10" w:rsidRDefault="008B1D10" w:rsidP="009118FC">
      <w:pPr>
        <w:spacing w:line="360" w:lineRule="auto"/>
        <w:jc w:val="both"/>
        <w:rPr>
          <w:rFonts w:ascii="Arial" w:hAnsi="Arial" w:cs="Arial"/>
          <w:color w:val="000000" w:themeColor="text1"/>
          <w:sz w:val="22"/>
          <w:szCs w:val="22"/>
        </w:rPr>
      </w:pPr>
    </w:p>
    <w:p w14:paraId="5D7C9E55" w14:textId="705ED74C" w:rsidR="00B956DB" w:rsidRDefault="009118FC" w:rsidP="009118FC">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Of the responses pertaining to gender-based discrimination I was able to code 54 examples of discrimination into 6 distinct categories: conscious bias, unconscious bias, course design, learning environment, sexual harassment, and personnel issues</w:t>
      </w:r>
      <w:r>
        <w:rPr>
          <w:rFonts w:ascii="Arial" w:hAnsi="Arial" w:cs="Arial"/>
          <w:color w:val="000000" w:themeColor="text1"/>
          <w:sz w:val="22"/>
          <w:szCs w:val="22"/>
        </w:rPr>
        <w:t xml:space="preserve"> (see </w:t>
      </w:r>
      <w:r w:rsidRPr="00985963">
        <w:rPr>
          <w:rFonts w:ascii="Arial" w:hAnsi="Arial" w:cs="Arial"/>
          <w:color w:val="000000" w:themeColor="text1"/>
          <w:sz w:val="22"/>
          <w:szCs w:val="22"/>
        </w:rPr>
        <w:t>Fig</w:t>
      </w:r>
      <w:r w:rsidRPr="003118A5">
        <w:rPr>
          <w:rFonts w:ascii="Arial" w:hAnsi="Arial" w:cs="Arial"/>
          <w:i/>
          <w:iCs/>
          <w:color w:val="000000" w:themeColor="text1"/>
          <w:sz w:val="22"/>
          <w:szCs w:val="22"/>
        </w:rPr>
        <w:t xml:space="preserve"> </w:t>
      </w:r>
      <w:r w:rsidRPr="00985963">
        <w:rPr>
          <w:rFonts w:ascii="Arial" w:hAnsi="Arial" w:cs="Arial"/>
          <w:color w:val="000000" w:themeColor="text1"/>
          <w:sz w:val="22"/>
          <w:szCs w:val="22"/>
        </w:rPr>
        <w:t>2</w:t>
      </w:r>
      <w:r w:rsidR="00313385">
        <w:rPr>
          <w:rFonts w:ascii="Arial" w:hAnsi="Arial" w:cs="Arial"/>
          <w:color w:val="000000" w:themeColor="text1"/>
          <w:sz w:val="22"/>
          <w:szCs w:val="22"/>
        </w:rPr>
        <w:t>2</w:t>
      </w:r>
      <w:r>
        <w:rPr>
          <w:rFonts w:ascii="Arial" w:hAnsi="Arial" w:cs="Arial"/>
          <w:color w:val="000000" w:themeColor="text1"/>
          <w:sz w:val="22"/>
          <w:szCs w:val="22"/>
        </w:rPr>
        <w:t>)</w:t>
      </w:r>
      <w:r w:rsidRPr="003118A5">
        <w:rPr>
          <w:rFonts w:ascii="Arial" w:hAnsi="Arial" w:cs="Arial"/>
          <w:color w:val="000000" w:themeColor="text1"/>
          <w:sz w:val="22"/>
          <w:szCs w:val="22"/>
        </w:rPr>
        <w:t xml:space="preserve">. These codes were achieved by carefully examining each response and considering what type of discrimination or exclusionary experience the respondent had faced based upon the information provided. </w:t>
      </w:r>
    </w:p>
    <w:p w14:paraId="0DF8B9AF" w14:textId="77777777" w:rsidR="00B956DB" w:rsidRDefault="00B956DB" w:rsidP="009118FC">
      <w:pPr>
        <w:spacing w:line="360" w:lineRule="auto"/>
        <w:jc w:val="both"/>
        <w:rPr>
          <w:rFonts w:ascii="Arial" w:hAnsi="Arial" w:cs="Arial"/>
          <w:color w:val="000000" w:themeColor="text1"/>
          <w:sz w:val="22"/>
          <w:szCs w:val="22"/>
        </w:rPr>
      </w:pPr>
    </w:p>
    <w:p w14:paraId="351CDFFD" w14:textId="10D31C7E" w:rsidR="009118FC" w:rsidRPr="003118A5" w:rsidRDefault="009118FC" w:rsidP="009118FC">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Responses from the question pertaining to initiatives respondent</w:t>
      </w:r>
      <w:r>
        <w:rPr>
          <w:rFonts w:ascii="Arial" w:hAnsi="Arial" w:cs="Arial"/>
          <w:color w:val="000000" w:themeColor="text1"/>
          <w:sz w:val="22"/>
          <w:szCs w:val="22"/>
        </w:rPr>
        <w:t>s</w:t>
      </w:r>
      <w:r w:rsidRPr="003118A5">
        <w:rPr>
          <w:rFonts w:ascii="Arial" w:hAnsi="Arial" w:cs="Arial"/>
          <w:color w:val="000000" w:themeColor="text1"/>
          <w:sz w:val="22"/>
          <w:szCs w:val="22"/>
        </w:rPr>
        <w:t xml:space="preserve"> would like to see have been coded under the categories: staffing, education, course design, marketing material, networking, support and language</w:t>
      </w:r>
      <w:r>
        <w:rPr>
          <w:rFonts w:ascii="Arial" w:hAnsi="Arial" w:cs="Arial"/>
          <w:color w:val="000000" w:themeColor="text1"/>
          <w:sz w:val="22"/>
          <w:szCs w:val="22"/>
        </w:rPr>
        <w:t xml:space="preserve"> (see</w:t>
      </w:r>
      <w:r w:rsidRPr="003118A5">
        <w:rPr>
          <w:rFonts w:ascii="Arial" w:hAnsi="Arial" w:cs="Arial"/>
          <w:color w:val="000000" w:themeColor="text1"/>
          <w:sz w:val="22"/>
          <w:szCs w:val="22"/>
        </w:rPr>
        <w:t xml:space="preserve"> </w:t>
      </w:r>
      <w:r w:rsidRPr="00985963">
        <w:rPr>
          <w:rFonts w:ascii="Arial" w:hAnsi="Arial" w:cs="Arial"/>
          <w:color w:val="000000" w:themeColor="text1"/>
          <w:sz w:val="22"/>
          <w:szCs w:val="22"/>
        </w:rPr>
        <w:t>Fig</w:t>
      </w:r>
      <w:r w:rsidRPr="003118A5">
        <w:rPr>
          <w:rFonts w:ascii="Arial" w:hAnsi="Arial" w:cs="Arial"/>
          <w:i/>
          <w:iCs/>
          <w:color w:val="000000" w:themeColor="text1"/>
          <w:sz w:val="22"/>
          <w:szCs w:val="22"/>
        </w:rPr>
        <w:t xml:space="preserve"> </w:t>
      </w:r>
      <w:r w:rsidRPr="00985963">
        <w:rPr>
          <w:rFonts w:ascii="Arial" w:hAnsi="Arial" w:cs="Arial"/>
          <w:color w:val="000000" w:themeColor="text1"/>
          <w:sz w:val="22"/>
          <w:szCs w:val="22"/>
        </w:rPr>
        <w:t>2</w:t>
      </w:r>
      <w:r w:rsidR="00313385">
        <w:rPr>
          <w:rFonts w:ascii="Arial" w:hAnsi="Arial" w:cs="Arial"/>
          <w:color w:val="000000" w:themeColor="text1"/>
          <w:sz w:val="22"/>
          <w:szCs w:val="22"/>
        </w:rPr>
        <w:t>3</w:t>
      </w:r>
      <w:r>
        <w:rPr>
          <w:rFonts w:ascii="Arial" w:hAnsi="Arial" w:cs="Arial"/>
          <w:color w:val="000000" w:themeColor="text1"/>
          <w:sz w:val="22"/>
          <w:szCs w:val="22"/>
        </w:rPr>
        <w:t>)</w:t>
      </w:r>
      <w:r w:rsidRPr="003118A5">
        <w:rPr>
          <w:rFonts w:ascii="Arial" w:hAnsi="Arial" w:cs="Arial"/>
          <w:color w:val="000000" w:themeColor="text1"/>
          <w:sz w:val="22"/>
          <w:szCs w:val="22"/>
        </w:rPr>
        <w:t>.</w:t>
      </w:r>
    </w:p>
    <w:p w14:paraId="2FC9CC25" w14:textId="77777777" w:rsidR="009118FC" w:rsidRPr="003118A5" w:rsidRDefault="009118FC" w:rsidP="009118FC">
      <w:pPr>
        <w:spacing w:line="360" w:lineRule="auto"/>
        <w:jc w:val="both"/>
        <w:rPr>
          <w:rFonts w:ascii="Arial" w:hAnsi="Arial" w:cs="Arial"/>
          <w:color w:val="000000" w:themeColor="text1"/>
          <w:sz w:val="22"/>
          <w:szCs w:val="22"/>
        </w:rPr>
      </w:pPr>
    </w:p>
    <w:p w14:paraId="6BA97C1C" w14:textId="77777777" w:rsidR="009118FC" w:rsidRPr="003118A5" w:rsidRDefault="009118FC" w:rsidP="00313385">
      <w:pPr>
        <w:spacing w:line="360" w:lineRule="auto"/>
        <w:jc w:val="center"/>
        <w:rPr>
          <w:rFonts w:ascii="Arial" w:hAnsi="Arial" w:cs="Arial"/>
          <w:i/>
          <w:iCs/>
          <w:color w:val="000000" w:themeColor="text1"/>
          <w:sz w:val="22"/>
          <w:szCs w:val="22"/>
        </w:rPr>
      </w:pPr>
      <w:r w:rsidRPr="003118A5">
        <w:rPr>
          <w:rFonts w:ascii="Arial" w:hAnsi="Arial" w:cs="Arial"/>
          <w:i/>
          <w:iCs/>
          <w:noProof/>
          <w:color w:val="000000" w:themeColor="text1"/>
          <w:sz w:val="22"/>
          <w:szCs w:val="22"/>
        </w:rPr>
        <w:drawing>
          <wp:inline distT="0" distB="0" distL="0" distR="0" wp14:anchorId="329F7E26" wp14:editId="272802AB">
            <wp:extent cx="4945500" cy="2520000"/>
            <wp:effectExtent l="0" t="0" r="7620" b="7620"/>
            <wp:docPr id="61" name="Chart 6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61AAC07" w14:textId="3B71E266" w:rsidR="009118FC" w:rsidRPr="008B1D10" w:rsidRDefault="009118FC" w:rsidP="00313385">
      <w:pPr>
        <w:spacing w:line="360" w:lineRule="auto"/>
        <w:jc w:val="center"/>
        <w:rPr>
          <w:rFonts w:ascii="Arial" w:hAnsi="Arial" w:cs="Arial"/>
          <w:color w:val="000000" w:themeColor="text1"/>
          <w:sz w:val="22"/>
          <w:szCs w:val="22"/>
        </w:rPr>
      </w:pPr>
      <w:r w:rsidRPr="008B1D10">
        <w:rPr>
          <w:rFonts w:ascii="Arial" w:hAnsi="Arial" w:cs="Arial"/>
          <w:color w:val="000000" w:themeColor="text1"/>
          <w:sz w:val="22"/>
          <w:szCs w:val="22"/>
        </w:rPr>
        <w:t>Fig 2</w:t>
      </w:r>
      <w:r w:rsidR="00313385" w:rsidRPr="008B1D10">
        <w:rPr>
          <w:rFonts w:ascii="Arial" w:hAnsi="Arial" w:cs="Arial"/>
          <w:color w:val="000000" w:themeColor="text1"/>
          <w:sz w:val="22"/>
          <w:szCs w:val="22"/>
        </w:rPr>
        <w:t>2</w:t>
      </w:r>
      <w:r w:rsidRPr="008B1D10">
        <w:rPr>
          <w:rFonts w:ascii="Arial" w:hAnsi="Arial" w:cs="Arial"/>
          <w:color w:val="000000" w:themeColor="text1"/>
          <w:sz w:val="22"/>
          <w:szCs w:val="22"/>
        </w:rPr>
        <w:t>: Coded responses to elaborations on the question ‘Have you ever felt discriminated against due to your gender during your time in academia?’</w:t>
      </w:r>
    </w:p>
    <w:p w14:paraId="1B073A33" w14:textId="77777777" w:rsidR="00313385" w:rsidRPr="003118A5" w:rsidRDefault="00313385" w:rsidP="00313385">
      <w:pPr>
        <w:spacing w:line="360" w:lineRule="auto"/>
        <w:jc w:val="center"/>
        <w:rPr>
          <w:rFonts w:ascii="Arial" w:hAnsi="Arial" w:cs="Arial"/>
          <w:i/>
          <w:iCs/>
          <w:color w:val="000000" w:themeColor="text1"/>
          <w:sz w:val="22"/>
          <w:szCs w:val="22"/>
        </w:rPr>
      </w:pPr>
    </w:p>
    <w:p w14:paraId="684643E2" w14:textId="77777777" w:rsidR="009118FC" w:rsidRPr="003118A5" w:rsidRDefault="009118FC" w:rsidP="009118FC">
      <w:pPr>
        <w:spacing w:line="360" w:lineRule="auto"/>
        <w:jc w:val="center"/>
        <w:rPr>
          <w:rFonts w:ascii="Arial" w:hAnsi="Arial" w:cs="Arial"/>
          <w:i/>
          <w:iCs/>
          <w:color w:val="000000" w:themeColor="text1"/>
          <w:sz w:val="22"/>
          <w:szCs w:val="22"/>
        </w:rPr>
      </w:pPr>
      <w:r w:rsidRPr="003118A5">
        <w:rPr>
          <w:rFonts w:ascii="Arial" w:hAnsi="Arial" w:cs="Arial"/>
          <w:i/>
          <w:iCs/>
          <w:noProof/>
          <w:color w:val="000000" w:themeColor="text1"/>
          <w:sz w:val="22"/>
          <w:szCs w:val="22"/>
        </w:rPr>
        <w:drawing>
          <wp:inline distT="0" distB="0" distL="0" distR="0" wp14:anchorId="30D58EDC" wp14:editId="384BAFD2">
            <wp:extent cx="4945500" cy="2520000"/>
            <wp:effectExtent l="0" t="0" r="7620" b="7620"/>
            <wp:docPr id="62" name="Chart 6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AA72FE8" w14:textId="62586234" w:rsidR="009118FC" w:rsidRPr="003118A5" w:rsidRDefault="009118FC" w:rsidP="009118FC">
      <w:pPr>
        <w:spacing w:line="360" w:lineRule="auto"/>
        <w:jc w:val="center"/>
        <w:rPr>
          <w:rFonts w:ascii="Arial" w:hAnsi="Arial" w:cs="Arial"/>
          <w:i/>
          <w:iCs/>
          <w:color w:val="000000" w:themeColor="text1"/>
          <w:sz w:val="22"/>
          <w:szCs w:val="22"/>
        </w:rPr>
      </w:pPr>
      <w:r w:rsidRPr="008525FF">
        <w:rPr>
          <w:rFonts w:ascii="Arial" w:hAnsi="Arial" w:cs="Arial"/>
          <w:iCs/>
          <w:color w:val="000000" w:themeColor="text1"/>
          <w:sz w:val="22"/>
          <w:szCs w:val="22"/>
        </w:rPr>
        <w:t>Fig 2</w:t>
      </w:r>
      <w:r w:rsidR="00F7672D">
        <w:rPr>
          <w:rFonts w:ascii="Arial" w:hAnsi="Arial" w:cs="Arial"/>
          <w:iCs/>
          <w:color w:val="000000" w:themeColor="text1"/>
          <w:sz w:val="22"/>
          <w:szCs w:val="22"/>
        </w:rPr>
        <w:t>3</w:t>
      </w:r>
      <w:r w:rsidRPr="008525FF">
        <w:rPr>
          <w:rFonts w:ascii="Arial" w:hAnsi="Arial" w:cs="Arial"/>
          <w:iCs/>
          <w:color w:val="000000" w:themeColor="text1"/>
          <w:sz w:val="22"/>
          <w:szCs w:val="22"/>
        </w:rPr>
        <w:t>: Coded responses based upon initiatives and changes to the teaching</w:t>
      </w:r>
      <w:r w:rsidR="00B956DB">
        <w:rPr>
          <w:rFonts w:ascii="Arial" w:hAnsi="Arial" w:cs="Arial"/>
          <w:iCs/>
          <w:color w:val="000000" w:themeColor="text1"/>
          <w:sz w:val="22"/>
          <w:szCs w:val="22"/>
        </w:rPr>
        <w:t xml:space="preserve"> that</w:t>
      </w:r>
      <w:r w:rsidRPr="008525FF">
        <w:rPr>
          <w:rFonts w:ascii="Arial" w:hAnsi="Arial" w:cs="Arial"/>
          <w:iCs/>
          <w:color w:val="000000" w:themeColor="text1"/>
          <w:sz w:val="22"/>
          <w:szCs w:val="22"/>
        </w:rPr>
        <w:t xml:space="preserve"> participants would you like to see in terms of creating a more inclusive environment in their courses</w:t>
      </w:r>
      <w:r w:rsidRPr="003118A5">
        <w:rPr>
          <w:rFonts w:ascii="Arial" w:hAnsi="Arial" w:cs="Arial"/>
          <w:i/>
          <w:iCs/>
          <w:color w:val="000000" w:themeColor="text1"/>
          <w:sz w:val="22"/>
          <w:szCs w:val="22"/>
        </w:rPr>
        <w:t>.</w:t>
      </w:r>
    </w:p>
    <w:p w14:paraId="61C8C12A" w14:textId="77777777" w:rsidR="00B956DB" w:rsidRDefault="00B956DB" w:rsidP="009118FC">
      <w:pPr>
        <w:spacing w:line="360" w:lineRule="auto"/>
        <w:jc w:val="both"/>
        <w:rPr>
          <w:rFonts w:ascii="Arial" w:hAnsi="Arial" w:cs="Arial"/>
          <w:color w:val="000000" w:themeColor="text1"/>
          <w:sz w:val="22"/>
          <w:szCs w:val="22"/>
        </w:rPr>
      </w:pPr>
    </w:p>
    <w:p w14:paraId="4CDC34FD" w14:textId="19F832FD" w:rsidR="009118FC" w:rsidRPr="003118A5" w:rsidRDefault="009118FC" w:rsidP="009118FC">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Issues pertaining to sexual harassment were raised by five different respondents. Responses included sexual harassment in the classroom, sexual harassment in industry placements, sexual assault, sexist ‘jokes’ and having their image superimposed onto pornography. All companies and academic institutes are required to comply with the Equalities Act 2010, yet these examples provide anecdotal evidence of clear failings of compliance of those within the structure of a company or academic institute. It has been shown that male-dominated workplaces are often the worst for sexual harassment (Trade Union Congress 2014), with Trade Union Congress (2016) reporting that women were less likely to take action against a colleague or employer who is sexually harassing them</w:t>
      </w:r>
      <w:r>
        <w:rPr>
          <w:rFonts w:ascii="Arial" w:hAnsi="Arial" w:cs="Arial"/>
          <w:color w:val="000000" w:themeColor="text1"/>
          <w:sz w:val="22"/>
          <w:szCs w:val="22"/>
        </w:rPr>
        <w:t xml:space="preserve"> if they believed their job security to be vulnerable</w:t>
      </w:r>
      <w:r w:rsidRPr="003118A5">
        <w:rPr>
          <w:rFonts w:ascii="Arial" w:hAnsi="Arial" w:cs="Arial"/>
          <w:color w:val="000000" w:themeColor="text1"/>
          <w:sz w:val="22"/>
          <w:szCs w:val="22"/>
        </w:rPr>
        <w:t xml:space="preserve">. The same report showed that 52% of the 1,553 women polled had experienced unwanted behaviour at work, with the percentage rising to 63% for those between 18 – 24 (Trade Union Congress 2016). </w:t>
      </w:r>
      <w:r>
        <w:rPr>
          <w:rFonts w:ascii="Arial" w:hAnsi="Arial" w:cs="Arial"/>
          <w:color w:val="000000" w:themeColor="text1"/>
          <w:sz w:val="22"/>
          <w:szCs w:val="22"/>
        </w:rPr>
        <w:t xml:space="preserve">It is worth noting </w:t>
      </w:r>
      <w:r w:rsidRPr="003118A5">
        <w:rPr>
          <w:rFonts w:ascii="Arial" w:hAnsi="Arial" w:cs="Arial"/>
          <w:color w:val="000000" w:themeColor="text1"/>
          <w:sz w:val="22"/>
          <w:szCs w:val="22"/>
        </w:rPr>
        <w:t xml:space="preserve">that 18 is the youngest age of </w:t>
      </w:r>
      <w:r>
        <w:rPr>
          <w:rFonts w:ascii="Arial" w:hAnsi="Arial" w:cs="Arial"/>
          <w:color w:val="000000" w:themeColor="text1"/>
          <w:sz w:val="22"/>
          <w:szCs w:val="22"/>
        </w:rPr>
        <w:t>most</w:t>
      </w:r>
      <w:r w:rsidRPr="003118A5">
        <w:rPr>
          <w:rFonts w:ascii="Arial" w:hAnsi="Arial" w:cs="Arial"/>
          <w:color w:val="000000" w:themeColor="text1"/>
          <w:sz w:val="22"/>
          <w:szCs w:val="22"/>
        </w:rPr>
        <w:t xml:space="preserve"> undergraduate student</w:t>
      </w:r>
      <w:r>
        <w:rPr>
          <w:rFonts w:ascii="Arial" w:hAnsi="Arial" w:cs="Arial"/>
          <w:color w:val="000000" w:themeColor="text1"/>
          <w:sz w:val="22"/>
          <w:szCs w:val="22"/>
        </w:rPr>
        <w:t>s</w:t>
      </w:r>
      <w:r w:rsidRPr="003118A5">
        <w:rPr>
          <w:rFonts w:ascii="Arial" w:hAnsi="Arial" w:cs="Arial"/>
          <w:color w:val="000000" w:themeColor="text1"/>
          <w:sz w:val="22"/>
          <w:szCs w:val="22"/>
        </w:rPr>
        <w:t xml:space="preserve">. </w:t>
      </w:r>
    </w:p>
    <w:p w14:paraId="36E9A786" w14:textId="77777777" w:rsidR="009118FC" w:rsidRPr="003118A5" w:rsidRDefault="009118FC" w:rsidP="009118FC">
      <w:pPr>
        <w:spacing w:line="360" w:lineRule="auto"/>
        <w:jc w:val="both"/>
        <w:rPr>
          <w:rFonts w:ascii="Arial" w:hAnsi="Arial" w:cs="Arial"/>
          <w:color w:val="000000" w:themeColor="text1"/>
          <w:sz w:val="22"/>
          <w:szCs w:val="22"/>
        </w:rPr>
      </w:pPr>
    </w:p>
    <w:p w14:paraId="3CCCA2CF" w14:textId="06EE3335" w:rsidR="009118FC" w:rsidRPr="003118A5" w:rsidRDefault="009118FC" w:rsidP="009118FC">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Though 5 out of 96 respondents (about 5.2%), felt comfortable enough to come forward and state that they had experienced sexual harassment in sound and music technology, up to 68% of women in the UK have experienced sexual harassment (Duncan and Topping, 2018). There is quite a significant disparity between the percentage of respondents reporting that they have experienced sexual harassment in sound and music technology and the percentage gained from Trades Union Congress’s 2016 polling (Trades Union Congress 2016). This disparity could be accurate, and respondents may not have experienced any sexual harassment, may have experienced sexual harassment outside of sound and music technology, or it is entirely possible that it is not being reported, with Chalabi (2016) conveying how over half of the allegations made to the US Equal Employment Opportunities Commission (EEOC) in 2015 resulted in no charge, and over 70% of those experiencing sexual harassment at work are not reporting it through fear of reprisal or fear that nothing will change (Chalabi 2016). The culture that has allowed for 5 respondents to experience sexual harassment must change. As educators we must be able to report it when it is seen</w:t>
      </w:r>
      <w:r w:rsidR="00AF705A">
        <w:rPr>
          <w:rFonts w:ascii="Arial" w:hAnsi="Arial" w:cs="Arial"/>
          <w:color w:val="000000" w:themeColor="text1"/>
          <w:sz w:val="22"/>
          <w:szCs w:val="22"/>
        </w:rPr>
        <w:t>,</w:t>
      </w:r>
      <w:r w:rsidRPr="003118A5">
        <w:rPr>
          <w:rFonts w:ascii="Arial" w:hAnsi="Arial" w:cs="Arial"/>
          <w:color w:val="000000" w:themeColor="text1"/>
          <w:sz w:val="22"/>
          <w:szCs w:val="22"/>
        </w:rPr>
        <w:t xml:space="preserve"> with confidence that there will be consequences. We must be able to instil confidence in our students to be able to report sexual harassment and know that it will be dealt with the severity it deserves. </w:t>
      </w:r>
      <w:r>
        <w:rPr>
          <w:rFonts w:ascii="Arial" w:hAnsi="Arial" w:cs="Arial"/>
          <w:color w:val="000000" w:themeColor="text1"/>
          <w:sz w:val="22"/>
          <w:szCs w:val="22"/>
        </w:rPr>
        <w:t xml:space="preserve">There </w:t>
      </w:r>
      <w:r w:rsidR="00AF705A">
        <w:rPr>
          <w:rFonts w:ascii="Arial" w:hAnsi="Arial" w:cs="Arial"/>
          <w:color w:val="000000" w:themeColor="text1"/>
          <w:sz w:val="22"/>
          <w:szCs w:val="22"/>
        </w:rPr>
        <w:t>has been a proliferation of</w:t>
      </w:r>
      <w:r>
        <w:rPr>
          <w:rFonts w:ascii="Arial" w:hAnsi="Arial" w:cs="Arial"/>
          <w:color w:val="000000" w:themeColor="text1"/>
          <w:sz w:val="22"/>
          <w:szCs w:val="22"/>
        </w:rPr>
        <w:t xml:space="preserve"> sexual harassment related research available post-#MeToo, and while the importance of the research cannot be overstated enough, </w:t>
      </w:r>
      <w:r w:rsidR="00AF705A">
        <w:rPr>
          <w:rFonts w:ascii="Arial" w:hAnsi="Arial" w:cs="Arial"/>
          <w:color w:val="000000" w:themeColor="text1"/>
          <w:sz w:val="22"/>
          <w:szCs w:val="22"/>
        </w:rPr>
        <w:t xml:space="preserve">a </w:t>
      </w:r>
      <w:r>
        <w:rPr>
          <w:rFonts w:ascii="Arial" w:hAnsi="Arial" w:cs="Arial"/>
          <w:color w:val="000000" w:themeColor="text1"/>
          <w:sz w:val="22"/>
          <w:szCs w:val="22"/>
        </w:rPr>
        <w:t>thorough analysis of th</w:t>
      </w:r>
      <w:r w:rsidR="00AF705A">
        <w:rPr>
          <w:rFonts w:ascii="Arial" w:hAnsi="Arial" w:cs="Arial"/>
          <w:color w:val="000000" w:themeColor="text1"/>
          <w:sz w:val="22"/>
          <w:szCs w:val="22"/>
        </w:rPr>
        <w:t>e topic</w:t>
      </w:r>
      <w:r>
        <w:rPr>
          <w:rFonts w:ascii="Arial" w:hAnsi="Arial" w:cs="Arial"/>
          <w:color w:val="000000" w:themeColor="text1"/>
          <w:sz w:val="22"/>
          <w:szCs w:val="22"/>
        </w:rPr>
        <w:t xml:space="preserve"> is outside the scope of this dissertation. For more information, I would recommend exploring The 1752 Group’s website</w:t>
      </w:r>
      <w:r w:rsidR="00AF705A">
        <w:rPr>
          <w:rFonts w:ascii="Arial" w:hAnsi="Arial" w:cs="Arial"/>
          <w:color w:val="000000" w:themeColor="text1"/>
          <w:sz w:val="22"/>
          <w:szCs w:val="22"/>
        </w:rPr>
        <w:t>.</w:t>
      </w:r>
      <w:r>
        <w:rPr>
          <w:rStyle w:val="FootnoteReference"/>
          <w:rFonts w:ascii="Arial" w:hAnsi="Arial" w:cs="Arial"/>
          <w:color w:val="000000" w:themeColor="text1"/>
          <w:sz w:val="22"/>
          <w:szCs w:val="22"/>
        </w:rPr>
        <w:footnoteReference w:id="11"/>
      </w:r>
    </w:p>
    <w:p w14:paraId="53FBB35A" w14:textId="77777777" w:rsidR="00FC0CCF" w:rsidRDefault="00FC0CCF" w:rsidP="00FC0CCF">
      <w:pPr>
        <w:spacing w:line="360" w:lineRule="auto"/>
        <w:rPr>
          <w:rFonts w:ascii="Arial" w:hAnsi="Arial" w:cs="Arial"/>
          <w:color w:val="000000" w:themeColor="text1"/>
          <w:sz w:val="22"/>
          <w:szCs w:val="22"/>
        </w:rPr>
      </w:pPr>
    </w:p>
    <w:p w14:paraId="2D2691BE" w14:textId="6D0BA604" w:rsidR="009118FC" w:rsidRPr="003118A5" w:rsidRDefault="009118FC" w:rsidP="008B1D10">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 xml:space="preserve">A 2019 investigation by the BBC found that students who had reported sexual misconduct to their university were failed by the complaints process, often leaving the student feeling traumatised due to loopholes in safe-guarding procedures, an absence of mandatory guidelines and even resulting in students being dissuaded from coming forward due to distressing reports from peers regarding advice given by Universities. This advice included spending the night in the library to avoid returning to accommodation due to fears of being attacked, and another student described feeling like they were </w:t>
      </w:r>
      <w:r w:rsidR="00903455">
        <w:rPr>
          <w:rFonts w:ascii="Arial" w:hAnsi="Arial" w:cs="Arial"/>
          <w:color w:val="000000" w:themeColor="text1"/>
          <w:sz w:val="22"/>
          <w:szCs w:val="22"/>
        </w:rPr>
        <w:t>“</w:t>
      </w:r>
      <w:r w:rsidRPr="003118A5">
        <w:rPr>
          <w:rFonts w:ascii="Arial" w:hAnsi="Arial" w:cs="Arial"/>
          <w:color w:val="000000" w:themeColor="text1"/>
          <w:sz w:val="22"/>
          <w:szCs w:val="22"/>
        </w:rPr>
        <w:t>being gaslit</w:t>
      </w:r>
      <w:r w:rsidR="00903455">
        <w:rPr>
          <w:rFonts w:ascii="Arial" w:hAnsi="Arial" w:cs="Arial"/>
          <w:color w:val="000000" w:themeColor="text1"/>
          <w:sz w:val="22"/>
          <w:szCs w:val="22"/>
        </w:rPr>
        <w:t>”</w:t>
      </w:r>
      <w:r w:rsidRPr="003118A5">
        <w:rPr>
          <w:rFonts w:ascii="Arial" w:hAnsi="Arial" w:cs="Arial"/>
          <w:color w:val="000000" w:themeColor="text1"/>
          <w:sz w:val="22"/>
          <w:szCs w:val="22"/>
        </w:rPr>
        <w:t xml:space="preserve"> by their institute (Lee and West 2019). </w:t>
      </w:r>
    </w:p>
    <w:p w14:paraId="3BB1FC57" w14:textId="77777777" w:rsidR="009118FC" w:rsidRPr="003118A5" w:rsidRDefault="009118FC" w:rsidP="00FC0CCF">
      <w:pPr>
        <w:spacing w:line="360" w:lineRule="auto"/>
        <w:jc w:val="both"/>
        <w:rPr>
          <w:rFonts w:ascii="Arial" w:hAnsi="Arial" w:cs="Arial"/>
          <w:color w:val="000000" w:themeColor="text1"/>
          <w:sz w:val="22"/>
          <w:szCs w:val="22"/>
        </w:rPr>
      </w:pPr>
    </w:p>
    <w:p w14:paraId="362A7909" w14:textId="52E4B669" w:rsidR="009118FC" w:rsidRDefault="009118FC" w:rsidP="00FC0CCF">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Teaching issues included overt dismissiveness toward female students, suggesting they ask their male peers for help and support instead of the lecturer, as well as lecturers making inappropriate comments regarding the physicality of sound engineering</w:t>
      </w:r>
      <w:r w:rsidR="00E31221">
        <w:rPr>
          <w:rFonts w:ascii="Arial" w:hAnsi="Arial" w:cs="Arial"/>
          <w:color w:val="000000" w:themeColor="text1"/>
          <w:sz w:val="22"/>
          <w:szCs w:val="22"/>
        </w:rPr>
        <w:t>,</w:t>
      </w:r>
      <w:r w:rsidRPr="003118A5">
        <w:rPr>
          <w:rFonts w:ascii="Arial" w:hAnsi="Arial" w:cs="Arial"/>
          <w:color w:val="000000" w:themeColor="text1"/>
          <w:sz w:val="22"/>
          <w:szCs w:val="22"/>
        </w:rPr>
        <w:t xml:space="preserve"> suggesting that muscles are an indicator of a good sound engineer. One participant gave the example of a lecturer shoehorning gender equality in music technology into </w:t>
      </w:r>
      <w:r>
        <w:rPr>
          <w:rFonts w:ascii="Arial" w:hAnsi="Arial" w:cs="Arial"/>
          <w:color w:val="000000" w:themeColor="text1"/>
          <w:sz w:val="22"/>
          <w:szCs w:val="22"/>
        </w:rPr>
        <w:t xml:space="preserve">lectures to </w:t>
      </w:r>
      <w:r w:rsidRPr="003118A5">
        <w:rPr>
          <w:rFonts w:ascii="Arial" w:hAnsi="Arial" w:cs="Arial"/>
          <w:color w:val="000000" w:themeColor="text1"/>
          <w:sz w:val="22"/>
          <w:szCs w:val="22"/>
        </w:rPr>
        <w:t>the point that it became diminishing and took time away from classroom learning. While it is commendable that the lecturer is bringing these discussions to the forefront of consciousness, it is important that it is not done to the detriment of the lecture itself. Regarding the lecturer linking muscles to being a good sound engineer, he ought to seek Kim Watson (Live Sound Engineer)’s mentor who taught her that “you lift with your mind, not with your muscles” (Larsson 2019).</w:t>
      </w:r>
      <w:r>
        <w:rPr>
          <w:rFonts w:ascii="Arial" w:hAnsi="Arial" w:cs="Arial"/>
          <w:color w:val="000000" w:themeColor="text1"/>
          <w:sz w:val="22"/>
          <w:szCs w:val="22"/>
        </w:rPr>
        <w:t xml:space="preserve"> </w:t>
      </w:r>
    </w:p>
    <w:p w14:paraId="16722989" w14:textId="77777777" w:rsidR="009118FC" w:rsidRDefault="009118FC" w:rsidP="009118FC">
      <w:pPr>
        <w:spacing w:line="360" w:lineRule="auto"/>
        <w:jc w:val="both"/>
        <w:rPr>
          <w:rFonts w:ascii="Arial" w:hAnsi="Arial" w:cs="Arial"/>
          <w:color w:val="000000" w:themeColor="text1"/>
          <w:sz w:val="22"/>
          <w:szCs w:val="22"/>
        </w:rPr>
      </w:pPr>
    </w:p>
    <w:p w14:paraId="34B02963" w14:textId="6216742B" w:rsidR="009118FC" w:rsidRDefault="009118FC" w:rsidP="009118FC">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While these were specific issues with teaching staff, similar issues were coded as unconscious and conscious bias. With staff and students guilty of either making comments regarding how non-men shouldn’t be in music and music technology as the hours are long and the work is physical, or making assumptions based on gender, such as not being as technically proficient and low expectations from peers and lecturers in comparison to male peers. There were also examples given of male dominance</w:t>
      </w:r>
      <w:r>
        <w:rPr>
          <w:rFonts w:ascii="Arial" w:hAnsi="Arial" w:cs="Arial"/>
          <w:color w:val="000000" w:themeColor="text1"/>
          <w:sz w:val="22"/>
          <w:szCs w:val="22"/>
        </w:rPr>
        <w:t xml:space="preserve"> </w:t>
      </w:r>
      <w:r w:rsidR="002A256B">
        <w:rPr>
          <w:rFonts w:ascii="Arial" w:hAnsi="Arial" w:cs="Arial"/>
          <w:color w:val="000000" w:themeColor="text1"/>
          <w:sz w:val="22"/>
          <w:szCs w:val="22"/>
        </w:rPr>
        <w:t xml:space="preserve">in both the teaching materials, and in the ways in which male students would gravitate toward seizing interactive materials, both of </w:t>
      </w:r>
      <w:r>
        <w:rPr>
          <w:rFonts w:ascii="Arial" w:hAnsi="Arial" w:cs="Arial"/>
          <w:color w:val="000000" w:themeColor="text1"/>
          <w:sz w:val="22"/>
          <w:szCs w:val="22"/>
        </w:rPr>
        <w:t xml:space="preserve">which mirror the literature reviewed in section </w:t>
      </w:r>
      <w:r w:rsidRPr="008525FF">
        <w:rPr>
          <w:rFonts w:ascii="Arial" w:hAnsi="Arial" w:cs="Arial"/>
          <w:bCs/>
          <w:color w:val="000000" w:themeColor="text1"/>
          <w:sz w:val="22"/>
          <w:szCs w:val="22"/>
        </w:rPr>
        <w:t>2.5</w:t>
      </w:r>
      <w:r w:rsidRPr="003118A5">
        <w:rPr>
          <w:rFonts w:ascii="Arial" w:hAnsi="Arial" w:cs="Arial"/>
          <w:color w:val="000000" w:themeColor="text1"/>
          <w:sz w:val="22"/>
          <w:szCs w:val="22"/>
        </w:rPr>
        <w:t>.</w:t>
      </w:r>
      <w:r w:rsidR="002A256B">
        <w:rPr>
          <w:rFonts w:ascii="Arial" w:hAnsi="Arial" w:cs="Arial"/>
          <w:color w:val="000000" w:themeColor="text1"/>
          <w:sz w:val="22"/>
          <w:szCs w:val="22"/>
        </w:rPr>
        <w:t xml:space="preserve"> </w:t>
      </w:r>
      <w:r>
        <w:rPr>
          <w:rFonts w:ascii="Arial" w:hAnsi="Arial" w:cs="Arial"/>
          <w:color w:val="000000" w:themeColor="text1"/>
          <w:sz w:val="22"/>
          <w:szCs w:val="22"/>
        </w:rPr>
        <w:t>W</w:t>
      </w:r>
      <w:r w:rsidRPr="003118A5">
        <w:rPr>
          <w:rFonts w:ascii="Arial" w:hAnsi="Arial" w:cs="Arial"/>
          <w:color w:val="000000" w:themeColor="text1"/>
          <w:sz w:val="22"/>
          <w:szCs w:val="22"/>
        </w:rPr>
        <w:t>orkplaces should adopt continued professional development and mandatory training events based around unconscious bias</w:t>
      </w:r>
      <w:r>
        <w:rPr>
          <w:rFonts w:ascii="Arial" w:hAnsi="Arial" w:cs="Arial"/>
          <w:color w:val="000000" w:themeColor="text1"/>
          <w:sz w:val="22"/>
          <w:szCs w:val="22"/>
        </w:rPr>
        <w:t>. This type of training could constitute a good starting point</w:t>
      </w:r>
      <w:r w:rsidRPr="003118A5">
        <w:rPr>
          <w:rFonts w:ascii="Arial" w:hAnsi="Arial" w:cs="Arial"/>
          <w:color w:val="000000" w:themeColor="text1"/>
          <w:sz w:val="22"/>
          <w:szCs w:val="22"/>
        </w:rPr>
        <w:t xml:space="preserve"> to have those in positions of influence check their unconscious bias and work toward becoming consciously unbiased. </w:t>
      </w:r>
      <w:r>
        <w:rPr>
          <w:rFonts w:ascii="Arial" w:hAnsi="Arial" w:cs="Arial"/>
          <w:color w:val="000000" w:themeColor="text1"/>
          <w:sz w:val="22"/>
          <w:szCs w:val="22"/>
        </w:rPr>
        <w:t>It is also worth noting that Atewologun, Cornish and Tresh (2018) concluded that unconscious bias training can be effective for reducing implicit bias, but unlikely to eliminate it</w:t>
      </w:r>
      <w:r w:rsidR="00E31221">
        <w:rPr>
          <w:rFonts w:ascii="Arial" w:hAnsi="Arial" w:cs="Arial"/>
          <w:color w:val="000000" w:themeColor="text1"/>
          <w:sz w:val="22"/>
          <w:szCs w:val="22"/>
        </w:rPr>
        <w:t>.  The authors also noted</w:t>
      </w:r>
      <w:r>
        <w:rPr>
          <w:rFonts w:ascii="Arial" w:hAnsi="Arial" w:cs="Arial"/>
          <w:color w:val="000000" w:themeColor="text1"/>
          <w:sz w:val="22"/>
          <w:szCs w:val="22"/>
        </w:rPr>
        <w:t xml:space="preserve"> the limitations </w:t>
      </w:r>
      <w:r w:rsidR="00E31221">
        <w:rPr>
          <w:rFonts w:ascii="Arial" w:hAnsi="Arial" w:cs="Arial"/>
          <w:color w:val="000000" w:themeColor="text1"/>
          <w:sz w:val="22"/>
          <w:szCs w:val="22"/>
        </w:rPr>
        <w:t>of</w:t>
      </w:r>
      <w:r>
        <w:rPr>
          <w:rFonts w:ascii="Arial" w:hAnsi="Arial" w:cs="Arial"/>
          <w:color w:val="000000" w:themeColor="text1"/>
          <w:sz w:val="22"/>
          <w:szCs w:val="22"/>
        </w:rPr>
        <w:t xml:space="preserve"> unconscious bias training to effectively change behaviour, and in some cases, </w:t>
      </w:r>
      <w:r w:rsidR="00E31221">
        <w:rPr>
          <w:rFonts w:ascii="Arial" w:hAnsi="Arial" w:cs="Arial"/>
          <w:color w:val="000000" w:themeColor="text1"/>
          <w:sz w:val="22"/>
          <w:szCs w:val="22"/>
        </w:rPr>
        <w:t xml:space="preserve">how said training can be </w:t>
      </w:r>
      <w:r>
        <w:rPr>
          <w:rFonts w:ascii="Arial" w:hAnsi="Arial" w:cs="Arial"/>
          <w:color w:val="000000" w:themeColor="text1"/>
          <w:sz w:val="22"/>
          <w:szCs w:val="22"/>
        </w:rPr>
        <w:t xml:space="preserve">responsible for back-firing effects. It may therefore be worthwhile looking at how networks within an institute can </w:t>
      </w:r>
      <w:r w:rsidR="008E5852">
        <w:rPr>
          <w:rFonts w:ascii="Arial" w:hAnsi="Arial" w:cs="Arial"/>
          <w:color w:val="000000" w:themeColor="text1"/>
          <w:sz w:val="22"/>
          <w:szCs w:val="22"/>
        </w:rPr>
        <w:t>operate</w:t>
      </w:r>
      <w:r w:rsidR="002A256B">
        <w:rPr>
          <w:rFonts w:ascii="Arial" w:hAnsi="Arial" w:cs="Arial"/>
          <w:color w:val="000000" w:themeColor="text1"/>
          <w:sz w:val="22"/>
          <w:szCs w:val="22"/>
        </w:rPr>
        <w:t xml:space="preserve"> to make people </w:t>
      </w:r>
      <w:r>
        <w:rPr>
          <w:rFonts w:ascii="Arial" w:hAnsi="Arial" w:cs="Arial"/>
          <w:color w:val="000000" w:themeColor="text1"/>
          <w:sz w:val="22"/>
          <w:szCs w:val="22"/>
        </w:rPr>
        <w:t xml:space="preserve">conscious of </w:t>
      </w:r>
      <w:r w:rsidR="002A256B">
        <w:rPr>
          <w:rFonts w:ascii="Arial" w:hAnsi="Arial" w:cs="Arial"/>
          <w:color w:val="000000" w:themeColor="text1"/>
          <w:sz w:val="22"/>
          <w:szCs w:val="22"/>
        </w:rPr>
        <w:t xml:space="preserve">their </w:t>
      </w:r>
      <w:r>
        <w:rPr>
          <w:rFonts w:ascii="Arial" w:hAnsi="Arial" w:cs="Arial"/>
          <w:color w:val="000000" w:themeColor="text1"/>
          <w:sz w:val="22"/>
          <w:szCs w:val="22"/>
        </w:rPr>
        <w:t xml:space="preserve">biases, this could be through </w:t>
      </w:r>
      <w:r w:rsidR="00F7672D">
        <w:rPr>
          <w:rFonts w:ascii="Arial" w:hAnsi="Arial" w:cs="Arial"/>
          <w:color w:val="000000" w:themeColor="text1"/>
          <w:sz w:val="22"/>
          <w:szCs w:val="22"/>
        </w:rPr>
        <w:t xml:space="preserve">departmental meetings </w:t>
      </w:r>
      <w:r w:rsidR="008B1D10">
        <w:rPr>
          <w:rFonts w:ascii="Arial" w:hAnsi="Arial" w:cs="Arial"/>
          <w:color w:val="000000" w:themeColor="text1"/>
          <w:sz w:val="22"/>
          <w:szCs w:val="22"/>
        </w:rPr>
        <w:t xml:space="preserve">with an agenda to standardise </w:t>
      </w:r>
      <w:r>
        <w:rPr>
          <w:rFonts w:ascii="Arial" w:hAnsi="Arial" w:cs="Arial"/>
          <w:color w:val="000000" w:themeColor="text1"/>
          <w:sz w:val="22"/>
          <w:szCs w:val="22"/>
        </w:rPr>
        <w:t xml:space="preserve">learning materials; such as a </w:t>
      </w:r>
      <w:r w:rsidR="00F7672D">
        <w:rPr>
          <w:rFonts w:ascii="Arial" w:hAnsi="Arial" w:cs="Arial"/>
          <w:color w:val="000000" w:themeColor="text1"/>
          <w:sz w:val="22"/>
          <w:szCs w:val="22"/>
        </w:rPr>
        <w:t>course team ensuring they are making an effort to balance a reading list, or include more gender-neutral and gender inclusive imagery in sessions.</w:t>
      </w:r>
    </w:p>
    <w:p w14:paraId="653092C7" w14:textId="77777777" w:rsidR="009118FC" w:rsidRDefault="009118FC" w:rsidP="009118FC">
      <w:pPr>
        <w:spacing w:line="360" w:lineRule="auto"/>
        <w:jc w:val="both"/>
        <w:rPr>
          <w:rFonts w:ascii="Arial" w:hAnsi="Arial" w:cs="Arial"/>
          <w:color w:val="000000" w:themeColor="text1"/>
          <w:sz w:val="22"/>
          <w:szCs w:val="22"/>
        </w:rPr>
      </w:pPr>
    </w:p>
    <w:p w14:paraId="137BD801" w14:textId="5D3595F2" w:rsidR="009118FC" w:rsidRPr="003118A5" w:rsidRDefault="00E549C3" w:rsidP="009118FC">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 xml:space="preserve">Due to the number of issues with teaching staff raised by participants, I was curious to discover how much issues pertaining to equality and diversity are explored on my institute’s </w:t>
      </w:r>
      <w:r w:rsidR="009118FC">
        <w:rPr>
          <w:rFonts w:ascii="Arial" w:hAnsi="Arial" w:cs="Arial"/>
          <w:color w:val="000000" w:themeColor="text1"/>
          <w:sz w:val="22"/>
          <w:szCs w:val="22"/>
        </w:rPr>
        <w:t>Post Graduate Certificate of Education</w:t>
      </w:r>
      <w:r>
        <w:rPr>
          <w:rFonts w:ascii="Arial" w:hAnsi="Arial" w:cs="Arial"/>
          <w:color w:val="000000" w:themeColor="text1"/>
          <w:sz w:val="22"/>
          <w:szCs w:val="22"/>
        </w:rPr>
        <w:t xml:space="preserve"> (abbreviated as PGCE).</w:t>
      </w:r>
      <w:r w:rsidR="009118FC">
        <w:rPr>
          <w:rFonts w:ascii="Arial" w:hAnsi="Arial" w:cs="Arial"/>
          <w:color w:val="000000" w:themeColor="text1"/>
          <w:sz w:val="22"/>
          <w:szCs w:val="22"/>
        </w:rPr>
        <w:t xml:space="preserve"> </w:t>
      </w:r>
      <w:r>
        <w:rPr>
          <w:rFonts w:ascii="Arial" w:hAnsi="Arial" w:cs="Arial"/>
          <w:color w:val="000000" w:themeColor="text1"/>
          <w:sz w:val="22"/>
          <w:szCs w:val="22"/>
        </w:rPr>
        <w:t>From discussions with the module leader</w:t>
      </w:r>
      <w:r w:rsidR="00F7672D">
        <w:rPr>
          <w:rFonts w:ascii="Arial" w:hAnsi="Arial" w:cs="Arial"/>
          <w:color w:val="000000" w:themeColor="text1"/>
          <w:sz w:val="22"/>
          <w:szCs w:val="22"/>
        </w:rPr>
        <w:t>, I have discovered that the course does not have a standardised curriculum</w:t>
      </w:r>
      <w:r>
        <w:rPr>
          <w:rFonts w:ascii="Arial" w:hAnsi="Arial" w:cs="Arial"/>
          <w:color w:val="000000" w:themeColor="text1"/>
          <w:sz w:val="22"/>
          <w:szCs w:val="22"/>
        </w:rPr>
        <w:t xml:space="preserve">, </w:t>
      </w:r>
      <w:r w:rsidR="00484B66">
        <w:rPr>
          <w:rFonts w:ascii="Arial" w:hAnsi="Arial" w:cs="Arial"/>
          <w:color w:val="000000" w:themeColor="text1"/>
          <w:sz w:val="22"/>
          <w:szCs w:val="22"/>
        </w:rPr>
        <w:t>which is likely to result in some institutes covering equality and diversity more than others</w:t>
      </w:r>
      <w:r w:rsidR="005D33BD">
        <w:rPr>
          <w:rFonts w:ascii="Arial" w:hAnsi="Arial" w:cs="Arial"/>
          <w:color w:val="000000" w:themeColor="text1"/>
          <w:sz w:val="22"/>
          <w:szCs w:val="22"/>
        </w:rPr>
        <w:t>. H</w:t>
      </w:r>
      <w:r w:rsidR="00F7672D">
        <w:rPr>
          <w:rFonts w:ascii="Arial" w:hAnsi="Arial" w:cs="Arial"/>
          <w:color w:val="000000" w:themeColor="text1"/>
          <w:sz w:val="22"/>
          <w:szCs w:val="22"/>
        </w:rPr>
        <w:t>owever, the course team have several classes exploring inclusivity and diversity</w:t>
      </w:r>
      <w:r w:rsidR="005D33BD">
        <w:rPr>
          <w:rFonts w:ascii="Arial" w:hAnsi="Arial" w:cs="Arial"/>
          <w:color w:val="000000" w:themeColor="text1"/>
          <w:sz w:val="22"/>
          <w:szCs w:val="22"/>
        </w:rPr>
        <w:t>,</w:t>
      </w:r>
      <w:r w:rsidR="00F7672D">
        <w:rPr>
          <w:rFonts w:ascii="Arial" w:hAnsi="Arial" w:cs="Arial"/>
          <w:color w:val="000000" w:themeColor="text1"/>
          <w:sz w:val="22"/>
          <w:szCs w:val="22"/>
        </w:rPr>
        <w:t xml:space="preserve"> </w:t>
      </w:r>
      <w:r w:rsidR="009118FC">
        <w:rPr>
          <w:rFonts w:ascii="Arial" w:hAnsi="Arial" w:cs="Arial"/>
          <w:color w:val="000000" w:themeColor="text1"/>
          <w:sz w:val="22"/>
          <w:szCs w:val="22"/>
        </w:rPr>
        <w:t>includ</w:t>
      </w:r>
      <w:r w:rsidR="00F7672D">
        <w:rPr>
          <w:rFonts w:ascii="Arial" w:hAnsi="Arial" w:cs="Arial"/>
          <w:color w:val="000000" w:themeColor="text1"/>
          <w:sz w:val="22"/>
          <w:szCs w:val="22"/>
        </w:rPr>
        <w:t>ing</w:t>
      </w:r>
      <w:r w:rsidR="009118FC">
        <w:rPr>
          <w:rFonts w:ascii="Arial" w:hAnsi="Arial" w:cs="Arial"/>
          <w:color w:val="000000" w:themeColor="text1"/>
          <w:sz w:val="22"/>
          <w:szCs w:val="22"/>
        </w:rPr>
        <w:t xml:space="preserve"> taught sessions covering unconscious, affinity and confirmation bias, as well as encouraging students to take the Harvard University Project Implicit test</w:t>
      </w:r>
      <w:r w:rsidR="00F7672D">
        <w:rPr>
          <w:rStyle w:val="FootnoteReference"/>
          <w:rFonts w:ascii="Arial" w:hAnsi="Arial" w:cs="Arial"/>
          <w:color w:val="000000" w:themeColor="text1"/>
          <w:sz w:val="22"/>
          <w:szCs w:val="22"/>
        </w:rPr>
        <w:footnoteReference w:id="12"/>
      </w:r>
      <w:r w:rsidR="009118FC">
        <w:rPr>
          <w:rFonts w:ascii="Arial" w:hAnsi="Arial" w:cs="Arial"/>
          <w:color w:val="000000" w:themeColor="text1"/>
          <w:sz w:val="22"/>
          <w:szCs w:val="22"/>
        </w:rPr>
        <w:t xml:space="preserve">. </w:t>
      </w:r>
    </w:p>
    <w:p w14:paraId="111A4D92" w14:textId="1C14E654" w:rsidR="009118FC" w:rsidRDefault="009118FC" w:rsidP="009118FC">
      <w:pPr>
        <w:spacing w:line="360" w:lineRule="auto"/>
        <w:jc w:val="both"/>
        <w:rPr>
          <w:rFonts w:ascii="Arial" w:hAnsi="Arial" w:cs="Arial"/>
          <w:color w:val="000000" w:themeColor="text1"/>
          <w:sz w:val="22"/>
          <w:szCs w:val="22"/>
        </w:rPr>
      </w:pPr>
    </w:p>
    <w:p w14:paraId="44B8A60D" w14:textId="5F0BC061" w:rsidR="00F7672D" w:rsidRPr="00F7672D" w:rsidRDefault="00F7672D" w:rsidP="00F7672D">
      <w:pPr>
        <w:rPr>
          <w:rFonts w:ascii="Arial" w:eastAsiaTheme="majorEastAsia" w:hAnsi="Arial" w:cs="Arial"/>
          <w:b/>
          <w:bCs/>
          <w:color w:val="000000" w:themeColor="text1"/>
          <w:sz w:val="22"/>
          <w:szCs w:val="22"/>
        </w:rPr>
      </w:pPr>
      <w:r>
        <w:rPr>
          <w:rFonts w:ascii="Arial" w:hAnsi="Arial" w:cs="Arial"/>
          <w:b/>
          <w:bCs/>
          <w:color w:val="000000" w:themeColor="text1"/>
          <w:sz w:val="22"/>
          <w:szCs w:val="22"/>
        </w:rPr>
        <w:t>3.2.4 The Effects of the Learning Environment</w:t>
      </w:r>
    </w:p>
    <w:p w14:paraId="41FCC760" w14:textId="77777777" w:rsidR="00F7672D" w:rsidRPr="003118A5" w:rsidRDefault="00F7672D" w:rsidP="009118FC">
      <w:pPr>
        <w:spacing w:line="360" w:lineRule="auto"/>
        <w:jc w:val="both"/>
        <w:rPr>
          <w:rFonts w:ascii="Arial" w:hAnsi="Arial" w:cs="Arial"/>
          <w:color w:val="000000" w:themeColor="text1"/>
          <w:sz w:val="22"/>
          <w:szCs w:val="22"/>
        </w:rPr>
      </w:pPr>
    </w:p>
    <w:p w14:paraId="391E9E26" w14:textId="63C5B4E9" w:rsidR="009118FC" w:rsidRPr="003118A5" w:rsidRDefault="009118FC" w:rsidP="009118FC">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 xml:space="preserve">Issues pertaining to learning environment included the environment being dominated by men, as well as </w:t>
      </w:r>
      <w:r>
        <w:rPr>
          <w:rFonts w:ascii="Arial" w:hAnsi="Arial" w:cs="Arial"/>
          <w:color w:val="000000" w:themeColor="text1"/>
          <w:sz w:val="22"/>
          <w:szCs w:val="22"/>
        </w:rPr>
        <w:t>a respondent stating that “t</w:t>
      </w:r>
      <w:r w:rsidRPr="0080380D">
        <w:rPr>
          <w:rFonts w:ascii="Arial" w:hAnsi="Arial" w:cs="Arial"/>
          <w:color w:val="000000" w:themeColor="text1"/>
          <w:sz w:val="22"/>
          <w:szCs w:val="22"/>
        </w:rPr>
        <w:t>here were no female toilets on the floor that most of the recording studios were on.”</w:t>
      </w:r>
      <w:r>
        <w:rPr>
          <w:rFonts w:ascii="Arial" w:hAnsi="Arial" w:cs="Arial"/>
          <w:color w:val="000000" w:themeColor="text1"/>
          <w:sz w:val="22"/>
          <w:szCs w:val="22"/>
        </w:rPr>
        <w:t xml:space="preserve"> A comment that implies that there were male toilets, </w:t>
      </w:r>
      <w:r w:rsidRPr="003118A5">
        <w:rPr>
          <w:rFonts w:ascii="Arial" w:hAnsi="Arial" w:cs="Arial"/>
          <w:color w:val="000000" w:themeColor="text1"/>
          <w:sz w:val="22"/>
          <w:szCs w:val="22"/>
        </w:rPr>
        <w:t>which seems to be an accessibility issue and an oversight during construction. I would hypothesise that this oversight stems from a gap in perspective, likely due to not including women in the planning process. “When planners fail to account for gender, public spaces become male spaces by default” (</w:t>
      </w:r>
      <w:r w:rsidR="00BE6BC0">
        <w:rPr>
          <w:rFonts w:ascii="Arial" w:hAnsi="Arial" w:cs="Arial"/>
          <w:color w:val="000000" w:themeColor="text1"/>
          <w:sz w:val="22"/>
          <w:szCs w:val="22"/>
        </w:rPr>
        <w:t xml:space="preserve">Criado </w:t>
      </w:r>
      <w:r w:rsidRPr="003118A5">
        <w:rPr>
          <w:rFonts w:ascii="Arial" w:hAnsi="Arial" w:cs="Arial"/>
          <w:color w:val="000000" w:themeColor="text1"/>
          <w:sz w:val="22"/>
          <w:szCs w:val="22"/>
        </w:rPr>
        <w:t>Perez 2019</w:t>
      </w:r>
      <w:r>
        <w:rPr>
          <w:rFonts w:ascii="Arial" w:hAnsi="Arial" w:cs="Arial"/>
          <w:color w:val="000000" w:themeColor="text1"/>
          <w:sz w:val="22"/>
          <w:szCs w:val="22"/>
        </w:rPr>
        <w:t>,</w:t>
      </w:r>
      <w:r w:rsidRPr="003118A5">
        <w:rPr>
          <w:rFonts w:ascii="Arial" w:hAnsi="Arial" w:cs="Arial"/>
          <w:color w:val="000000" w:themeColor="text1"/>
          <w:sz w:val="22"/>
          <w:szCs w:val="22"/>
        </w:rPr>
        <w:t xml:space="preserve"> p.66. Interestingly, the lecturer </w:t>
      </w:r>
      <w:r w:rsidR="00484B66">
        <w:rPr>
          <w:rFonts w:ascii="Arial" w:hAnsi="Arial" w:cs="Arial"/>
          <w:color w:val="000000" w:themeColor="text1"/>
          <w:sz w:val="22"/>
          <w:szCs w:val="22"/>
        </w:rPr>
        <w:t xml:space="preserve">who suggested </w:t>
      </w:r>
      <w:r w:rsidR="00484B66" w:rsidRPr="00484B66">
        <w:rPr>
          <w:rFonts w:ascii="Arial" w:hAnsi="Arial" w:cs="Arial"/>
          <w:color w:val="000000" w:themeColor="text1"/>
          <w:sz w:val="22"/>
          <w:szCs w:val="22"/>
        </w:rPr>
        <w:t>that muscles are an indicator of a good sound engineer</w:t>
      </w:r>
      <w:r w:rsidRPr="003118A5">
        <w:rPr>
          <w:rFonts w:ascii="Arial" w:hAnsi="Arial" w:cs="Arial"/>
          <w:color w:val="000000" w:themeColor="text1"/>
          <w:sz w:val="22"/>
          <w:szCs w:val="22"/>
        </w:rPr>
        <w:t xml:space="preserve"> also stated, “If the air-conditioning in the classroom is too cold for you, you will never survive in the studio”. </w:t>
      </w:r>
      <w:r>
        <w:rPr>
          <w:rFonts w:ascii="Arial" w:hAnsi="Arial" w:cs="Arial"/>
          <w:color w:val="000000" w:themeColor="text1"/>
          <w:sz w:val="22"/>
          <w:szCs w:val="22"/>
        </w:rPr>
        <w:t>T</w:t>
      </w:r>
      <w:r w:rsidRPr="003118A5">
        <w:rPr>
          <w:rFonts w:ascii="Arial" w:hAnsi="Arial" w:cs="Arial"/>
          <w:color w:val="000000" w:themeColor="text1"/>
          <w:sz w:val="22"/>
          <w:szCs w:val="22"/>
        </w:rPr>
        <w:t>he respondent stated that these comments were direct</w:t>
      </w:r>
      <w:r w:rsidR="00BE6BC0">
        <w:rPr>
          <w:rFonts w:ascii="Arial" w:hAnsi="Arial" w:cs="Arial"/>
          <w:color w:val="000000" w:themeColor="text1"/>
          <w:sz w:val="22"/>
          <w:szCs w:val="22"/>
        </w:rPr>
        <w:t>ed</w:t>
      </w:r>
      <w:r w:rsidRPr="003118A5">
        <w:rPr>
          <w:rFonts w:ascii="Arial" w:hAnsi="Arial" w:cs="Arial"/>
          <w:color w:val="000000" w:themeColor="text1"/>
          <w:sz w:val="22"/>
          <w:szCs w:val="22"/>
        </w:rPr>
        <w:t xml:space="preserve"> only toward</w:t>
      </w:r>
      <w:r>
        <w:rPr>
          <w:rFonts w:ascii="Arial" w:hAnsi="Arial" w:cs="Arial"/>
          <w:color w:val="000000" w:themeColor="text1"/>
          <w:sz w:val="22"/>
          <w:szCs w:val="22"/>
        </w:rPr>
        <w:t>s</w:t>
      </w:r>
      <w:r w:rsidRPr="003118A5">
        <w:rPr>
          <w:rFonts w:ascii="Arial" w:hAnsi="Arial" w:cs="Arial"/>
          <w:color w:val="000000" w:themeColor="text1"/>
          <w:sz w:val="22"/>
          <w:szCs w:val="22"/>
        </w:rPr>
        <w:t xml:space="preserve"> women</w:t>
      </w:r>
      <w:r>
        <w:rPr>
          <w:rFonts w:ascii="Arial" w:hAnsi="Arial" w:cs="Arial"/>
          <w:color w:val="000000" w:themeColor="text1"/>
          <w:sz w:val="22"/>
          <w:szCs w:val="22"/>
        </w:rPr>
        <w:t xml:space="preserve"> and, although highly inappropriate</w:t>
      </w:r>
      <w:r w:rsidRPr="003118A5">
        <w:rPr>
          <w:rFonts w:ascii="Arial" w:hAnsi="Arial" w:cs="Arial"/>
          <w:color w:val="000000" w:themeColor="text1"/>
          <w:sz w:val="22"/>
          <w:szCs w:val="22"/>
        </w:rPr>
        <w:t xml:space="preserve">, there is a modicum of truth </w:t>
      </w:r>
      <w:r>
        <w:rPr>
          <w:rFonts w:ascii="Arial" w:hAnsi="Arial" w:cs="Arial"/>
          <w:color w:val="000000" w:themeColor="text1"/>
          <w:sz w:val="22"/>
          <w:szCs w:val="22"/>
        </w:rPr>
        <w:t>in the consideration of room temperature</w:t>
      </w:r>
      <w:r w:rsidRPr="003118A5">
        <w:rPr>
          <w:rFonts w:ascii="Arial" w:hAnsi="Arial" w:cs="Arial"/>
          <w:color w:val="000000" w:themeColor="text1"/>
          <w:sz w:val="22"/>
          <w:szCs w:val="22"/>
        </w:rPr>
        <w:t>. The formula that is used to determine the standard office temperature is based on the metabolic resting rate of the average forty-year-old man, so while the air-conditioning in the classroom and recording studio may not be bothersome for the lecturer, and perhaps male students too, there is good reason why a female student</w:t>
      </w:r>
      <w:r>
        <w:rPr>
          <w:rFonts w:ascii="Arial" w:hAnsi="Arial" w:cs="Arial"/>
          <w:color w:val="000000" w:themeColor="text1"/>
          <w:sz w:val="22"/>
          <w:szCs w:val="22"/>
        </w:rPr>
        <w:t>,</w:t>
      </w:r>
      <w:r w:rsidRPr="003118A5">
        <w:rPr>
          <w:rFonts w:ascii="Arial" w:hAnsi="Arial" w:cs="Arial"/>
          <w:color w:val="000000" w:themeColor="text1"/>
          <w:sz w:val="22"/>
          <w:szCs w:val="22"/>
        </w:rPr>
        <w:t xml:space="preserve"> whos</w:t>
      </w:r>
      <w:r>
        <w:rPr>
          <w:rFonts w:ascii="Arial" w:hAnsi="Arial" w:cs="Arial"/>
          <w:color w:val="000000" w:themeColor="text1"/>
          <w:sz w:val="22"/>
          <w:szCs w:val="22"/>
        </w:rPr>
        <w:t>e</w:t>
      </w:r>
      <w:r w:rsidRPr="003118A5">
        <w:rPr>
          <w:rFonts w:ascii="Arial" w:hAnsi="Arial" w:cs="Arial"/>
          <w:color w:val="000000" w:themeColor="text1"/>
          <w:sz w:val="22"/>
          <w:szCs w:val="22"/>
        </w:rPr>
        <w:t xml:space="preserve"> metabolic resting rate is typically lower than that of a forty-year-old man, would experience the environment as being too cold (Kingma and van Marken Lichtenbelt 2015). Maslow’s Heirarchy of Needs (1943) </w:t>
      </w:r>
      <w:r>
        <w:rPr>
          <w:rFonts w:ascii="Arial" w:hAnsi="Arial" w:cs="Arial"/>
          <w:color w:val="000000" w:themeColor="text1"/>
          <w:sz w:val="22"/>
          <w:szCs w:val="22"/>
        </w:rPr>
        <w:t>(</w:t>
      </w:r>
      <w:r w:rsidRPr="003118A5">
        <w:rPr>
          <w:rFonts w:ascii="Arial" w:hAnsi="Arial" w:cs="Arial"/>
          <w:color w:val="000000" w:themeColor="text1"/>
          <w:sz w:val="22"/>
          <w:szCs w:val="22"/>
        </w:rPr>
        <w:t xml:space="preserve">see </w:t>
      </w:r>
      <w:r>
        <w:rPr>
          <w:rFonts w:ascii="Arial" w:hAnsi="Arial" w:cs="Arial"/>
          <w:i/>
          <w:iCs/>
          <w:color w:val="000000" w:themeColor="text1"/>
          <w:sz w:val="22"/>
          <w:szCs w:val="22"/>
        </w:rPr>
        <w:t>F</w:t>
      </w:r>
      <w:r w:rsidRPr="003118A5">
        <w:rPr>
          <w:rFonts w:ascii="Arial" w:hAnsi="Arial" w:cs="Arial"/>
          <w:i/>
          <w:iCs/>
          <w:color w:val="000000" w:themeColor="text1"/>
          <w:sz w:val="22"/>
          <w:szCs w:val="22"/>
        </w:rPr>
        <w:t xml:space="preserve">ig </w:t>
      </w:r>
      <w:r>
        <w:rPr>
          <w:rFonts w:ascii="Arial" w:hAnsi="Arial" w:cs="Arial"/>
          <w:i/>
          <w:iCs/>
          <w:color w:val="000000" w:themeColor="text1"/>
          <w:sz w:val="22"/>
          <w:szCs w:val="22"/>
        </w:rPr>
        <w:t>2</w:t>
      </w:r>
      <w:r w:rsidR="00F7672D">
        <w:rPr>
          <w:rFonts w:ascii="Arial" w:hAnsi="Arial" w:cs="Arial"/>
          <w:i/>
          <w:iCs/>
          <w:color w:val="000000" w:themeColor="text1"/>
          <w:sz w:val="22"/>
          <w:szCs w:val="22"/>
        </w:rPr>
        <w:t>4</w:t>
      </w:r>
      <w:r>
        <w:rPr>
          <w:rFonts w:ascii="Arial" w:hAnsi="Arial" w:cs="Arial"/>
          <w:iCs/>
          <w:color w:val="000000" w:themeColor="text1"/>
          <w:sz w:val="22"/>
          <w:szCs w:val="22"/>
        </w:rPr>
        <w:t>)</w:t>
      </w:r>
      <w:r w:rsidRPr="003118A5">
        <w:rPr>
          <w:rFonts w:ascii="Arial" w:hAnsi="Arial" w:cs="Arial"/>
          <w:color w:val="000000" w:themeColor="text1"/>
          <w:sz w:val="22"/>
          <w:szCs w:val="22"/>
        </w:rPr>
        <w:t xml:space="preserve">, </w:t>
      </w:r>
      <w:r>
        <w:rPr>
          <w:rFonts w:ascii="Arial" w:hAnsi="Arial" w:cs="Arial"/>
          <w:color w:val="000000" w:themeColor="text1"/>
          <w:sz w:val="22"/>
          <w:szCs w:val="22"/>
        </w:rPr>
        <w:t xml:space="preserve">indicates that </w:t>
      </w:r>
      <w:r w:rsidRPr="003118A5">
        <w:rPr>
          <w:rFonts w:ascii="Arial" w:hAnsi="Arial" w:cs="Arial"/>
          <w:color w:val="000000" w:themeColor="text1"/>
          <w:sz w:val="22"/>
          <w:szCs w:val="22"/>
        </w:rPr>
        <w:t xml:space="preserve">women are being failed at the most basic need, physiological, which </w:t>
      </w:r>
      <w:r>
        <w:rPr>
          <w:rFonts w:ascii="Arial" w:hAnsi="Arial" w:cs="Arial"/>
          <w:color w:val="000000" w:themeColor="text1"/>
          <w:sz w:val="22"/>
          <w:szCs w:val="22"/>
        </w:rPr>
        <w:t>can</w:t>
      </w:r>
      <w:r w:rsidRPr="003118A5">
        <w:rPr>
          <w:rFonts w:ascii="Arial" w:hAnsi="Arial" w:cs="Arial"/>
          <w:color w:val="000000" w:themeColor="text1"/>
          <w:sz w:val="22"/>
          <w:szCs w:val="22"/>
        </w:rPr>
        <w:t xml:space="preserve"> hinder progress toward more advanced needs such as belongingness, esteem and self-actualisation. While I am not suggesting that all women are hindered by the temperature in the classroom, I am suggesting that not considering the teaching environment for temperature or accessibility to </w:t>
      </w:r>
      <w:r w:rsidR="00BE6BC0">
        <w:rPr>
          <w:rFonts w:ascii="Arial" w:hAnsi="Arial" w:cs="Arial"/>
          <w:color w:val="000000" w:themeColor="text1"/>
          <w:sz w:val="22"/>
          <w:szCs w:val="22"/>
        </w:rPr>
        <w:t>toilet</w:t>
      </w:r>
      <w:r w:rsidR="00BE6BC0" w:rsidRPr="003118A5">
        <w:rPr>
          <w:rFonts w:ascii="Arial" w:hAnsi="Arial" w:cs="Arial"/>
          <w:color w:val="000000" w:themeColor="text1"/>
          <w:sz w:val="22"/>
          <w:szCs w:val="22"/>
        </w:rPr>
        <w:t xml:space="preserve"> </w:t>
      </w:r>
      <w:r w:rsidRPr="003118A5">
        <w:rPr>
          <w:rFonts w:ascii="Arial" w:hAnsi="Arial" w:cs="Arial"/>
          <w:color w:val="000000" w:themeColor="text1"/>
          <w:sz w:val="22"/>
          <w:szCs w:val="22"/>
        </w:rPr>
        <w:t>facilities can make the environment seem unwelcoming to non-men.</w:t>
      </w:r>
    </w:p>
    <w:p w14:paraId="66A5F5EA" w14:textId="77777777" w:rsidR="009118FC" w:rsidRPr="003118A5" w:rsidRDefault="009118FC" w:rsidP="009118FC">
      <w:pPr>
        <w:spacing w:line="360" w:lineRule="auto"/>
        <w:jc w:val="both"/>
        <w:rPr>
          <w:rFonts w:ascii="Arial" w:hAnsi="Arial" w:cs="Arial"/>
          <w:color w:val="000000" w:themeColor="text1"/>
          <w:sz w:val="22"/>
          <w:szCs w:val="22"/>
        </w:rPr>
      </w:pPr>
    </w:p>
    <w:p w14:paraId="07D7F13F" w14:textId="77777777" w:rsidR="009118FC" w:rsidRPr="003118A5" w:rsidRDefault="009118FC" w:rsidP="009118FC">
      <w:pPr>
        <w:spacing w:line="360" w:lineRule="auto"/>
        <w:jc w:val="both"/>
        <w:rPr>
          <w:rFonts w:ascii="Arial" w:hAnsi="Arial" w:cs="Arial"/>
          <w:color w:val="000000" w:themeColor="text1"/>
          <w:sz w:val="22"/>
          <w:szCs w:val="22"/>
        </w:rPr>
      </w:pPr>
      <w:r w:rsidRPr="003118A5">
        <w:rPr>
          <w:rFonts w:ascii="Arial" w:hAnsi="Arial" w:cs="Arial"/>
          <w:noProof/>
          <w:color w:val="000000" w:themeColor="text1"/>
          <w:sz w:val="22"/>
          <w:szCs w:val="22"/>
        </w:rPr>
        <w:drawing>
          <wp:inline distT="0" distB="0" distL="0" distR="0" wp14:anchorId="3843D8F3" wp14:editId="1DE6A5F1">
            <wp:extent cx="5727700" cy="3835400"/>
            <wp:effectExtent l="0" t="0" r="0" b="0"/>
            <wp:docPr id="63" name="Picture 6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screenshot of a cell phone&#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727700" cy="3835400"/>
                    </a:xfrm>
                    <a:prstGeom prst="rect">
                      <a:avLst/>
                    </a:prstGeom>
                  </pic:spPr>
                </pic:pic>
              </a:graphicData>
            </a:graphic>
          </wp:inline>
        </w:drawing>
      </w:r>
    </w:p>
    <w:p w14:paraId="024EAC32" w14:textId="08CBE45C" w:rsidR="009118FC" w:rsidRPr="003118A5" w:rsidRDefault="009118FC" w:rsidP="00FC0CCF">
      <w:pPr>
        <w:spacing w:line="360" w:lineRule="auto"/>
        <w:jc w:val="center"/>
        <w:rPr>
          <w:rFonts w:ascii="Arial" w:hAnsi="Arial" w:cs="Arial"/>
          <w:i/>
          <w:iCs/>
          <w:color w:val="000000" w:themeColor="text1"/>
          <w:sz w:val="22"/>
          <w:szCs w:val="22"/>
        </w:rPr>
      </w:pPr>
      <w:r w:rsidRPr="003118A5">
        <w:rPr>
          <w:rFonts w:ascii="Arial" w:hAnsi="Arial" w:cs="Arial"/>
          <w:i/>
          <w:iCs/>
          <w:color w:val="000000" w:themeColor="text1"/>
          <w:sz w:val="22"/>
          <w:szCs w:val="22"/>
        </w:rPr>
        <w:t xml:space="preserve">Fig </w:t>
      </w:r>
      <w:r>
        <w:rPr>
          <w:rFonts w:ascii="Arial" w:hAnsi="Arial" w:cs="Arial"/>
          <w:i/>
          <w:iCs/>
          <w:color w:val="000000" w:themeColor="text1"/>
          <w:sz w:val="22"/>
          <w:szCs w:val="22"/>
        </w:rPr>
        <w:t>2</w:t>
      </w:r>
      <w:r w:rsidR="00F7672D">
        <w:rPr>
          <w:rFonts w:ascii="Arial" w:hAnsi="Arial" w:cs="Arial"/>
          <w:i/>
          <w:iCs/>
          <w:color w:val="000000" w:themeColor="text1"/>
          <w:sz w:val="22"/>
          <w:szCs w:val="22"/>
        </w:rPr>
        <w:t>4</w:t>
      </w:r>
      <w:r w:rsidRPr="003118A5">
        <w:rPr>
          <w:rFonts w:ascii="Arial" w:hAnsi="Arial" w:cs="Arial"/>
          <w:i/>
          <w:iCs/>
          <w:color w:val="000000" w:themeColor="text1"/>
          <w:sz w:val="22"/>
          <w:szCs w:val="22"/>
        </w:rPr>
        <w:t>: Adapted from Maslow’s Heirarchy of Needs (Maslow 1943)</w:t>
      </w:r>
      <w:r w:rsidR="00BE6BC0">
        <w:rPr>
          <w:rFonts w:ascii="Arial" w:hAnsi="Arial" w:cs="Arial"/>
          <w:i/>
          <w:iCs/>
          <w:color w:val="000000" w:themeColor="text1"/>
          <w:sz w:val="22"/>
          <w:szCs w:val="22"/>
        </w:rPr>
        <w:t>.</w:t>
      </w:r>
      <w:r w:rsidRPr="003118A5">
        <w:rPr>
          <w:rFonts w:ascii="Arial" w:hAnsi="Arial" w:cs="Arial"/>
          <w:i/>
          <w:iCs/>
          <w:color w:val="000000" w:themeColor="text1"/>
          <w:sz w:val="22"/>
          <w:szCs w:val="22"/>
        </w:rPr>
        <w:t xml:space="preserve"> </w:t>
      </w:r>
    </w:p>
    <w:p w14:paraId="1F30B762" w14:textId="77777777" w:rsidR="009118FC" w:rsidRPr="003118A5" w:rsidRDefault="009118FC" w:rsidP="009118FC">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br/>
        <w:t>If the environment seems unwelcoming to people of minority genders, it is possible that the environment is informing that a particular course may not be suitable for them without ever attending a lecture, just from the classroom design and course materials. This could also become apparent early into course delivery through curriculum and language used by lecturers and peers. This may lead to an individual deciding not</w:t>
      </w:r>
      <w:r>
        <w:rPr>
          <w:rFonts w:ascii="Arial" w:hAnsi="Arial" w:cs="Arial"/>
          <w:color w:val="000000" w:themeColor="text1"/>
          <w:sz w:val="22"/>
          <w:szCs w:val="22"/>
        </w:rPr>
        <w:t xml:space="preserve"> to</w:t>
      </w:r>
      <w:r w:rsidRPr="003118A5">
        <w:rPr>
          <w:rFonts w:ascii="Arial" w:hAnsi="Arial" w:cs="Arial"/>
          <w:color w:val="000000" w:themeColor="text1"/>
          <w:sz w:val="22"/>
          <w:szCs w:val="22"/>
        </w:rPr>
        <w:t xml:space="preserve"> pursue sound and music technology further. This may explain the 5% drop off from A-Level to HE and/or be a contributing factor in women not completing courses (Born and Devine 2015).</w:t>
      </w:r>
    </w:p>
    <w:p w14:paraId="2AF7ED71" w14:textId="77777777" w:rsidR="009118FC" w:rsidRPr="003118A5" w:rsidRDefault="009118FC" w:rsidP="009118FC">
      <w:pPr>
        <w:spacing w:line="360" w:lineRule="auto"/>
        <w:jc w:val="both"/>
        <w:rPr>
          <w:rFonts w:ascii="Arial" w:hAnsi="Arial" w:cs="Arial"/>
          <w:color w:val="000000" w:themeColor="text1"/>
          <w:sz w:val="22"/>
          <w:szCs w:val="22"/>
        </w:rPr>
      </w:pPr>
    </w:p>
    <w:p w14:paraId="045CD36F" w14:textId="2D64970E" w:rsidR="009118FC" w:rsidRDefault="009118FC" w:rsidP="009118FC">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Seven of the coded responses relate to course design</w:t>
      </w:r>
      <w:r>
        <w:rPr>
          <w:rFonts w:ascii="Arial" w:hAnsi="Arial" w:cs="Arial"/>
          <w:color w:val="000000" w:themeColor="text1"/>
          <w:sz w:val="22"/>
          <w:szCs w:val="22"/>
        </w:rPr>
        <w:t xml:space="preserve"> (see Fig 2</w:t>
      </w:r>
      <w:r w:rsidR="00B77ED2">
        <w:rPr>
          <w:rFonts w:ascii="Arial" w:hAnsi="Arial" w:cs="Arial"/>
          <w:color w:val="000000" w:themeColor="text1"/>
          <w:sz w:val="22"/>
          <w:szCs w:val="22"/>
        </w:rPr>
        <w:t>2</w:t>
      </w:r>
      <w:r>
        <w:rPr>
          <w:rFonts w:ascii="Arial" w:hAnsi="Arial" w:cs="Arial"/>
          <w:color w:val="000000" w:themeColor="text1"/>
          <w:sz w:val="22"/>
          <w:szCs w:val="22"/>
        </w:rPr>
        <w:t>)</w:t>
      </w:r>
      <w:r w:rsidRPr="003118A5">
        <w:rPr>
          <w:rFonts w:ascii="Arial" w:hAnsi="Arial" w:cs="Arial"/>
          <w:color w:val="000000" w:themeColor="text1"/>
          <w:sz w:val="22"/>
          <w:szCs w:val="22"/>
        </w:rPr>
        <w:t>.  The gender-based discrimination relating to course design can be further divided into two categories</w:t>
      </w:r>
      <w:r>
        <w:rPr>
          <w:rFonts w:ascii="Arial" w:hAnsi="Arial" w:cs="Arial"/>
          <w:color w:val="000000" w:themeColor="text1"/>
          <w:sz w:val="22"/>
          <w:szCs w:val="22"/>
        </w:rPr>
        <w:t>:</w:t>
      </w:r>
      <w:r w:rsidRPr="003118A5">
        <w:rPr>
          <w:rFonts w:ascii="Arial" w:hAnsi="Arial" w:cs="Arial"/>
          <w:color w:val="000000" w:themeColor="text1"/>
          <w:sz w:val="22"/>
          <w:szCs w:val="22"/>
        </w:rPr>
        <w:t xml:space="preserve"> </w:t>
      </w:r>
      <w:r>
        <w:rPr>
          <w:rFonts w:ascii="Arial" w:hAnsi="Arial" w:cs="Arial"/>
          <w:color w:val="000000" w:themeColor="text1"/>
          <w:sz w:val="22"/>
          <w:szCs w:val="22"/>
        </w:rPr>
        <w:t xml:space="preserve">(1) </w:t>
      </w:r>
      <w:r w:rsidRPr="003118A5">
        <w:rPr>
          <w:rFonts w:ascii="Arial" w:hAnsi="Arial" w:cs="Arial"/>
          <w:color w:val="000000" w:themeColor="text1"/>
          <w:sz w:val="22"/>
          <w:szCs w:val="22"/>
        </w:rPr>
        <w:t xml:space="preserve">all-male teaching staf and </w:t>
      </w:r>
      <w:r>
        <w:rPr>
          <w:rFonts w:ascii="Arial" w:hAnsi="Arial" w:cs="Arial"/>
          <w:color w:val="000000" w:themeColor="text1"/>
          <w:sz w:val="22"/>
          <w:szCs w:val="22"/>
        </w:rPr>
        <w:t xml:space="preserve">(2) </w:t>
      </w:r>
      <w:r w:rsidRPr="003118A5">
        <w:rPr>
          <w:rFonts w:ascii="Arial" w:hAnsi="Arial" w:cs="Arial"/>
          <w:color w:val="000000" w:themeColor="text1"/>
          <w:sz w:val="22"/>
          <w:szCs w:val="22"/>
        </w:rPr>
        <w:t>lack of female visibility within course materials</w:t>
      </w:r>
      <w:r w:rsidR="00F7672D">
        <w:rPr>
          <w:rFonts w:ascii="Arial" w:hAnsi="Arial" w:cs="Arial"/>
          <w:color w:val="000000" w:themeColor="text1"/>
          <w:sz w:val="22"/>
          <w:szCs w:val="22"/>
        </w:rPr>
        <w:t>, tackled in section 3.4</w:t>
      </w:r>
      <w:r w:rsidRPr="003118A5">
        <w:rPr>
          <w:rFonts w:ascii="Arial" w:hAnsi="Arial" w:cs="Arial"/>
          <w:color w:val="000000" w:themeColor="text1"/>
          <w:sz w:val="22"/>
          <w:szCs w:val="22"/>
        </w:rPr>
        <w:t xml:space="preserve">. I’m first going to address the issue of female visibility within teaching materials. In section 2.7 I discussed sexism in the syllabus, highlighting Khomami’s (2015) article regarding Jessy McCabe’s efforts to have Edexcel increase their female representation in their A-Level syllabus. Woodzicka and Wingfield (2010) found that female students performed better in science when the textbooks had both male and female scientist representation. The study also found that stereotype threat negatively impacted the performance of female students (Good, Woodzicka and Wingfield 2010). Identity and a sense of belonging can be linked to the psychological needs of Maslow’s Heirarchy (Maslow 1943), and </w:t>
      </w:r>
      <w:r>
        <w:rPr>
          <w:rFonts w:ascii="Arial" w:hAnsi="Arial" w:cs="Arial"/>
          <w:color w:val="000000" w:themeColor="text1"/>
          <w:sz w:val="22"/>
          <w:szCs w:val="22"/>
        </w:rPr>
        <w:t>it is likely that</w:t>
      </w:r>
      <w:r w:rsidRPr="003118A5">
        <w:rPr>
          <w:rFonts w:ascii="Arial" w:hAnsi="Arial" w:cs="Arial"/>
          <w:color w:val="000000" w:themeColor="text1"/>
          <w:sz w:val="22"/>
          <w:szCs w:val="22"/>
        </w:rPr>
        <w:t xml:space="preserve"> there is a link between a sense of belonging within an educational framework and performance, </w:t>
      </w:r>
      <w:r>
        <w:rPr>
          <w:rFonts w:ascii="Arial" w:hAnsi="Arial" w:cs="Arial"/>
          <w:color w:val="000000" w:themeColor="text1"/>
          <w:sz w:val="22"/>
          <w:szCs w:val="22"/>
        </w:rPr>
        <w:t xml:space="preserve">as </w:t>
      </w:r>
      <w:r w:rsidRPr="003118A5">
        <w:rPr>
          <w:rFonts w:ascii="Arial" w:hAnsi="Arial" w:cs="Arial"/>
          <w:color w:val="000000" w:themeColor="text1"/>
          <w:sz w:val="22"/>
          <w:szCs w:val="22"/>
        </w:rPr>
        <w:t>demonstrated by the students in Good, Woodzicka and Wingfield’s (2010) study.</w:t>
      </w:r>
    </w:p>
    <w:p w14:paraId="1E4917A0" w14:textId="77777777" w:rsidR="009118FC" w:rsidRPr="003118A5" w:rsidRDefault="009118FC" w:rsidP="009118FC">
      <w:pPr>
        <w:spacing w:line="360" w:lineRule="auto"/>
        <w:jc w:val="both"/>
        <w:rPr>
          <w:rFonts w:ascii="Arial" w:hAnsi="Arial" w:cs="Arial"/>
          <w:color w:val="000000" w:themeColor="text1"/>
          <w:sz w:val="22"/>
          <w:szCs w:val="22"/>
        </w:rPr>
      </w:pPr>
    </w:p>
    <w:p w14:paraId="00137E95" w14:textId="0CF04D06" w:rsidR="009118FC" w:rsidRPr="005148EA" w:rsidRDefault="009118FC" w:rsidP="005148EA">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I recommend teaching staff take an objective look at female visibility within the aspects of their teaching that they have control over and make amendments, where suitable. This next section explores the changes I made to classroom design, teaching materials, reading lists and the virtual learning environment in an effort to increase visibility.</w:t>
      </w:r>
    </w:p>
    <w:p w14:paraId="1DE29481" w14:textId="77777777" w:rsidR="009118FC" w:rsidRDefault="009118FC" w:rsidP="00162562">
      <w:pPr>
        <w:pStyle w:val="Heading2"/>
        <w:spacing w:line="360" w:lineRule="auto"/>
        <w:rPr>
          <w:rFonts w:ascii="Arial" w:hAnsi="Arial" w:cs="Arial"/>
          <w:b/>
          <w:bCs/>
          <w:color w:val="000000" w:themeColor="text1"/>
          <w:sz w:val="22"/>
          <w:szCs w:val="22"/>
        </w:rPr>
      </w:pPr>
    </w:p>
    <w:p w14:paraId="06C3DA7E" w14:textId="32B256D7" w:rsidR="00183402" w:rsidRPr="008D43CA" w:rsidRDefault="00183402" w:rsidP="00162562">
      <w:pPr>
        <w:pStyle w:val="Heading2"/>
        <w:spacing w:line="360" w:lineRule="auto"/>
        <w:rPr>
          <w:rFonts w:ascii="Arial" w:hAnsi="Arial" w:cs="Arial"/>
          <w:b/>
          <w:bCs/>
          <w:color w:val="000000" w:themeColor="text1"/>
          <w:sz w:val="22"/>
          <w:szCs w:val="22"/>
        </w:rPr>
      </w:pPr>
      <w:bookmarkStart w:id="406" w:name="_Toc60696928"/>
      <w:r w:rsidRPr="008D43CA">
        <w:rPr>
          <w:rFonts w:ascii="Arial" w:hAnsi="Arial" w:cs="Arial"/>
          <w:b/>
          <w:bCs/>
          <w:color w:val="000000" w:themeColor="text1"/>
          <w:sz w:val="22"/>
          <w:szCs w:val="22"/>
        </w:rPr>
        <w:t>3.</w:t>
      </w:r>
      <w:r w:rsidR="00FF21F9">
        <w:rPr>
          <w:rFonts w:ascii="Arial" w:hAnsi="Arial" w:cs="Arial"/>
          <w:b/>
          <w:bCs/>
          <w:color w:val="000000" w:themeColor="text1"/>
          <w:sz w:val="22"/>
          <w:szCs w:val="22"/>
        </w:rPr>
        <w:t>3</w:t>
      </w:r>
      <w:r w:rsidRPr="008D43CA">
        <w:rPr>
          <w:rFonts w:ascii="Arial" w:hAnsi="Arial" w:cs="Arial"/>
          <w:b/>
          <w:bCs/>
          <w:color w:val="000000" w:themeColor="text1"/>
          <w:sz w:val="22"/>
          <w:szCs w:val="22"/>
        </w:rPr>
        <w:t xml:space="preserve"> Demographics</w:t>
      </w:r>
      <w:bookmarkEnd w:id="406"/>
    </w:p>
    <w:p w14:paraId="22A1CAB3" w14:textId="77777777" w:rsidR="00183402" w:rsidRPr="008D43CA" w:rsidRDefault="00183402" w:rsidP="00BB0FBF">
      <w:pPr>
        <w:spacing w:line="360" w:lineRule="auto"/>
        <w:jc w:val="both"/>
        <w:rPr>
          <w:rFonts w:ascii="Arial" w:hAnsi="Arial" w:cs="Arial"/>
          <w:color w:val="000000" w:themeColor="text1"/>
          <w:sz w:val="22"/>
          <w:szCs w:val="22"/>
        </w:rPr>
      </w:pPr>
    </w:p>
    <w:p w14:paraId="3876892E" w14:textId="0826DBEA" w:rsidR="00183402" w:rsidRPr="008D43CA" w:rsidRDefault="00183402" w:rsidP="00BB0FBF">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I was interested in gathering demographic information such as which region the participant was born in, which region the participant currently lives in, race, social class, highest level of schooling the participant’s parents had completed, age and identified gender. I was motivated to gather this information due to links between socio-economic status and self-esteem</w:t>
      </w:r>
      <w:r w:rsidR="000C2C37">
        <w:rPr>
          <w:rFonts w:ascii="Arial" w:hAnsi="Arial" w:cs="Arial"/>
          <w:color w:val="000000" w:themeColor="text1"/>
          <w:sz w:val="22"/>
          <w:szCs w:val="22"/>
        </w:rPr>
        <w:t xml:space="preserve"> </w:t>
      </w:r>
      <w:r w:rsidR="000C2C37" w:rsidRPr="000C2C37">
        <w:rPr>
          <w:rFonts w:ascii="Arial" w:hAnsi="Arial" w:cs="Arial"/>
          <w:color w:val="000000" w:themeColor="text1"/>
          <w:sz w:val="22"/>
          <w:szCs w:val="22"/>
        </w:rPr>
        <w:t>(Twenge and Campbell 2002)</w:t>
      </w:r>
      <w:r w:rsidRPr="008D43CA">
        <w:rPr>
          <w:rFonts w:ascii="Arial" w:hAnsi="Arial" w:cs="Arial"/>
          <w:color w:val="000000" w:themeColor="text1"/>
          <w:sz w:val="22"/>
          <w:szCs w:val="22"/>
        </w:rPr>
        <w:t xml:space="preserve">. A meta-analysis of 446 samples (containing 312,940 total participants) found that those with a higher socio-economic status reported a higher sense of self-esteem than those with a lower socio-economic status. The relationship between socio-economic status and self-esteem is particularly affected in young adults (Twenge and Campbell 2002). </w:t>
      </w:r>
    </w:p>
    <w:p w14:paraId="36796CEC" w14:textId="77777777" w:rsidR="00183402" w:rsidRPr="008D43CA" w:rsidRDefault="00183402" w:rsidP="00BB0FBF">
      <w:pPr>
        <w:spacing w:line="360" w:lineRule="auto"/>
        <w:jc w:val="both"/>
        <w:rPr>
          <w:rFonts w:ascii="Arial" w:hAnsi="Arial" w:cs="Arial"/>
          <w:color w:val="000000" w:themeColor="text1"/>
          <w:sz w:val="22"/>
          <w:szCs w:val="22"/>
        </w:rPr>
      </w:pPr>
    </w:p>
    <w:p w14:paraId="217E049A" w14:textId="060FED95" w:rsidR="00183402" w:rsidRPr="00F569FC" w:rsidRDefault="00183402" w:rsidP="00BB0FBF">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I was curious to see what could be gathered from analysing relationships between a participant’s demographic</w:t>
      </w:r>
      <w:r w:rsidR="00786566">
        <w:rPr>
          <w:rFonts w:ascii="Arial" w:hAnsi="Arial" w:cs="Arial"/>
          <w:color w:val="000000" w:themeColor="text1"/>
          <w:sz w:val="22"/>
          <w:szCs w:val="22"/>
        </w:rPr>
        <w:t>s</w:t>
      </w:r>
      <w:r w:rsidRPr="008D43CA">
        <w:rPr>
          <w:rFonts w:ascii="Arial" w:hAnsi="Arial" w:cs="Arial"/>
          <w:color w:val="000000" w:themeColor="text1"/>
          <w:sz w:val="22"/>
          <w:szCs w:val="22"/>
        </w:rPr>
        <w:t xml:space="preserve"> and experiences with discrimination. I was interested in capturing data regarding place of birth and the region in which the participant currently lives to gauge whether potential geographical environments</w:t>
      </w:r>
      <w:r w:rsidR="00786566">
        <w:rPr>
          <w:rFonts w:ascii="Arial" w:hAnsi="Arial" w:cs="Arial"/>
          <w:color w:val="000000" w:themeColor="text1"/>
          <w:sz w:val="22"/>
          <w:szCs w:val="22"/>
        </w:rPr>
        <w:t>,</w:t>
      </w:r>
      <w:r w:rsidRPr="008D43CA">
        <w:rPr>
          <w:rFonts w:ascii="Arial" w:hAnsi="Arial" w:cs="Arial"/>
          <w:color w:val="000000" w:themeColor="text1"/>
          <w:sz w:val="22"/>
          <w:szCs w:val="22"/>
        </w:rPr>
        <w:t xml:space="preserve"> i.e more industrialised areas</w:t>
      </w:r>
      <w:r w:rsidR="001A7016">
        <w:rPr>
          <w:rFonts w:ascii="Arial" w:hAnsi="Arial" w:cs="Arial"/>
          <w:color w:val="000000" w:themeColor="text1"/>
          <w:sz w:val="22"/>
          <w:szCs w:val="22"/>
        </w:rPr>
        <w:t xml:space="preserve"> which are often linked to a lower socio-economic class</w:t>
      </w:r>
      <w:r w:rsidRPr="008D43CA">
        <w:rPr>
          <w:rFonts w:ascii="Arial" w:hAnsi="Arial" w:cs="Arial"/>
          <w:color w:val="000000" w:themeColor="text1"/>
          <w:sz w:val="22"/>
          <w:szCs w:val="22"/>
        </w:rPr>
        <w:t>, cause barriers for those wishing to step outside of the “norm”</w:t>
      </w:r>
      <w:r w:rsidR="001A7016">
        <w:rPr>
          <w:rFonts w:ascii="Arial" w:hAnsi="Arial" w:cs="Arial"/>
          <w:color w:val="000000" w:themeColor="text1"/>
          <w:sz w:val="22"/>
          <w:szCs w:val="22"/>
        </w:rPr>
        <w:t>, where an individual may be expected to conform to the family norm.</w:t>
      </w:r>
      <w:r w:rsidRPr="008D43CA">
        <w:rPr>
          <w:rFonts w:ascii="Arial" w:hAnsi="Arial" w:cs="Arial"/>
          <w:color w:val="000000" w:themeColor="text1"/>
          <w:sz w:val="22"/>
          <w:szCs w:val="22"/>
        </w:rPr>
        <w:t xml:space="preserve"> It became apparent from cross-referencing geographical data from participants that regardless of location, gender-based discrimination took place. With a larger sample size, more meaningful conclusions regarding regional discrimination may have been present. Results regarding place of birth </w:t>
      </w:r>
      <w:r w:rsidR="000D2B71">
        <w:rPr>
          <w:rFonts w:ascii="Arial" w:hAnsi="Arial" w:cs="Arial"/>
          <w:color w:val="000000" w:themeColor="text1"/>
          <w:sz w:val="22"/>
          <w:szCs w:val="22"/>
        </w:rPr>
        <w:t>(s</w:t>
      </w:r>
      <w:r w:rsidR="00786566">
        <w:rPr>
          <w:rFonts w:ascii="Arial" w:hAnsi="Arial" w:cs="Arial"/>
          <w:color w:val="000000" w:themeColor="text1"/>
          <w:sz w:val="22"/>
          <w:szCs w:val="22"/>
        </w:rPr>
        <w:t>ee</w:t>
      </w:r>
      <w:r w:rsidR="000D2B71">
        <w:rPr>
          <w:rFonts w:ascii="Arial" w:hAnsi="Arial" w:cs="Arial"/>
          <w:color w:val="000000" w:themeColor="text1"/>
          <w:sz w:val="22"/>
          <w:szCs w:val="22"/>
        </w:rPr>
        <w:t xml:space="preserve"> Fig </w:t>
      </w:r>
      <w:r w:rsidR="00F569FC">
        <w:rPr>
          <w:rFonts w:ascii="Arial" w:hAnsi="Arial" w:cs="Arial"/>
          <w:color w:val="000000" w:themeColor="text1"/>
          <w:sz w:val="22"/>
          <w:szCs w:val="22"/>
        </w:rPr>
        <w:t>2</w:t>
      </w:r>
      <w:r w:rsidR="00B77ED2">
        <w:rPr>
          <w:rFonts w:ascii="Arial" w:hAnsi="Arial" w:cs="Arial"/>
          <w:color w:val="000000" w:themeColor="text1"/>
          <w:sz w:val="22"/>
          <w:szCs w:val="22"/>
        </w:rPr>
        <w:t>5</w:t>
      </w:r>
      <w:r w:rsidR="000D2B71">
        <w:rPr>
          <w:rFonts w:ascii="Arial" w:hAnsi="Arial" w:cs="Arial"/>
          <w:color w:val="000000" w:themeColor="text1"/>
          <w:sz w:val="22"/>
          <w:szCs w:val="22"/>
        </w:rPr>
        <w:t xml:space="preserve">) </w:t>
      </w:r>
      <w:r w:rsidRPr="008D43CA">
        <w:rPr>
          <w:rFonts w:ascii="Arial" w:hAnsi="Arial" w:cs="Arial"/>
          <w:color w:val="000000" w:themeColor="text1"/>
          <w:sz w:val="22"/>
          <w:szCs w:val="22"/>
        </w:rPr>
        <w:t>and region in which the participant current</w:t>
      </w:r>
      <w:r w:rsidR="00786566">
        <w:rPr>
          <w:rFonts w:ascii="Arial" w:hAnsi="Arial" w:cs="Arial"/>
          <w:color w:val="000000" w:themeColor="text1"/>
          <w:sz w:val="22"/>
          <w:szCs w:val="22"/>
        </w:rPr>
        <w:t>ly</w:t>
      </w:r>
      <w:r w:rsidRPr="008D43CA">
        <w:rPr>
          <w:rFonts w:ascii="Arial" w:hAnsi="Arial" w:cs="Arial"/>
          <w:color w:val="000000" w:themeColor="text1"/>
          <w:sz w:val="22"/>
          <w:szCs w:val="22"/>
        </w:rPr>
        <w:t xml:space="preserve"> lives </w:t>
      </w:r>
      <w:r w:rsidR="00786566">
        <w:rPr>
          <w:rFonts w:ascii="Arial" w:hAnsi="Arial" w:cs="Arial"/>
          <w:color w:val="000000" w:themeColor="text1"/>
          <w:sz w:val="22"/>
          <w:szCs w:val="22"/>
        </w:rPr>
        <w:t>(see</w:t>
      </w:r>
      <w:r w:rsidR="000D2B71">
        <w:rPr>
          <w:rFonts w:ascii="Arial" w:hAnsi="Arial" w:cs="Arial"/>
          <w:color w:val="000000" w:themeColor="text1"/>
          <w:sz w:val="22"/>
          <w:szCs w:val="22"/>
        </w:rPr>
        <w:t xml:space="preserve"> Fig </w:t>
      </w:r>
      <w:r w:rsidR="00F569FC">
        <w:rPr>
          <w:rFonts w:ascii="Arial" w:hAnsi="Arial" w:cs="Arial"/>
          <w:color w:val="000000" w:themeColor="text1"/>
          <w:sz w:val="22"/>
          <w:szCs w:val="22"/>
        </w:rPr>
        <w:t>2</w:t>
      </w:r>
      <w:r w:rsidR="00B77ED2">
        <w:rPr>
          <w:rFonts w:ascii="Arial" w:hAnsi="Arial" w:cs="Arial"/>
          <w:color w:val="000000" w:themeColor="text1"/>
          <w:sz w:val="22"/>
          <w:szCs w:val="22"/>
        </w:rPr>
        <w:t>6</w:t>
      </w:r>
      <w:r w:rsidR="000D2B71">
        <w:rPr>
          <w:rFonts w:ascii="Arial" w:hAnsi="Arial" w:cs="Arial"/>
          <w:color w:val="000000" w:themeColor="text1"/>
          <w:sz w:val="22"/>
          <w:szCs w:val="22"/>
        </w:rPr>
        <w:t xml:space="preserve">) </w:t>
      </w:r>
      <w:r w:rsidRPr="008D43CA">
        <w:rPr>
          <w:rFonts w:ascii="Arial" w:hAnsi="Arial" w:cs="Arial"/>
          <w:color w:val="000000" w:themeColor="text1"/>
          <w:sz w:val="22"/>
          <w:szCs w:val="22"/>
        </w:rPr>
        <w:t>can be found below.</w:t>
      </w:r>
      <w:r w:rsidR="00F569FC">
        <w:rPr>
          <w:rFonts w:ascii="Arial" w:hAnsi="Arial" w:cs="Arial"/>
          <w:color w:val="000000" w:themeColor="text1"/>
          <w:sz w:val="22"/>
          <w:szCs w:val="22"/>
        </w:rPr>
        <w:t xml:space="preserve"> There is a high</w:t>
      </w:r>
      <w:r w:rsidR="00F569FC" w:rsidRPr="00F569FC">
        <w:rPr>
          <w:rFonts w:ascii="Arial" w:hAnsi="Arial" w:cs="Arial"/>
          <w:color w:val="000000" w:themeColor="text1"/>
          <w:sz w:val="22"/>
          <w:szCs w:val="22"/>
        </w:rPr>
        <w:t xml:space="preserve"> percentage of </w:t>
      </w:r>
      <w:r w:rsidR="00F569FC">
        <w:rPr>
          <w:rFonts w:ascii="Arial" w:hAnsi="Arial" w:cs="Arial"/>
          <w:color w:val="000000" w:themeColor="text1"/>
          <w:sz w:val="22"/>
          <w:szCs w:val="22"/>
        </w:rPr>
        <w:t xml:space="preserve">respondents born in the </w:t>
      </w:r>
      <w:r w:rsidR="00F569FC" w:rsidRPr="00F569FC">
        <w:rPr>
          <w:rFonts w:ascii="Arial" w:hAnsi="Arial" w:cs="Arial"/>
          <w:color w:val="000000" w:themeColor="text1"/>
          <w:sz w:val="22"/>
          <w:szCs w:val="22"/>
        </w:rPr>
        <w:t xml:space="preserve">North East </w:t>
      </w:r>
      <w:r w:rsidR="00F569FC">
        <w:rPr>
          <w:rFonts w:ascii="Arial" w:hAnsi="Arial" w:cs="Arial"/>
          <w:color w:val="000000" w:themeColor="text1"/>
          <w:sz w:val="22"/>
          <w:szCs w:val="22"/>
        </w:rPr>
        <w:t xml:space="preserve">which is likely </w:t>
      </w:r>
      <w:r w:rsidR="00F569FC" w:rsidRPr="00F569FC">
        <w:rPr>
          <w:rFonts w:ascii="Arial" w:hAnsi="Arial" w:cs="Arial"/>
          <w:color w:val="000000" w:themeColor="text1"/>
          <w:sz w:val="22"/>
          <w:szCs w:val="22"/>
        </w:rPr>
        <w:t xml:space="preserve">linked to my regional networks. </w:t>
      </w:r>
      <w:r w:rsidR="00F569FC" w:rsidRPr="00F569FC">
        <w:rPr>
          <w:rFonts w:ascii="Arial" w:hAnsi="Arial" w:cs="Arial"/>
          <w:i/>
          <w:iCs/>
          <w:color w:val="000000" w:themeColor="text1"/>
          <w:sz w:val="22"/>
          <w:szCs w:val="22"/>
        </w:rPr>
        <w:t xml:space="preserve"> </w:t>
      </w:r>
      <w:r w:rsidR="00F569FC">
        <w:rPr>
          <w:rFonts w:ascii="Arial" w:hAnsi="Arial" w:cs="Arial"/>
          <w:color w:val="000000" w:themeColor="text1"/>
          <w:sz w:val="22"/>
          <w:szCs w:val="22"/>
        </w:rPr>
        <w:t>Similarly, there are a h</w:t>
      </w:r>
      <w:r w:rsidR="00F569FC" w:rsidRPr="00F569FC">
        <w:rPr>
          <w:rFonts w:ascii="Arial" w:hAnsi="Arial" w:cs="Arial"/>
          <w:color w:val="000000" w:themeColor="text1"/>
          <w:sz w:val="22"/>
          <w:szCs w:val="22"/>
        </w:rPr>
        <w:t xml:space="preserve">igh percentage of participants </w:t>
      </w:r>
      <w:r w:rsidR="00F569FC">
        <w:rPr>
          <w:rFonts w:ascii="Arial" w:hAnsi="Arial" w:cs="Arial"/>
          <w:color w:val="000000" w:themeColor="text1"/>
          <w:sz w:val="22"/>
          <w:szCs w:val="22"/>
        </w:rPr>
        <w:t xml:space="preserve">currently based in London and </w:t>
      </w:r>
      <w:r w:rsidR="009A63C6">
        <w:rPr>
          <w:rFonts w:ascii="Arial" w:hAnsi="Arial" w:cs="Arial"/>
          <w:color w:val="000000" w:themeColor="text1"/>
          <w:sz w:val="22"/>
          <w:szCs w:val="22"/>
        </w:rPr>
        <w:t xml:space="preserve">I </w:t>
      </w:r>
      <w:r w:rsidR="00F569FC">
        <w:rPr>
          <w:rFonts w:ascii="Arial" w:hAnsi="Arial" w:cs="Arial"/>
          <w:color w:val="000000" w:themeColor="text1"/>
          <w:sz w:val="22"/>
          <w:szCs w:val="22"/>
        </w:rPr>
        <w:t xml:space="preserve">would hypothesise that this is due </w:t>
      </w:r>
      <w:r w:rsidR="00F569FC" w:rsidRPr="00F569FC">
        <w:rPr>
          <w:rFonts w:ascii="Arial" w:hAnsi="Arial" w:cs="Arial"/>
          <w:color w:val="000000" w:themeColor="text1"/>
          <w:sz w:val="22"/>
          <w:szCs w:val="22"/>
        </w:rPr>
        <w:t>to the highest concentrat</w:t>
      </w:r>
      <w:r w:rsidR="009A63C6">
        <w:rPr>
          <w:rFonts w:ascii="Arial" w:hAnsi="Arial" w:cs="Arial"/>
          <w:color w:val="000000" w:themeColor="text1"/>
          <w:sz w:val="22"/>
          <w:szCs w:val="22"/>
        </w:rPr>
        <w:t>ion</w:t>
      </w:r>
      <w:r w:rsidR="00F569FC" w:rsidRPr="00F569FC">
        <w:rPr>
          <w:rFonts w:ascii="Arial" w:hAnsi="Arial" w:cs="Arial"/>
          <w:color w:val="000000" w:themeColor="text1"/>
          <w:sz w:val="22"/>
          <w:szCs w:val="22"/>
        </w:rPr>
        <w:t xml:space="preserve"> of jobs in the </w:t>
      </w:r>
      <w:r w:rsidR="00F569FC">
        <w:rPr>
          <w:rFonts w:ascii="Arial" w:hAnsi="Arial" w:cs="Arial"/>
          <w:color w:val="000000" w:themeColor="text1"/>
          <w:sz w:val="22"/>
          <w:szCs w:val="22"/>
        </w:rPr>
        <w:t xml:space="preserve">sound and music technology </w:t>
      </w:r>
      <w:r w:rsidR="00F569FC" w:rsidRPr="00F569FC">
        <w:rPr>
          <w:rFonts w:ascii="Arial" w:hAnsi="Arial" w:cs="Arial"/>
          <w:color w:val="000000" w:themeColor="text1"/>
          <w:sz w:val="22"/>
          <w:szCs w:val="22"/>
        </w:rPr>
        <w:t>industr</w:t>
      </w:r>
      <w:r w:rsidR="00FA155B">
        <w:rPr>
          <w:rFonts w:ascii="Arial" w:hAnsi="Arial" w:cs="Arial"/>
          <w:color w:val="000000" w:themeColor="text1"/>
          <w:sz w:val="22"/>
          <w:szCs w:val="22"/>
        </w:rPr>
        <w:t>ies</w:t>
      </w:r>
      <w:r w:rsidR="00F569FC" w:rsidRPr="00F569FC">
        <w:rPr>
          <w:rFonts w:ascii="Arial" w:hAnsi="Arial" w:cs="Arial"/>
          <w:color w:val="000000" w:themeColor="text1"/>
          <w:sz w:val="22"/>
          <w:szCs w:val="22"/>
        </w:rPr>
        <w:t xml:space="preserve"> </w:t>
      </w:r>
      <w:r w:rsidR="009A63C6">
        <w:rPr>
          <w:rFonts w:ascii="Arial" w:hAnsi="Arial" w:cs="Arial"/>
          <w:color w:val="000000" w:themeColor="text1"/>
          <w:sz w:val="22"/>
          <w:szCs w:val="22"/>
        </w:rPr>
        <w:t>being</w:t>
      </w:r>
      <w:r w:rsidR="00F569FC">
        <w:rPr>
          <w:rFonts w:ascii="Arial" w:hAnsi="Arial" w:cs="Arial"/>
          <w:color w:val="000000" w:themeColor="text1"/>
          <w:sz w:val="22"/>
          <w:szCs w:val="22"/>
        </w:rPr>
        <w:t xml:space="preserve"> in London</w:t>
      </w:r>
      <w:r w:rsidR="00F569FC" w:rsidRPr="00F569FC">
        <w:rPr>
          <w:rFonts w:ascii="Arial" w:hAnsi="Arial" w:cs="Arial"/>
          <w:color w:val="000000" w:themeColor="text1"/>
          <w:sz w:val="22"/>
          <w:szCs w:val="22"/>
        </w:rPr>
        <w:t>.</w:t>
      </w:r>
      <w:r w:rsidR="00F569FC" w:rsidRPr="00F569FC">
        <w:rPr>
          <w:rFonts w:ascii="Arial" w:hAnsi="Arial" w:cs="Arial"/>
          <w:i/>
          <w:iCs/>
          <w:color w:val="000000" w:themeColor="text1"/>
          <w:sz w:val="22"/>
          <w:szCs w:val="22"/>
        </w:rPr>
        <w:t xml:space="preserve"> </w:t>
      </w:r>
    </w:p>
    <w:p w14:paraId="7A835831" w14:textId="77777777" w:rsidR="00183402" w:rsidRPr="008D43CA" w:rsidRDefault="00183402" w:rsidP="00BB0FBF">
      <w:pPr>
        <w:spacing w:line="360" w:lineRule="auto"/>
        <w:jc w:val="both"/>
        <w:rPr>
          <w:rFonts w:ascii="Arial" w:hAnsi="Arial" w:cs="Arial"/>
          <w:color w:val="000000" w:themeColor="text1"/>
          <w:sz w:val="22"/>
          <w:szCs w:val="22"/>
        </w:rPr>
      </w:pPr>
    </w:p>
    <w:p w14:paraId="1BDB3E3F" w14:textId="77777777" w:rsidR="00183402" w:rsidRPr="008D43CA" w:rsidRDefault="00183402" w:rsidP="001A7016">
      <w:pPr>
        <w:spacing w:line="360" w:lineRule="auto"/>
        <w:jc w:val="center"/>
        <w:rPr>
          <w:rFonts w:ascii="Arial" w:hAnsi="Arial" w:cs="Arial"/>
          <w:color w:val="000000" w:themeColor="text1"/>
          <w:sz w:val="22"/>
          <w:szCs w:val="22"/>
        </w:rPr>
      </w:pPr>
      <w:r w:rsidRPr="008D43CA">
        <w:rPr>
          <w:rFonts w:ascii="Arial" w:hAnsi="Arial" w:cs="Arial"/>
          <w:noProof/>
          <w:color w:val="000000" w:themeColor="text1"/>
          <w:sz w:val="22"/>
          <w:szCs w:val="22"/>
        </w:rPr>
        <w:drawing>
          <wp:inline distT="0" distB="0" distL="0" distR="0" wp14:anchorId="6CAFA884" wp14:editId="4C85D694">
            <wp:extent cx="5651500" cy="2880000"/>
            <wp:effectExtent l="0" t="0" r="12700" b="15875"/>
            <wp:docPr id="15" name="Chart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4EFC6D6" w14:textId="73AF43AE" w:rsidR="00183402" w:rsidRPr="008D43CA" w:rsidRDefault="00183402" w:rsidP="001A7016">
      <w:pPr>
        <w:spacing w:line="360" w:lineRule="auto"/>
        <w:jc w:val="center"/>
        <w:rPr>
          <w:rFonts w:ascii="Arial" w:hAnsi="Arial" w:cs="Arial"/>
          <w:color w:val="000000" w:themeColor="text1"/>
          <w:sz w:val="22"/>
          <w:szCs w:val="22"/>
        </w:rPr>
      </w:pPr>
      <w:r w:rsidRPr="00DF07AF">
        <w:rPr>
          <w:rFonts w:ascii="Arial" w:hAnsi="Arial" w:cs="Arial"/>
          <w:iCs/>
          <w:color w:val="000000" w:themeColor="text1"/>
          <w:sz w:val="22"/>
          <w:szCs w:val="22"/>
        </w:rPr>
        <w:t xml:space="preserve">Fig </w:t>
      </w:r>
      <w:r w:rsidR="00F569FC">
        <w:rPr>
          <w:rFonts w:ascii="Arial" w:hAnsi="Arial" w:cs="Arial"/>
          <w:iCs/>
          <w:color w:val="000000" w:themeColor="text1"/>
          <w:sz w:val="22"/>
          <w:szCs w:val="22"/>
        </w:rPr>
        <w:t>2</w:t>
      </w:r>
      <w:r w:rsidR="00B77ED2">
        <w:rPr>
          <w:rFonts w:ascii="Arial" w:hAnsi="Arial" w:cs="Arial"/>
          <w:iCs/>
          <w:color w:val="000000" w:themeColor="text1"/>
          <w:sz w:val="22"/>
          <w:szCs w:val="22"/>
        </w:rPr>
        <w:t>5</w:t>
      </w:r>
      <w:r w:rsidRPr="00DF07AF">
        <w:rPr>
          <w:rFonts w:ascii="Arial" w:hAnsi="Arial" w:cs="Arial"/>
          <w:iCs/>
          <w:color w:val="000000" w:themeColor="text1"/>
          <w:sz w:val="22"/>
          <w:szCs w:val="22"/>
        </w:rPr>
        <w:t xml:space="preserve">: </w:t>
      </w:r>
      <w:r w:rsidR="004E7B1C" w:rsidRPr="00DF07AF">
        <w:rPr>
          <w:rFonts w:ascii="Arial" w:hAnsi="Arial" w:cs="Arial"/>
          <w:iCs/>
          <w:color w:val="000000" w:themeColor="text1"/>
          <w:sz w:val="22"/>
          <w:szCs w:val="22"/>
        </w:rPr>
        <w:t>Responses on regions in which</w:t>
      </w:r>
      <w:r w:rsidR="004E7B1C">
        <w:rPr>
          <w:rFonts w:ascii="Arial" w:hAnsi="Arial" w:cs="Arial"/>
          <w:iCs/>
          <w:color w:val="000000" w:themeColor="text1"/>
          <w:sz w:val="22"/>
          <w:szCs w:val="22"/>
        </w:rPr>
        <w:t xml:space="preserve"> survey</w:t>
      </w:r>
      <w:r w:rsidR="004E7B1C" w:rsidRPr="00DF07AF">
        <w:rPr>
          <w:rFonts w:ascii="Arial" w:hAnsi="Arial" w:cs="Arial"/>
          <w:iCs/>
          <w:color w:val="000000" w:themeColor="text1"/>
          <w:sz w:val="22"/>
          <w:szCs w:val="22"/>
        </w:rPr>
        <w:t xml:space="preserve"> participants were born</w:t>
      </w:r>
      <w:r w:rsidRPr="00DF07AF">
        <w:rPr>
          <w:rFonts w:ascii="Arial" w:hAnsi="Arial" w:cs="Arial"/>
          <w:iCs/>
          <w:color w:val="000000" w:themeColor="text1"/>
          <w:sz w:val="22"/>
          <w:szCs w:val="22"/>
        </w:rPr>
        <w:t>.</w:t>
      </w:r>
      <w:r w:rsidR="00346103">
        <w:rPr>
          <w:rFonts w:ascii="Arial" w:hAnsi="Arial" w:cs="Arial"/>
          <w:i/>
          <w:iCs/>
          <w:color w:val="000000" w:themeColor="text1"/>
          <w:sz w:val="22"/>
          <w:szCs w:val="22"/>
        </w:rPr>
        <w:t xml:space="preserve"> </w:t>
      </w:r>
    </w:p>
    <w:p w14:paraId="3DABD250" w14:textId="77777777" w:rsidR="00183402" w:rsidRPr="008D43CA" w:rsidRDefault="00183402" w:rsidP="00BB0FBF">
      <w:pPr>
        <w:spacing w:line="360" w:lineRule="auto"/>
        <w:jc w:val="both"/>
        <w:rPr>
          <w:rFonts w:ascii="Arial" w:hAnsi="Arial" w:cs="Arial"/>
          <w:color w:val="000000" w:themeColor="text1"/>
          <w:sz w:val="22"/>
          <w:szCs w:val="22"/>
        </w:rPr>
      </w:pPr>
    </w:p>
    <w:p w14:paraId="03B02759" w14:textId="77777777" w:rsidR="00183402" w:rsidRPr="008D43CA" w:rsidRDefault="00183402" w:rsidP="00BB0FBF">
      <w:pPr>
        <w:spacing w:line="360" w:lineRule="auto"/>
        <w:jc w:val="both"/>
        <w:rPr>
          <w:rFonts w:ascii="Arial" w:hAnsi="Arial" w:cs="Arial"/>
          <w:color w:val="000000" w:themeColor="text1"/>
          <w:sz w:val="22"/>
          <w:szCs w:val="22"/>
        </w:rPr>
      </w:pPr>
      <w:r w:rsidRPr="008D43CA">
        <w:rPr>
          <w:rFonts w:ascii="Arial" w:hAnsi="Arial" w:cs="Arial"/>
          <w:noProof/>
          <w:color w:val="000000" w:themeColor="text1"/>
          <w:sz w:val="22"/>
          <w:szCs w:val="22"/>
        </w:rPr>
        <w:drawing>
          <wp:inline distT="0" distB="0" distL="0" distR="0" wp14:anchorId="3067C2A9" wp14:editId="7F647388">
            <wp:extent cx="5651500" cy="2880000"/>
            <wp:effectExtent l="0" t="0" r="12700" b="15875"/>
            <wp:docPr id="25" name="Chart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7E24478" w14:textId="1620DCFF" w:rsidR="00183402" w:rsidRPr="008D43CA" w:rsidRDefault="00183402" w:rsidP="00346103">
      <w:pPr>
        <w:spacing w:line="360" w:lineRule="auto"/>
        <w:jc w:val="center"/>
        <w:rPr>
          <w:rFonts w:ascii="Arial" w:hAnsi="Arial" w:cs="Arial"/>
          <w:i/>
          <w:iCs/>
          <w:color w:val="000000" w:themeColor="text1"/>
          <w:sz w:val="22"/>
          <w:szCs w:val="22"/>
        </w:rPr>
      </w:pPr>
      <w:r w:rsidRPr="00DF07AF">
        <w:rPr>
          <w:rFonts w:ascii="Arial" w:hAnsi="Arial" w:cs="Arial"/>
          <w:iCs/>
          <w:color w:val="000000" w:themeColor="text1"/>
          <w:sz w:val="22"/>
          <w:szCs w:val="22"/>
        </w:rPr>
        <w:t xml:space="preserve">Fig </w:t>
      </w:r>
      <w:r w:rsidR="00F569FC">
        <w:rPr>
          <w:rFonts w:ascii="Arial" w:hAnsi="Arial" w:cs="Arial"/>
          <w:iCs/>
          <w:color w:val="000000" w:themeColor="text1"/>
          <w:sz w:val="22"/>
          <w:szCs w:val="22"/>
        </w:rPr>
        <w:t>2</w:t>
      </w:r>
      <w:r w:rsidR="00B77ED2">
        <w:rPr>
          <w:rFonts w:ascii="Arial" w:hAnsi="Arial" w:cs="Arial"/>
          <w:iCs/>
          <w:color w:val="000000" w:themeColor="text1"/>
          <w:sz w:val="22"/>
          <w:szCs w:val="22"/>
        </w:rPr>
        <w:t>6</w:t>
      </w:r>
      <w:r w:rsidRPr="00DF07AF">
        <w:rPr>
          <w:rFonts w:ascii="Arial" w:hAnsi="Arial" w:cs="Arial"/>
          <w:iCs/>
          <w:color w:val="000000" w:themeColor="text1"/>
          <w:sz w:val="22"/>
          <w:szCs w:val="22"/>
        </w:rPr>
        <w:t xml:space="preserve">: </w:t>
      </w:r>
      <w:r w:rsidR="004E7B1C" w:rsidRPr="00DF07AF">
        <w:rPr>
          <w:rFonts w:ascii="Arial" w:hAnsi="Arial" w:cs="Arial"/>
          <w:iCs/>
          <w:color w:val="000000" w:themeColor="text1"/>
          <w:sz w:val="22"/>
          <w:szCs w:val="22"/>
        </w:rPr>
        <w:t>Responses on geographical location of survey participants</w:t>
      </w:r>
      <w:r w:rsidRPr="00DF07AF">
        <w:rPr>
          <w:rFonts w:ascii="Arial" w:hAnsi="Arial" w:cs="Arial"/>
          <w:iCs/>
          <w:color w:val="000000" w:themeColor="text1"/>
          <w:sz w:val="22"/>
          <w:szCs w:val="22"/>
        </w:rPr>
        <w:t>.</w:t>
      </w:r>
      <w:r w:rsidR="00346103" w:rsidRPr="00DF07AF">
        <w:rPr>
          <w:rFonts w:ascii="Arial" w:hAnsi="Arial" w:cs="Arial"/>
          <w:iCs/>
          <w:color w:val="000000" w:themeColor="text1"/>
          <w:sz w:val="22"/>
          <w:szCs w:val="22"/>
        </w:rPr>
        <w:t xml:space="preserve"> </w:t>
      </w:r>
    </w:p>
    <w:p w14:paraId="5E697FD7" w14:textId="77777777" w:rsidR="00183402" w:rsidRPr="008D43CA" w:rsidRDefault="00183402" w:rsidP="00BB0FBF">
      <w:pPr>
        <w:spacing w:line="360" w:lineRule="auto"/>
        <w:jc w:val="both"/>
        <w:rPr>
          <w:rFonts w:ascii="Arial" w:hAnsi="Arial" w:cs="Arial"/>
          <w:i/>
          <w:iCs/>
          <w:color w:val="000000" w:themeColor="text1"/>
          <w:sz w:val="22"/>
          <w:szCs w:val="22"/>
        </w:rPr>
      </w:pPr>
    </w:p>
    <w:p w14:paraId="105A498E" w14:textId="0D444486" w:rsidR="00183402" w:rsidRPr="008D43CA" w:rsidRDefault="00183402" w:rsidP="00BB0FBF">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 xml:space="preserve">I was interested in collating race data as part of the survey to gauge whether double discrimination was present in my findings. None was disclosed, however, as can be seen </w:t>
      </w:r>
      <w:r w:rsidR="00E7653D">
        <w:rPr>
          <w:rFonts w:ascii="Arial" w:hAnsi="Arial" w:cs="Arial"/>
          <w:color w:val="000000" w:themeColor="text1"/>
          <w:sz w:val="22"/>
          <w:szCs w:val="22"/>
        </w:rPr>
        <w:t xml:space="preserve">in Figure </w:t>
      </w:r>
      <w:r w:rsidR="008B4FBF">
        <w:rPr>
          <w:rFonts w:ascii="Arial" w:hAnsi="Arial" w:cs="Arial"/>
          <w:color w:val="000000" w:themeColor="text1"/>
          <w:sz w:val="22"/>
          <w:szCs w:val="22"/>
        </w:rPr>
        <w:t>2</w:t>
      </w:r>
      <w:r w:rsidR="00B77ED2">
        <w:rPr>
          <w:rFonts w:ascii="Arial" w:hAnsi="Arial" w:cs="Arial"/>
          <w:color w:val="000000" w:themeColor="text1"/>
          <w:sz w:val="22"/>
          <w:szCs w:val="22"/>
        </w:rPr>
        <w:t>7</w:t>
      </w:r>
      <w:r w:rsidRPr="008D43CA">
        <w:rPr>
          <w:rFonts w:ascii="Arial" w:hAnsi="Arial" w:cs="Arial"/>
          <w:color w:val="000000" w:themeColor="text1"/>
          <w:sz w:val="22"/>
          <w:szCs w:val="22"/>
        </w:rPr>
        <w:t xml:space="preserve">, 78% of respondents identified as White/White British. </w:t>
      </w:r>
      <w:r w:rsidR="003B3484">
        <w:rPr>
          <w:rFonts w:ascii="Arial" w:hAnsi="Arial" w:cs="Arial"/>
          <w:color w:val="000000" w:themeColor="text1"/>
          <w:sz w:val="22"/>
          <w:szCs w:val="22"/>
        </w:rPr>
        <w:t>These percentages</w:t>
      </w:r>
      <w:r w:rsidR="008B4FBF" w:rsidRPr="008B4FBF">
        <w:rPr>
          <w:rFonts w:ascii="Arial" w:hAnsi="Arial" w:cs="Arial"/>
          <w:color w:val="000000" w:themeColor="text1"/>
          <w:sz w:val="22"/>
          <w:szCs w:val="22"/>
        </w:rPr>
        <w:t xml:space="preserve"> are comparable to the gender divide</w:t>
      </w:r>
      <w:r w:rsidR="008B4FBF">
        <w:rPr>
          <w:rFonts w:ascii="Arial" w:hAnsi="Arial" w:cs="Arial"/>
          <w:color w:val="000000" w:themeColor="text1"/>
          <w:sz w:val="22"/>
          <w:szCs w:val="22"/>
        </w:rPr>
        <w:t xml:space="preserve"> in sound and music technology</w:t>
      </w:r>
      <w:r w:rsidR="009C6A05">
        <w:rPr>
          <w:rFonts w:ascii="Arial" w:hAnsi="Arial" w:cs="Arial"/>
          <w:color w:val="000000" w:themeColor="text1"/>
          <w:sz w:val="22"/>
          <w:szCs w:val="22"/>
        </w:rPr>
        <w:t xml:space="preserve"> explored in section 2.4.</w:t>
      </w:r>
      <w:r w:rsidR="008B4FBF" w:rsidRPr="008B4FBF">
        <w:rPr>
          <w:rFonts w:ascii="Arial" w:hAnsi="Arial" w:cs="Arial"/>
          <w:color w:val="000000" w:themeColor="text1"/>
          <w:sz w:val="22"/>
          <w:szCs w:val="22"/>
        </w:rPr>
        <w:t xml:space="preserve"> </w:t>
      </w:r>
      <w:r w:rsidR="009C6A05">
        <w:rPr>
          <w:rFonts w:ascii="Arial" w:hAnsi="Arial" w:cs="Arial"/>
          <w:color w:val="000000" w:themeColor="text1"/>
          <w:sz w:val="22"/>
          <w:szCs w:val="22"/>
        </w:rPr>
        <w:t>and believe it</w:t>
      </w:r>
      <w:r w:rsidR="009C6A05" w:rsidRPr="008B4FBF">
        <w:rPr>
          <w:rFonts w:ascii="Arial" w:hAnsi="Arial" w:cs="Arial"/>
          <w:color w:val="000000" w:themeColor="text1"/>
          <w:sz w:val="22"/>
          <w:szCs w:val="22"/>
        </w:rPr>
        <w:t xml:space="preserve"> </w:t>
      </w:r>
      <w:r w:rsidR="008B4FBF" w:rsidRPr="008B4FBF">
        <w:rPr>
          <w:rFonts w:ascii="Arial" w:hAnsi="Arial" w:cs="Arial"/>
          <w:color w:val="000000" w:themeColor="text1"/>
          <w:sz w:val="22"/>
          <w:szCs w:val="22"/>
        </w:rPr>
        <w:t xml:space="preserve">is therefore important to be mindful of double discrimination and ensure approaches to improving gender equality don’t result in a lack of BAME representation. </w:t>
      </w:r>
    </w:p>
    <w:p w14:paraId="72C47605" w14:textId="77777777" w:rsidR="00183402" w:rsidRPr="008D43CA" w:rsidRDefault="00183402" w:rsidP="00BB0FBF">
      <w:pPr>
        <w:spacing w:line="360" w:lineRule="auto"/>
        <w:jc w:val="both"/>
        <w:rPr>
          <w:rFonts w:ascii="Arial" w:hAnsi="Arial" w:cs="Arial"/>
          <w:color w:val="000000" w:themeColor="text1"/>
          <w:sz w:val="22"/>
          <w:szCs w:val="22"/>
        </w:rPr>
      </w:pPr>
    </w:p>
    <w:p w14:paraId="75F088D0" w14:textId="77777777" w:rsidR="00183402" w:rsidRPr="008D43CA" w:rsidRDefault="00183402" w:rsidP="00BB0FBF">
      <w:pPr>
        <w:spacing w:line="360" w:lineRule="auto"/>
        <w:jc w:val="both"/>
        <w:rPr>
          <w:rFonts w:ascii="Arial" w:hAnsi="Arial" w:cs="Arial"/>
          <w:color w:val="000000" w:themeColor="text1"/>
          <w:sz w:val="22"/>
          <w:szCs w:val="22"/>
        </w:rPr>
      </w:pPr>
      <w:r w:rsidRPr="008D43CA">
        <w:rPr>
          <w:rFonts w:ascii="Arial" w:hAnsi="Arial" w:cs="Arial"/>
          <w:noProof/>
          <w:color w:val="000000" w:themeColor="text1"/>
          <w:sz w:val="22"/>
          <w:szCs w:val="22"/>
        </w:rPr>
        <w:drawing>
          <wp:inline distT="0" distB="0" distL="0" distR="0" wp14:anchorId="7C7E9887" wp14:editId="60C8DD47">
            <wp:extent cx="5652000" cy="2880000"/>
            <wp:effectExtent l="0" t="0" r="12700" b="15875"/>
            <wp:docPr id="30" name="Chart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7BD7C17" w14:textId="5CFBC2D7" w:rsidR="00183402" w:rsidRPr="008D43CA" w:rsidRDefault="00183402" w:rsidP="002B59AA">
      <w:pPr>
        <w:spacing w:line="360" w:lineRule="auto"/>
        <w:jc w:val="center"/>
        <w:rPr>
          <w:rFonts w:ascii="Arial" w:hAnsi="Arial" w:cs="Arial"/>
          <w:color w:val="000000" w:themeColor="text1"/>
          <w:sz w:val="22"/>
          <w:szCs w:val="22"/>
        </w:rPr>
      </w:pPr>
      <w:r w:rsidRPr="00DF07AF">
        <w:rPr>
          <w:rFonts w:ascii="Arial" w:hAnsi="Arial" w:cs="Arial"/>
          <w:iCs/>
          <w:color w:val="000000" w:themeColor="text1"/>
          <w:sz w:val="22"/>
          <w:szCs w:val="22"/>
        </w:rPr>
        <w:t xml:space="preserve">Fig </w:t>
      </w:r>
      <w:r w:rsidR="008B4FBF">
        <w:rPr>
          <w:rFonts w:ascii="Arial" w:hAnsi="Arial" w:cs="Arial"/>
          <w:iCs/>
          <w:color w:val="000000" w:themeColor="text1"/>
          <w:sz w:val="22"/>
          <w:szCs w:val="22"/>
        </w:rPr>
        <w:t>2</w:t>
      </w:r>
      <w:r w:rsidR="00B77ED2">
        <w:rPr>
          <w:rFonts w:ascii="Arial" w:hAnsi="Arial" w:cs="Arial"/>
          <w:iCs/>
          <w:color w:val="000000" w:themeColor="text1"/>
          <w:sz w:val="22"/>
          <w:szCs w:val="22"/>
        </w:rPr>
        <w:t>7</w:t>
      </w:r>
      <w:r w:rsidRPr="00DF07AF">
        <w:rPr>
          <w:rFonts w:ascii="Arial" w:hAnsi="Arial" w:cs="Arial"/>
          <w:iCs/>
          <w:color w:val="000000" w:themeColor="text1"/>
          <w:sz w:val="22"/>
          <w:szCs w:val="22"/>
        </w:rPr>
        <w:t xml:space="preserve">: </w:t>
      </w:r>
      <w:r w:rsidR="00C83482" w:rsidRPr="00DF07AF">
        <w:rPr>
          <w:rFonts w:ascii="Arial" w:hAnsi="Arial" w:cs="Arial"/>
          <w:iCs/>
          <w:color w:val="000000" w:themeColor="text1"/>
          <w:sz w:val="22"/>
          <w:szCs w:val="22"/>
        </w:rPr>
        <w:t>Race and ethnicity responses</w:t>
      </w:r>
      <w:r w:rsidR="002B59AA">
        <w:rPr>
          <w:rFonts w:ascii="Arial" w:hAnsi="Arial" w:cs="Arial"/>
          <w:color w:val="000000" w:themeColor="text1"/>
          <w:sz w:val="22"/>
          <w:szCs w:val="22"/>
        </w:rPr>
        <w:t xml:space="preserve">. </w:t>
      </w:r>
    </w:p>
    <w:p w14:paraId="2B4E40D2" w14:textId="77777777" w:rsidR="00183402" w:rsidRPr="008D43CA" w:rsidRDefault="00183402" w:rsidP="00BB0FBF">
      <w:pPr>
        <w:spacing w:line="360" w:lineRule="auto"/>
        <w:jc w:val="both"/>
        <w:rPr>
          <w:rFonts w:ascii="Arial" w:hAnsi="Arial" w:cs="Arial"/>
          <w:color w:val="000000" w:themeColor="text1"/>
          <w:sz w:val="22"/>
          <w:szCs w:val="22"/>
        </w:rPr>
      </w:pPr>
    </w:p>
    <w:p w14:paraId="0EF1A840" w14:textId="537FA75D" w:rsidR="00183402" w:rsidRDefault="00A87DFE" w:rsidP="00BB0FBF">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Similar to</w:t>
      </w:r>
      <w:r w:rsidRPr="008D43CA">
        <w:rPr>
          <w:rFonts w:ascii="Arial" w:hAnsi="Arial" w:cs="Arial"/>
          <w:color w:val="000000" w:themeColor="text1"/>
          <w:sz w:val="22"/>
          <w:szCs w:val="22"/>
        </w:rPr>
        <w:t xml:space="preserve"> </w:t>
      </w:r>
      <w:r w:rsidR="00183402" w:rsidRPr="008D43CA">
        <w:rPr>
          <w:rFonts w:ascii="Arial" w:hAnsi="Arial" w:cs="Arial"/>
          <w:color w:val="000000" w:themeColor="text1"/>
          <w:sz w:val="22"/>
          <w:szCs w:val="22"/>
        </w:rPr>
        <w:t>the discussions surrounding places of birth, I was interested in collating social class data to gauge whether those from ‘lower’ social classes experienced more discrimination than those of a more privileged background. As can</w:t>
      </w:r>
      <w:r w:rsidR="0089309C">
        <w:rPr>
          <w:rFonts w:ascii="Arial" w:hAnsi="Arial" w:cs="Arial"/>
          <w:color w:val="000000" w:themeColor="text1"/>
          <w:sz w:val="22"/>
          <w:szCs w:val="22"/>
        </w:rPr>
        <w:t xml:space="preserve"> be</w:t>
      </w:r>
      <w:r w:rsidR="00183402" w:rsidRPr="008D43CA">
        <w:rPr>
          <w:rFonts w:ascii="Arial" w:hAnsi="Arial" w:cs="Arial"/>
          <w:color w:val="000000" w:themeColor="text1"/>
          <w:sz w:val="22"/>
          <w:szCs w:val="22"/>
        </w:rPr>
        <w:t xml:space="preserve"> see</w:t>
      </w:r>
      <w:r w:rsidR="0089309C">
        <w:rPr>
          <w:rFonts w:ascii="Arial" w:hAnsi="Arial" w:cs="Arial"/>
          <w:color w:val="000000" w:themeColor="text1"/>
          <w:sz w:val="22"/>
          <w:szCs w:val="22"/>
        </w:rPr>
        <w:t>n</w:t>
      </w:r>
      <w:r w:rsidR="00183402" w:rsidRPr="008D43CA">
        <w:rPr>
          <w:rFonts w:ascii="Arial" w:hAnsi="Arial" w:cs="Arial"/>
          <w:color w:val="000000" w:themeColor="text1"/>
          <w:sz w:val="22"/>
          <w:szCs w:val="22"/>
        </w:rPr>
        <w:t xml:space="preserve"> </w:t>
      </w:r>
      <w:r>
        <w:rPr>
          <w:rFonts w:ascii="Arial" w:hAnsi="Arial" w:cs="Arial"/>
          <w:color w:val="000000" w:themeColor="text1"/>
          <w:sz w:val="22"/>
          <w:szCs w:val="22"/>
        </w:rPr>
        <w:t xml:space="preserve">in Fig </w:t>
      </w:r>
      <w:r w:rsidR="003B3484">
        <w:rPr>
          <w:rFonts w:ascii="Arial" w:hAnsi="Arial" w:cs="Arial"/>
          <w:color w:val="000000" w:themeColor="text1"/>
          <w:sz w:val="22"/>
          <w:szCs w:val="22"/>
        </w:rPr>
        <w:t>2</w:t>
      </w:r>
      <w:r w:rsidR="00B77ED2">
        <w:rPr>
          <w:rFonts w:ascii="Arial" w:hAnsi="Arial" w:cs="Arial"/>
          <w:color w:val="000000" w:themeColor="text1"/>
          <w:sz w:val="22"/>
          <w:szCs w:val="22"/>
        </w:rPr>
        <w:t>8</w:t>
      </w:r>
      <w:r w:rsidR="00183402" w:rsidRPr="008D43CA">
        <w:rPr>
          <w:rFonts w:ascii="Arial" w:hAnsi="Arial" w:cs="Arial"/>
          <w:color w:val="000000" w:themeColor="text1"/>
          <w:sz w:val="22"/>
          <w:szCs w:val="22"/>
        </w:rPr>
        <w:t xml:space="preserve">, there is only 7% difference between those who identify as working class and those who identify as middle class, and in cross referencing social class with experiences of discrimination, there are no major deviations to be found between the classes. The 1% who identified as upper class provided key anecdotal information regarding their experiences with discrimination which influenced recommendations for institutes. </w:t>
      </w:r>
      <w:r>
        <w:rPr>
          <w:rFonts w:ascii="Arial" w:hAnsi="Arial" w:cs="Arial"/>
          <w:color w:val="000000" w:themeColor="text1"/>
          <w:sz w:val="22"/>
          <w:szCs w:val="22"/>
        </w:rPr>
        <w:t xml:space="preserve">I believe this is simply a coincidence, though the </w:t>
      </w:r>
      <w:r w:rsidR="003B3484">
        <w:rPr>
          <w:rFonts w:ascii="Arial" w:hAnsi="Arial" w:cs="Arial"/>
          <w:color w:val="000000" w:themeColor="text1"/>
          <w:sz w:val="22"/>
          <w:szCs w:val="22"/>
        </w:rPr>
        <w:t xml:space="preserve">combination </w:t>
      </w:r>
      <w:r>
        <w:rPr>
          <w:rFonts w:ascii="Arial" w:hAnsi="Arial" w:cs="Arial"/>
          <w:color w:val="000000" w:themeColor="text1"/>
          <w:sz w:val="22"/>
          <w:szCs w:val="22"/>
        </w:rPr>
        <w:t>between class and academic achievement may have resulted in those identifying as upper class being able to recognise and eloquently put forth experiences that other</w:t>
      </w:r>
      <w:r w:rsidR="00B5326D">
        <w:rPr>
          <w:rFonts w:ascii="Arial" w:hAnsi="Arial" w:cs="Arial"/>
          <w:color w:val="000000" w:themeColor="text1"/>
          <w:sz w:val="22"/>
          <w:szCs w:val="22"/>
        </w:rPr>
        <w:t>s</w:t>
      </w:r>
      <w:r>
        <w:rPr>
          <w:rFonts w:ascii="Arial" w:hAnsi="Arial" w:cs="Arial"/>
          <w:color w:val="000000" w:themeColor="text1"/>
          <w:sz w:val="22"/>
          <w:szCs w:val="22"/>
        </w:rPr>
        <w:t xml:space="preserve"> may not have been able to. </w:t>
      </w:r>
      <w:r w:rsidR="00183402" w:rsidRPr="008D43CA">
        <w:rPr>
          <w:rFonts w:ascii="Arial" w:hAnsi="Arial" w:cs="Arial"/>
          <w:color w:val="000000" w:themeColor="text1"/>
          <w:sz w:val="22"/>
          <w:szCs w:val="22"/>
        </w:rPr>
        <w:t>A larger sample size, particularly a larger sample of those who identify as upper class, may have yielded more meaningful conclusions regarding the relationship between social class and discrimination experienced.</w:t>
      </w:r>
      <w:r w:rsidR="009C6A05">
        <w:rPr>
          <w:rFonts w:ascii="Arial" w:hAnsi="Arial" w:cs="Arial"/>
          <w:color w:val="000000" w:themeColor="text1"/>
          <w:sz w:val="22"/>
          <w:szCs w:val="22"/>
        </w:rPr>
        <w:t xml:space="preserve"> </w:t>
      </w:r>
      <w:r w:rsidR="009C6A05" w:rsidRPr="009C6A05">
        <w:rPr>
          <w:rFonts w:ascii="Arial" w:hAnsi="Arial" w:cs="Arial"/>
          <w:color w:val="000000" w:themeColor="text1"/>
          <w:sz w:val="22"/>
          <w:szCs w:val="22"/>
        </w:rPr>
        <w:t>I</w:t>
      </w:r>
      <w:r w:rsidR="009C6A05">
        <w:rPr>
          <w:rFonts w:ascii="Arial" w:hAnsi="Arial" w:cs="Arial"/>
          <w:color w:val="000000" w:themeColor="text1"/>
          <w:sz w:val="22"/>
          <w:szCs w:val="22"/>
        </w:rPr>
        <w:t xml:space="preserve"> a</w:t>
      </w:r>
      <w:r w:rsidR="009C6A05" w:rsidRPr="009C6A05">
        <w:rPr>
          <w:rFonts w:ascii="Arial" w:hAnsi="Arial" w:cs="Arial"/>
          <w:color w:val="000000" w:themeColor="text1"/>
          <w:sz w:val="22"/>
          <w:szCs w:val="22"/>
        </w:rPr>
        <w:t xml:space="preserve">m keen to pursue </w:t>
      </w:r>
      <w:r w:rsidR="009C6A05">
        <w:rPr>
          <w:rFonts w:ascii="Arial" w:hAnsi="Arial" w:cs="Arial"/>
          <w:color w:val="000000" w:themeColor="text1"/>
          <w:sz w:val="22"/>
          <w:szCs w:val="22"/>
        </w:rPr>
        <w:t xml:space="preserve">links between social class and discrimination in academia </w:t>
      </w:r>
      <w:r w:rsidR="009C6A05" w:rsidRPr="009C6A05">
        <w:rPr>
          <w:rFonts w:ascii="Arial" w:hAnsi="Arial" w:cs="Arial"/>
          <w:color w:val="000000" w:themeColor="text1"/>
          <w:sz w:val="22"/>
          <w:szCs w:val="22"/>
        </w:rPr>
        <w:t>in the future</w:t>
      </w:r>
      <w:r w:rsidR="009C6A05">
        <w:rPr>
          <w:rFonts w:ascii="Arial" w:hAnsi="Arial" w:cs="Arial"/>
          <w:color w:val="000000" w:themeColor="text1"/>
          <w:sz w:val="22"/>
          <w:szCs w:val="22"/>
        </w:rPr>
        <w:t>.</w:t>
      </w:r>
    </w:p>
    <w:p w14:paraId="5E83AB59" w14:textId="77777777" w:rsidR="00EC1C5E" w:rsidRPr="008D43CA" w:rsidRDefault="00EC1C5E" w:rsidP="00BB0FBF">
      <w:pPr>
        <w:spacing w:line="360" w:lineRule="auto"/>
        <w:jc w:val="both"/>
        <w:rPr>
          <w:rFonts w:ascii="Arial" w:hAnsi="Arial" w:cs="Arial"/>
          <w:color w:val="000000" w:themeColor="text1"/>
          <w:sz w:val="22"/>
          <w:szCs w:val="22"/>
        </w:rPr>
      </w:pPr>
    </w:p>
    <w:p w14:paraId="67D04563" w14:textId="77777777" w:rsidR="00183402" w:rsidRPr="008D43CA" w:rsidRDefault="00183402" w:rsidP="00BB0FBF">
      <w:pPr>
        <w:spacing w:line="360" w:lineRule="auto"/>
        <w:jc w:val="both"/>
        <w:rPr>
          <w:rFonts w:ascii="Arial" w:hAnsi="Arial" w:cs="Arial"/>
          <w:i/>
          <w:iCs/>
          <w:color w:val="000000" w:themeColor="text1"/>
          <w:sz w:val="22"/>
          <w:szCs w:val="22"/>
        </w:rPr>
      </w:pPr>
      <w:r w:rsidRPr="008D43CA">
        <w:rPr>
          <w:rFonts w:ascii="Arial" w:hAnsi="Arial" w:cs="Arial"/>
          <w:noProof/>
          <w:color w:val="000000" w:themeColor="text1"/>
          <w:sz w:val="22"/>
          <w:szCs w:val="22"/>
        </w:rPr>
        <w:drawing>
          <wp:inline distT="0" distB="0" distL="0" distR="0" wp14:anchorId="7EF312CF" wp14:editId="53342E4B">
            <wp:extent cx="5652000" cy="2880000"/>
            <wp:effectExtent l="0" t="0" r="12700" b="15875"/>
            <wp:docPr id="6"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C02D243" w14:textId="1ECE3740" w:rsidR="00183402" w:rsidRPr="008D43CA" w:rsidRDefault="00183402" w:rsidP="00A87DFE">
      <w:pPr>
        <w:spacing w:line="360" w:lineRule="auto"/>
        <w:jc w:val="center"/>
        <w:rPr>
          <w:rFonts w:ascii="Arial" w:hAnsi="Arial" w:cs="Arial"/>
          <w:i/>
          <w:iCs/>
          <w:color w:val="000000" w:themeColor="text1"/>
          <w:sz w:val="22"/>
          <w:szCs w:val="22"/>
        </w:rPr>
      </w:pPr>
      <w:r w:rsidRPr="00DF07AF">
        <w:rPr>
          <w:rFonts w:ascii="Arial" w:hAnsi="Arial" w:cs="Arial"/>
          <w:iCs/>
          <w:color w:val="000000" w:themeColor="text1"/>
          <w:sz w:val="22"/>
          <w:szCs w:val="22"/>
        </w:rPr>
        <w:t xml:space="preserve">Fig </w:t>
      </w:r>
      <w:r w:rsidR="003B3484">
        <w:rPr>
          <w:rFonts w:ascii="Arial" w:hAnsi="Arial" w:cs="Arial"/>
          <w:iCs/>
          <w:color w:val="000000" w:themeColor="text1"/>
          <w:sz w:val="22"/>
          <w:szCs w:val="22"/>
        </w:rPr>
        <w:t>2</w:t>
      </w:r>
      <w:r w:rsidR="00B77ED2">
        <w:rPr>
          <w:rFonts w:ascii="Arial" w:hAnsi="Arial" w:cs="Arial"/>
          <w:iCs/>
          <w:color w:val="000000" w:themeColor="text1"/>
          <w:sz w:val="22"/>
          <w:szCs w:val="22"/>
        </w:rPr>
        <w:t>8</w:t>
      </w:r>
      <w:r w:rsidRPr="00DF07AF">
        <w:rPr>
          <w:rFonts w:ascii="Arial" w:hAnsi="Arial" w:cs="Arial"/>
          <w:iCs/>
          <w:color w:val="000000" w:themeColor="text1"/>
          <w:sz w:val="22"/>
          <w:szCs w:val="22"/>
        </w:rPr>
        <w:t xml:space="preserve">: </w:t>
      </w:r>
      <w:r w:rsidR="00454DB4">
        <w:rPr>
          <w:rFonts w:ascii="Arial" w:hAnsi="Arial" w:cs="Arial"/>
          <w:iCs/>
          <w:color w:val="000000" w:themeColor="text1"/>
          <w:sz w:val="22"/>
          <w:szCs w:val="22"/>
        </w:rPr>
        <w:t>Responses on social class from survey participants</w:t>
      </w:r>
      <w:r w:rsidRPr="00DF07AF">
        <w:rPr>
          <w:rFonts w:ascii="Arial" w:hAnsi="Arial" w:cs="Arial"/>
          <w:iCs/>
          <w:color w:val="000000" w:themeColor="text1"/>
          <w:sz w:val="22"/>
          <w:szCs w:val="22"/>
        </w:rPr>
        <w:t>.</w:t>
      </w:r>
      <w:r w:rsidR="00A87DFE">
        <w:rPr>
          <w:rFonts w:ascii="Arial" w:hAnsi="Arial" w:cs="Arial"/>
          <w:i/>
          <w:iCs/>
          <w:color w:val="000000" w:themeColor="text1"/>
          <w:sz w:val="22"/>
          <w:szCs w:val="22"/>
        </w:rPr>
        <w:t xml:space="preserve"> </w:t>
      </w:r>
    </w:p>
    <w:p w14:paraId="53493260" w14:textId="77777777" w:rsidR="00183402" w:rsidRPr="008D43CA" w:rsidRDefault="00183402" w:rsidP="00BB0FBF">
      <w:pPr>
        <w:spacing w:line="360" w:lineRule="auto"/>
        <w:jc w:val="both"/>
        <w:rPr>
          <w:rFonts w:ascii="Arial" w:hAnsi="Arial" w:cs="Arial"/>
          <w:i/>
          <w:iCs/>
          <w:color w:val="000000" w:themeColor="text1"/>
          <w:sz w:val="22"/>
          <w:szCs w:val="22"/>
        </w:rPr>
      </w:pPr>
    </w:p>
    <w:p w14:paraId="3A1E6524" w14:textId="10D8745D" w:rsidR="00183402" w:rsidRPr="008D43CA" w:rsidRDefault="00183402" w:rsidP="00BB0FBF">
      <w:pPr>
        <w:spacing w:line="360" w:lineRule="auto"/>
        <w:jc w:val="both"/>
        <w:rPr>
          <w:rFonts w:ascii="Arial" w:hAnsi="Arial" w:cs="Arial"/>
          <w:color w:val="000000" w:themeColor="text1"/>
          <w:sz w:val="22"/>
          <w:szCs w:val="22"/>
        </w:rPr>
      </w:pPr>
      <w:r w:rsidRPr="008D43CA">
        <w:rPr>
          <w:rFonts w:ascii="Arial" w:hAnsi="Arial" w:cs="Arial"/>
          <w:color w:val="000000" w:themeColor="text1"/>
          <w:sz w:val="22"/>
          <w:szCs w:val="22"/>
        </w:rPr>
        <w:t>Based upon past experiences with students, I was interested in gauging whether the educational background of a student’s parent/guardian impacted their experiences with discrimination</w:t>
      </w:r>
      <w:r w:rsidR="00A87DFE">
        <w:rPr>
          <w:rFonts w:ascii="Arial" w:hAnsi="Arial" w:cs="Arial"/>
          <w:color w:val="000000" w:themeColor="text1"/>
          <w:sz w:val="22"/>
          <w:szCs w:val="22"/>
        </w:rPr>
        <w:t xml:space="preserve">, results shown in Fig </w:t>
      </w:r>
      <w:r w:rsidR="00B77ED2">
        <w:rPr>
          <w:rFonts w:ascii="Arial" w:hAnsi="Arial" w:cs="Arial"/>
          <w:color w:val="000000" w:themeColor="text1"/>
          <w:sz w:val="22"/>
          <w:szCs w:val="22"/>
        </w:rPr>
        <w:t>29</w:t>
      </w:r>
      <w:r w:rsidRPr="008D43CA">
        <w:rPr>
          <w:rFonts w:ascii="Arial" w:hAnsi="Arial" w:cs="Arial"/>
          <w:color w:val="000000" w:themeColor="text1"/>
          <w:sz w:val="22"/>
          <w:szCs w:val="22"/>
        </w:rPr>
        <w:t>. As with previous demographic data, upon cross-referencing it did not appear to.</w:t>
      </w:r>
    </w:p>
    <w:p w14:paraId="3B1AEEDE" w14:textId="77777777" w:rsidR="00183402" w:rsidRPr="008D43CA" w:rsidRDefault="00183402" w:rsidP="00BB0FBF">
      <w:pPr>
        <w:spacing w:line="360" w:lineRule="auto"/>
        <w:jc w:val="both"/>
        <w:rPr>
          <w:rFonts w:ascii="Arial" w:hAnsi="Arial" w:cs="Arial"/>
          <w:color w:val="000000" w:themeColor="text1"/>
          <w:sz w:val="22"/>
          <w:szCs w:val="22"/>
        </w:rPr>
      </w:pPr>
    </w:p>
    <w:p w14:paraId="134A9DDB" w14:textId="77777777" w:rsidR="00183402" w:rsidRPr="008D43CA" w:rsidRDefault="00183402" w:rsidP="00BB0FBF">
      <w:pPr>
        <w:spacing w:line="360" w:lineRule="auto"/>
        <w:jc w:val="both"/>
        <w:rPr>
          <w:rFonts w:ascii="Arial" w:hAnsi="Arial" w:cs="Arial"/>
          <w:color w:val="000000" w:themeColor="text1"/>
          <w:sz w:val="22"/>
          <w:szCs w:val="22"/>
        </w:rPr>
      </w:pPr>
      <w:r w:rsidRPr="008D43CA">
        <w:rPr>
          <w:rFonts w:ascii="Arial" w:hAnsi="Arial" w:cs="Arial"/>
          <w:noProof/>
          <w:color w:val="000000" w:themeColor="text1"/>
          <w:sz w:val="22"/>
          <w:szCs w:val="22"/>
        </w:rPr>
        <w:drawing>
          <wp:inline distT="0" distB="0" distL="0" distR="0" wp14:anchorId="1373C34D" wp14:editId="1550BA6C">
            <wp:extent cx="5652000" cy="2880000"/>
            <wp:effectExtent l="0" t="0" r="12700" b="15875"/>
            <wp:docPr id="32" name="Chart 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51A09C7" w14:textId="20C68BE5" w:rsidR="003B3484" w:rsidRDefault="00183402" w:rsidP="00A87DFE">
      <w:pPr>
        <w:spacing w:line="360" w:lineRule="auto"/>
        <w:jc w:val="center"/>
        <w:rPr>
          <w:rFonts w:ascii="Arial" w:hAnsi="Arial" w:cs="Arial"/>
          <w:i/>
          <w:iCs/>
          <w:color w:val="000000" w:themeColor="text1"/>
          <w:sz w:val="22"/>
          <w:szCs w:val="22"/>
        </w:rPr>
      </w:pPr>
      <w:r w:rsidRPr="008D43CA">
        <w:rPr>
          <w:rFonts w:ascii="Arial" w:hAnsi="Arial" w:cs="Arial"/>
          <w:i/>
          <w:iCs/>
          <w:color w:val="000000" w:themeColor="text1"/>
          <w:sz w:val="22"/>
          <w:szCs w:val="22"/>
        </w:rPr>
        <w:t xml:space="preserve">Fig </w:t>
      </w:r>
      <w:r w:rsidR="00B77ED2">
        <w:rPr>
          <w:rFonts w:ascii="Arial" w:hAnsi="Arial" w:cs="Arial"/>
          <w:i/>
          <w:iCs/>
          <w:color w:val="000000" w:themeColor="text1"/>
          <w:sz w:val="22"/>
          <w:szCs w:val="22"/>
        </w:rPr>
        <w:t>29</w:t>
      </w:r>
      <w:r w:rsidRPr="008D43CA">
        <w:rPr>
          <w:rFonts w:ascii="Arial" w:hAnsi="Arial" w:cs="Arial"/>
          <w:i/>
          <w:iCs/>
          <w:color w:val="000000" w:themeColor="text1"/>
          <w:sz w:val="22"/>
          <w:szCs w:val="22"/>
        </w:rPr>
        <w:t xml:space="preserve">: </w:t>
      </w:r>
      <w:r w:rsidR="004D443C">
        <w:rPr>
          <w:rFonts w:ascii="Arial" w:hAnsi="Arial" w:cs="Arial"/>
          <w:i/>
          <w:iCs/>
          <w:color w:val="000000" w:themeColor="text1"/>
          <w:sz w:val="22"/>
          <w:szCs w:val="22"/>
        </w:rPr>
        <w:t>Results on survey participants’ parents/guardians’ education</w:t>
      </w:r>
      <w:r w:rsidRPr="008D43CA">
        <w:rPr>
          <w:rFonts w:ascii="Arial" w:hAnsi="Arial" w:cs="Arial"/>
          <w:i/>
          <w:iCs/>
          <w:color w:val="000000" w:themeColor="text1"/>
          <w:sz w:val="22"/>
          <w:szCs w:val="22"/>
        </w:rPr>
        <w:t>.</w:t>
      </w:r>
    </w:p>
    <w:p w14:paraId="3096A0EB" w14:textId="698379A5" w:rsidR="00183402" w:rsidRPr="008D43CA" w:rsidRDefault="003B3484" w:rsidP="00A87DFE">
      <w:pPr>
        <w:spacing w:line="360" w:lineRule="auto"/>
        <w:jc w:val="center"/>
        <w:rPr>
          <w:rFonts w:ascii="Arial" w:hAnsi="Arial" w:cs="Arial"/>
          <w:i/>
          <w:iCs/>
          <w:color w:val="000000" w:themeColor="text1"/>
          <w:sz w:val="22"/>
          <w:szCs w:val="22"/>
        </w:rPr>
      </w:pPr>
      <w:r w:rsidDel="003B3484">
        <w:rPr>
          <w:rFonts w:ascii="Arial" w:hAnsi="Arial" w:cs="Arial"/>
          <w:i/>
          <w:iCs/>
          <w:color w:val="000000" w:themeColor="text1"/>
          <w:sz w:val="22"/>
          <w:szCs w:val="22"/>
        </w:rPr>
        <w:t xml:space="preserve"> </w:t>
      </w:r>
    </w:p>
    <w:p w14:paraId="55EDF363" w14:textId="5D602814" w:rsidR="00183402" w:rsidRPr="008D43CA" w:rsidRDefault="008F423A" w:rsidP="003B3484">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 xml:space="preserve">As was the case with </w:t>
      </w:r>
      <w:r w:rsidR="00183402" w:rsidRPr="008D43CA">
        <w:rPr>
          <w:rFonts w:ascii="Arial" w:hAnsi="Arial" w:cs="Arial"/>
          <w:color w:val="000000" w:themeColor="text1"/>
          <w:sz w:val="22"/>
          <w:szCs w:val="22"/>
        </w:rPr>
        <w:t xml:space="preserve">race data, I was interested in analysing whether double discrimination was apparent based </w:t>
      </w:r>
      <w:r>
        <w:rPr>
          <w:rFonts w:ascii="Arial" w:hAnsi="Arial" w:cs="Arial"/>
          <w:color w:val="000000" w:themeColor="text1"/>
          <w:sz w:val="22"/>
          <w:szCs w:val="22"/>
        </w:rPr>
        <w:t>o</w:t>
      </w:r>
      <w:r w:rsidR="00183402" w:rsidRPr="008D43CA">
        <w:rPr>
          <w:rFonts w:ascii="Arial" w:hAnsi="Arial" w:cs="Arial"/>
          <w:color w:val="000000" w:themeColor="text1"/>
          <w:sz w:val="22"/>
          <w:szCs w:val="22"/>
        </w:rPr>
        <w:t>n ageism</w:t>
      </w:r>
      <w:r w:rsidR="00A87DFE">
        <w:rPr>
          <w:rFonts w:ascii="Arial" w:hAnsi="Arial" w:cs="Arial"/>
          <w:color w:val="000000" w:themeColor="text1"/>
          <w:sz w:val="22"/>
          <w:szCs w:val="22"/>
        </w:rPr>
        <w:t xml:space="preserve"> for any mature students that may have been completing the survey</w:t>
      </w:r>
      <w:r w:rsidR="00183402" w:rsidRPr="008D43CA">
        <w:rPr>
          <w:rFonts w:ascii="Arial" w:hAnsi="Arial" w:cs="Arial"/>
          <w:color w:val="000000" w:themeColor="text1"/>
          <w:sz w:val="22"/>
          <w:szCs w:val="22"/>
        </w:rPr>
        <w:t xml:space="preserve">, </w:t>
      </w:r>
      <w:r w:rsidR="00A87DFE">
        <w:rPr>
          <w:rFonts w:ascii="Arial" w:hAnsi="Arial" w:cs="Arial"/>
          <w:color w:val="000000" w:themeColor="text1"/>
          <w:sz w:val="22"/>
          <w:szCs w:val="22"/>
        </w:rPr>
        <w:t>and therefore collected data on participants</w:t>
      </w:r>
      <w:r>
        <w:rPr>
          <w:rFonts w:ascii="Arial" w:hAnsi="Arial" w:cs="Arial"/>
          <w:color w:val="000000" w:themeColor="text1"/>
          <w:sz w:val="22"/>
          <w:szCs w:val="22"/>
        </w:rPr>
        <w:t>’</w:t>
      </w:r>
      <w:r w:rsidR="00A87DFE">
        <w:rPr>
          <w:rFonts w:ascii="Arial" w:hAnsi="Arial" w:cs="Arial"/>
          <w:color w:val="000000" w:themeColor="text1"/>
          <w:sz w:val="22"/>
          <w:szCs w:val="22"/>
        </w:rPr>
        <w:t xml:space="preserve"> age (as shown in Fig </w:t>
      </w:r>
      <w:r w:rsidR="003B3484">
        <w:rPr>
          <w:rFonts w:ascii="Arial" w:hAnsi="Arial" w:cs="Arial"/>
          <w:color w:val="000000" w:themeColor="text1"/>
          <w:sz w:val="22"/>
          <w:szCs w:val="22"/>
        </w:rPr>
        <w:t>3</w:t>
      </w:r>
      <w:r w:rsidR="00B77ED2">
        <w:rPr>
          <w:rFonts w:ascii="Arial" w:hAnsi="Arial" w:cs="Arial"/>
          <w:color w:val="000000" w:themeColor="text1"/>
          <w:sz w:val="22"/>
          <w:szCs w:val="22"/>
        </w:rPr>
        <w:t>0</w:t>
      </w:r>
      <w:r w:rsidR="00A87DFE">
        <w:rPr>
          <w:rFonts w:ascii="Arial" w:hAnsi="Arial" w:cs="Arial"/>
          <w:color w:val="000000" w:themeColor="text1"/>
          <w:sz w:val="22"/>
          <w:szCs w:val="22"/>
        </w:rPr>
        <w:t xml:space="preserve">), </w:t>
      </w:r>
      <w:r w:rsidR="00183402" w:rsidRPr="008D43CA">
        <w:rPr>
          <w:rFonts w:ascii="Arial" w:hAnsi="Arial" w:cs="Arial"/>
          <w:color w:val="000000" w:themeColor="text1"/>
          <w:sz w:val="22"/>
          <w:szCs w:val="22"/>
        </w:rPr>
        <w:t>however, none was disclosed.</w:t>
      </w:r>
      <w:r w:rsidR="003B3484">
        <w:rPr>
          <w:rFonts w:ascii="Arial" w:hAnsi="Arial" w:cs="Arial"/>
          <w:color w:val="000000" w:themeColor="text1"/>
          <w:sz w:val="22"/>
          <w:szCs w:val="22"/>
        </w:rPr>
        <w:t xml:space="preserve"> It is i</w:t>
      </w:r>
      <w:r w:rsidR="003B3484" w:rsidRPr="003B3484">
        <w:rPr>
          <w:rFonts w:ascii="Arial" w:hAnsi="Arial" w:cs="Arial"/>
          <w:color w:val="000000" w:themeColor="text1"/>
          <w:sz w:val="22"/>
          <w:szCs w:val="22"/>
        </w:rPr>
        <w:t xml:space="preserve">nteresting to see most participants between 21 – 29 and therefore likely to have graduated </w:t>
      </w:r>
      <w:r w:rsidR="003B3484">
        <w:rPr>
          <w:rFonts w:ascii="Arial" w:hAnsi="Arial" w:cs="Arial"/>
          <w:color w:val="000000" w:themeColor="text1"/>
          <w:sz w:val="22"/>
          <w:szCs w:val="22"/>
        </w:rPr>
        <w:t xml:space="preserve">more </w:t>
      </w:r>
      <w:r w:rsidR="003B3484" w:rsidRPr="003B3484">
        <w:rPr>
          <w:rFonts w:ascii="Arial" w:hAnsi="Arial" w:cs="Arial"/>
          <w:color w:val="000000" w:themeColor="text1"/>
          <w:sz w:val="22"/>
          <w:szCs w:val="22"/>
        </w:rPr>
        <w:t xml:space="preserve">recently, with the experience still relatively fresh in their mind. I note one participant is 17 or younger, however, their responses did not skew data, and anecdotal evidence, though likely from an FE point of view, </w:t>
      </w:r>
      <w:r w:rsidR="003B3484">
        <w:rPr>
          <w:rFonts w:ascii="Arial" w:hAnsi="Arial" w:cs="Arial"/>
          <w:color w:val="000000" w:themeColor="text1"/>
          <w:sz w:val="22"/>
          <w:szCs w:val="22"/>
        </w:rPr>
        <w:t xml:space="preserve">is </w:t>
      </w:r>
      <w:r w:rsidR="003B3484" w:rsidRPr="003B3484">
        <w:rPr>
          <w:rFonts w:ascii="Arial" w:hAnsi="Arial" w:cs="Arial"/>
          <w:color w:val="000000" w:themeColor="text1"/>
          <w:sz w:val="22"/>
          <w:szCs w:val="22"/>
        </w:rPr>
        <w:t>still valid.</w:t>
      </w:r>
    </w:p>
    <w:p w14:paraId="249EFCE0" w14:textId="77777777" w:rsidR="00183402" w:rsidRPr="008D43CA" w:rsidRDefault="00183402" w:rsidP="00BB0FBF">
      <w:pPr>
        <w:spacing w:line="360" w:lineRule="auto"/>
        <w:jc w:val="both"/>
        <w:rPr>
          <w:rFonts w:ascii="Arial" w:hAnsi="Arial" w:cs="Arial"/>
          <w:color w:val="000000" w:themeColor="text1"/>
          <w:sz w:val="22"/>
          <w:szCs w:val="22"/>
        </w:rPr>
      </w:pPr>
    </w:p>
    <w:p w14:paraId="0257E409" w14:textId="77777777" w:rsidR="00183402" w:rsidRPr="008D43CA" w:rsidRDefault="00183402" w:rsidP="00BB0FBF">
      <w:pPr>
        <w:spacing w:line="360" w:lineRule="auto"/>
        <w:jc w:val="both"/>
        <w:rPr>
          <w:rFonts w:ascii="Arial" w:hAnsi="Arial" w:cs="Arial"/>
          <w:i/>
          <w:iCs/>
          <w:color w:val="000000" w:themeColor="text1"/>
          <w:sz w:val="22"/>
          <w:szCs w:val="22"/>
        </w:rPr>
      </w:pPr>
      <w:r w:rsidRPr="008D43CA">
        <w:rPr>
          <w:rFonts w:ascii="Arial" w:hAnsi="Arial" w:cs="Arial"/>
          <w:noProof/>
          <w:color w:val="000000" w:themeColor="text1"/>
          <w:sz w:val="22"/>
          <w:szCs w:val="22"/>
        </w:rPr>
        <w:drawing>
          <wp:inline distT="0" distB="0" distL="0" distR="0" wp14:anchorId="47705EF5" wp14:editId="4BCD15E2">
            <wp:extent cx="5652000" cy="2160000"/>
            <wp:effectExtent l="0" t="0" r="12700" b="12065"/>
            <wp:docPr id="33" name="Chart 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0D3EBC4" w14:textId="42355E61" w:rsidR="00183402" w:rsidRPr="008D43CA" w:rsidRDefault="00183402" w:rsidP="00434858">
      <w:pPr>
        <w:spacing w:line="360" w:lineRule="auto"/>
        <w:jc w:val="center"/>
        <w:rPr>
          <w:rFonts w:ascii="Arial" w:hAnsi="Arial" w:cs="Arial"/>
          <w:color w:val="000000" w:themeColor="text1"/>
          <w:sz w:val="22"/>
          <w:szCs w:val="22"/>
        </w:rPr>
      </w:pPr>
      <w:r w:rsidRPr="00DF07AF">
        <w:rPr>
          <w:rFonts w:ascii="Arial" w:hAnsi="Arial" w:cs="Arial"/>
          <w:iCs/>
          <w:color w:val="000000" w:themeColor="text1"/>
          <w:sz w:val="22"/>
          <w:szCs w:val="22"/>
        </w:rPr>
        <w:t xml:space="preserve">Fig </w:t>
      </w:r>
      <w:r w:rsidR="003B3484">
        <w:rPr>
          <w:rFonts w:ascii="Arial" w:hAnsi="Arial" w:cs="Arial"/>
          <w:iCs/>
          <w:color w:val="000000" w:themeColor="text1"/>
          <w:sz w:val="22"/>
          <w:szCs w:val="22"/>
        </w:rPr>
        <w:t>3</w:t>
      </w:r>
      <w:r w:rsidR="00B77ED2">
        <w:rPr>
          <w:rFonts w:ascii="Arial" w:hAnsi="Arial" w:cs="Arial"/>
          <w:iCs/>
          <w:color w:val="000000" w:themeColor="text1"/>
          <w:sz w:val="22"/>
          <w:szCs w:val="22"/>
        </w:rPr>
        <w:t>0</w:t>
      </w:r>
      <w:r w:rsidRPr="00DF07AF">
        <w:rPr>
          <w:rFonts w:ascii="Arial" w:hAnsi="Arial" w:cs="Arial"/>
          <w:iCs/>
          <w:color w:val="000000" w:themeColor="text1"/>
          <w:sz w:val="22"/>
          <w:szCs w:val="22"/>
        </w:rPr>
        <w:t xml:space="preserve">: </w:t>
      </w:r>
      <w:r w:rsidR="00C131D6" w:rsidRPr="00DF07AF">
        <w:rPr>
          <w:rFonts w:ascii="Arial" w:hAnsi="Arial" w:cs="Arial"/>
          <w:iCs/>
          <w:color w:val="000000" w:themeColor="text1"/>
          <w:sz w:val="22"/>
          <w:szCs w:val="22"/>
        </w:rPr>
        <w:t>Age of survey participants.</w:t>
      </w:r>
      <w:r w:rsidR="0076353E">
        <w:rPr>
          <w:rFonts w:ascii="Arial" w:hAnsi="Arial" w:cs="Arial"/>
          <w:color w:val="000000" w:themeColor="text1"/>
          <w:sz w:val="22"/>
          <w:szCs w:val="22"/>
        </w:rPr>
        <w:t xml:space="preserve"> </w:t>
      </w:r>
    </w:p>
    <w:p w14:paraId="5D085E0C" w14:textId="77777777" w:rsidR="00183402" w:rsidRPr="008D43CA" w:rsidRDefault="00183402" w:rsidP="00BB0FBF">
      <w:pPr>
        <w:spacing w:line="360" w:lineRule="auto"/>
        <w:jc w:val="both"/>
        <w:rPr>
          <w:rFonts w:ascii="Arial" w:hAnsi="Arial" w:cs="Arial"/>
          <w:color w:val="000000" w:themeColor="text1"/>
          <w:sz w:val="22"/>
          <w:szCs w:val="22"/>
        </w:rPr>
      </w:pPr>
    </w:p>
    <w:p w14:paraId="1DA6A157" w14:textId="575B0207" w:rsidR="00183402" w:rsidRPr="008D43CA" w:rsidRDefault="00962A71" w:rsidP="00BB0FBF">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 xml:space="preserve">Due to the focus of this work being on creating inclusive educational practices for all genders, I was interested in collecting data on the gender of survey participants. </w:t>
      </w:r>
      <w:r w:rsidR="00317D04">
        <w:rPr>
          <w:rFonts w:ascii="Arial" w:hAnsi="Arial" w:cs="Arial"/>
          <w:color w:val="000000" w:themeColor="text1"/>
          <w:sz w:val="22"/>
          <w:szCs w:val="22"/>
        </w:rPr>
        <w:t>Out of the total number of respondents</w:t>
      </w:r>
      <w:r w:rsidR="008F423A">
        <w:rPr>
          <w:rFonts w:ascii="Arial" w:hAnsi="Arial" w:cs="Arial"/>
          <w:color w:val="000000" w:themeColor="text1"/>
          <w:sz w:val="22"/>
          <w:szCs w:val="22"/>
        </w:rPr>
        <w:t>,</w:t>
      </w:r>
      <w:r w:rsidR="00183402" w:rsidRPr="008D43CA">
        <w:rPr>
          <w:rFonts w:ascii="Arial" w:hAnsi="Arial" w:cs="Arial"/>
          <w:color w:val="000000" w:themeColor="text1"/>
          <w:sz w:val="22"/>
          <w:szCs w:val="22"/>
        </w:rPr>
        <w:t xml:space="preserve"> 79</w:t>
      </w:r>
      <w:r w:rsidR="00635572" w:rsidRPr="008D43CA">
        <w:rPr>
          <w:rFonts w:ascii="Arial" w:hAnsi="Arial" w:cs="Arial"/>
          <w:color w:val="000000" w:themeColor="text1"/>
          <w:sz w:val="22"/>
          <w:szCs w:val="22"/>
        </w:rPr>
        <w:t>% identified</w:t>
      </w:r>
      <w:r w:rsidR="00183402" w:rsidRPr="008D43CA">
        <w:rPr>
          <w:rFonts w:ascii="Arial" w:hAnsi="Arial" w:cs="Arial"/>
          <w:color w:val="000000" w:themeColor="text1"/>
          <w:sz w:val="22"/>
          <w:szCs w:val="22"/>
        </w:rPr>
        <w:t xml:space="preserve"> as female, 5% preferr</w:t>
      </w:r>
      <w:r w:rsidR="008F423A">
        <w:rPr>
          <w:rFonts w:ascii="Arial" w:hAnsi="Arial" w:cs="Arial"/>
          <w:color w:val="000000" w:themeColor="text1"/>
          <w:sz w:val="22"/>
          <w:szCs w:val="22"/>
        </w:rPr>
        <w:t>ed</w:t>
      </w:r>
      <w:r w:rsidR="00183402" w:rsidRPr="008D43CA">
        <w:rPr>
          <w:rFonts w:ascii="Arial" w:hAnsi="Arial" w:cs="Arial"/>
          <w:color w:val="000000" w:themeColor="text1"/>
          <w:sz w:val="22"/>
          <w:szCs w:val="22"/>
        </w:rPr>
        <w:t xml:space="preserve"> not to say, 6% </w:t>
      </w:r>
      <w:r w:rsidR="008F423A">
        <w:rPr>
          <w:rFonts w:ascii="Arial" w:hAnsi="Arial" w:cs="Arial"/>
          <w:color w:val="000000" w:themeColor="text1"/>
          <w:sz w:val="22"/>
          <w:szCs w:val="22"/>
        </w:rPr>
        <w:t xml:space="preserve">identified as </w:t>
      </w:r>
      <w:r w:rsidR="00183402" w:rsidRPr="008D43CA">
        <w:rPr>
          <w:rFonts w:ascii="Arial" w:hAnsi="Arial" w:cs="Arial"/>
          <w:color w:val="000000" w:themeColor="text1"/>
          <w:sz w:val="22"/>
          <w:szCs w:val="22"/>
        </w:rPr>
        <w:t>genderqueer or non-binary</w:t>
      </w:r>
      <w:r w:rsidR="008F423A">
        <w:rPr>
          <w:rFonts w:ascii="Arial" w:hAnsi="Arial" w:cs="Arial"/>
          <w:color w:val="000000" w:themeColor="text1"/>
          <w:sz w:val="22"/>
          <w:szCs w:val="22"/>
        </w:rPr>
        <w:t>,</w:t>
      </w:r>
      <w:r w:rsidR="00183402" w:rsidRPr="008D43CA">
        <w:rPr>
          <w:rFonts w:ascii="Arial" w:hAnsi="Arial" w:cs="Arial"/>
          <w:color w:val="000000" w:themeColor="text1"/>
          <w:sz w:val="22"/>
          <w:szCs w:val="22"/>
        </w:rPr>
        <w:t xml:space="preserve"> and 4% as other without further </w:t>
      </w:r>
      <w:r w:rsidR="008F423A">
        <w:rPr>
          <w:rFonts w:ascii="Arial" w:hAnsi="Arial" w:cs="Arial"/>
          <w:color w:val="000000" w:themeColor="text1"/>
          <w:sz w:val="22"/>
          <w:szCs w:val="22"/>
        </w:rPr>
        <w:t>clarification</w:t>
      </w:r>
      <w:r w:rsidR="008109AA">
        <w:rPr>
          <w:rFonts w:ascii="Arial" w:hAnsi="Arial" w:cs="Arial"/>
          <w:color w:val="000000" w:themeColor="text1"/>
          <w:sz w:val="22"/>
          <w:szCs w:val="22"/>
        </w:rPr>
        <w:t xml:space="preserve"> (</w:t>
      </w:r>
      <w:r w:rsidR="003C5F9B">
        <w:rPr>
          <w:rFonts w:ascii="Arial" w:hAnsi="Arial" w:cs="Arial"/>
          <w:color w:val="000000" w:themeColor="text1"/>
          <w:sz w:val="22"/>
          <w:szCs w:val="22"/>
        </w:rPr>
        <w:t>see</w:t>
      </w:r>
      <w:r w:rsidR="008109AA">
        <w:rPr>
          <w:rFonts w:ascii="Arial" w:hAnsi="Arial" w:cs="Arial"/>
          <w:color w:val="000000" w:themeColor="text1"/>
          <w:sz w:val="22"/>
          <w:szCs w:val="22"/>
        </w:rPr>
        <w:t xml:space="preserve"> Fig </w:t>
      </w:r>
      <w:r w:rsidR="003B3484">
        <w:rPr>
          <w:rFonts w:ascii="Arial" w:hAnsi="Arial" w:cs="Arial"/>
          <w:color w:val="000000" w:themeColor="text1"/>
          <w:sz w:val="22"/>
          <w:szCs w:val="22"/>
        </w:rPr>
        <w:t>3</w:t>
      </w:r>
      <w:r w:rsidR="00B77ED2">
        <w:rPr>
          <w:rFonts w:ascii="Arial" w:hAnsi="Arial" w:cs="Arial"/>
          <w:color w:val="000000" w:themeColor="text1"/>
          <w:sz w:val="22"/>
          <w:szCs w:val="22"/>
        </w:rPr>
        <w:t>1</w:t>
      </w:r>
      <w:r w:rsidR="008109AA">
        <w:rPr>
          <w:rFonts w:ascii="Arial" w:hAnsi="Arial" w:cs="Arial"/>
          <w:color w:val="000000" w:themeColor="text1"/>
          <w:sz w:val="22"/>
          <w:szCs w:val="22"/>
        </w:rPr>
        <w:t>)</w:t>
      </w:r>
      <w:r w:rsidR="00183402" w:rsidRPr="008D43CA">
        <w:rPr>
          <w:rFonts w:ascii="Arial" w:hAnsi="Arial" w:cs="Arial"/>
          <w:color w:val="000000" w:themeColor="text1"/>
          <w:sz w:val="22"/>
          <w:szCs w:val="22"/>
        </w:rPr>
        <w:t xml:space="preserve">. </w:t>
      </w:r>
      <w:r w:rsidR="008F423A">
        <w:rPr>
          <w:rFonts w:ascii="Arial" w:hAnsi="Arial" w:cs="Arial"/>
          <w:color w:val="000000" w:themeColor="text1"/>
          <w:sz w:val="22"/>
          <w:szCs w:val="22"/>
        </w:rPr>
        <w:t>It is worth noting</w:t>
      </w:r>
      <w:r w:rsidR="00183402" w:rsidRPr="008D43CA">
        <w:rPr>
          <w:rFonts w:ascii="Arial" w:hAnsi="Arial" w:cs="Arial"/>
          <w:color w:val="000000" w:themeColor="text1"/>
          <w:sz w:val="22"/>
          <w:szCs w:val="22"/>
        </w:rPr>
        <w:t xml:space="preserve"> that 5% of respondents are male. I have decided to include these results as part of the research as these participants put forward useful suggestions for improving inclusivity in the classroom</w:t>
      </w:r>
      <w:r w:rsidR="003C5F9B">
        <w:rPr>
          <w:rFonts w:ascii="Arial" w:hAnsi="Arial" w:cs="Arial"/>
          <w:color w:val="000000" w:themeColor="text1"/>
          <w:sz w:val="22"/>
          <w:szCs w:val="22"/>
        </w:rPr>
        <w:t>,</w:t>
      </w:r>
      <w:r w:rsidR="00183402" w:rsidRPr="008D43CA">
        <w:rPr>
          <w:rFonts w:ascii="Arial" w:hAnsi="Arial" w:cs="Arial"/>
          <w:color w:val="000000" w:themeColor="text1"/>
          <w:sz w:val="22"/>
          <w:szCs w:val="22"/>
        </w:rPr>
        <w:t xml:space="preserve"> many of which mirrored suggestions from participants of minority genders. It is also important to note that those who have identified as male may not necessarily be cis-male and therefore are still part of a minority group. While I have no way of ascertaining whether the male respondents are cis-male or trans-male it is worth noting that all male respondents stated that they have never felt discriminated against due to their gender during their time in academia.</w:t>
      </w:r>
    </w:p>
    <w:p w14:paraId="1C883C2F" w14:textId="77777777" w:rsidR="00183402" w:rsidRPr="008D43CA" w:rsidRDefault="00183402" w:rsidP="00BB0FBF">
      <w:pPr>
        <w:spacing w:line="360" w:lineRule="auto"/>
        <w:jc w:val="both"/>
        <w:rPr>
          <w:rFonts w:ascii="Arial" w:hAnsi="Arial" w:cs="Arial"/>
          <w:color w:val="000000" w:themeColor="text1"/>
          <w:sz w:val="22"/>
          <w:szCs w:val="22"/>
        </w:rPr>
      </w:pPr>
    </w:p>
    <w:p w14:paraId="317985AE" w14:textId="77777777" w:rsidR="00183402" w:rsidRPr="008D43CA" w:rsidRDefault="00183402" w:rsidP="00BB0FBF">
      <w:pPr>
        <w:spacing w:line="360" w:lineRule="auto"/>
        <w:jc w:val="both"/>
        <w:rPr>
          <w:rFonts w:ascii="Arial" w:hAnsi="Arial" w:cs="Arial"/>
          <w:i/>
          <w:iCs/>
          <w:color w:val="000000" w:themeColor="text1"/>
          <w:sz w:val="22"/>
          <w:szCs w:val="22"/>
        </w:rPr>
      </w:pPr>
      <w:r w:rsidRPr="008D43CA">
        <w:rPr>
          <w:rFonts w:ascii="Arial" w:hAnsi="Arial" w:cs="Arial"/>
          <w:noProof/>
          <w:color w:val="000000" w:themeColor="text1"/>
          <w:sz w:val="22"/>
          <w:szCs w:val="22"/>
        </w:rPr>
        <w:drawing>
          <wp:inline distT="0" distB="0" distL="0" distR="0" wp14:anchorId="040946D9" wp14:editId="3F846EDA">
            <wp:extent cx="5652000" cy="2160000"/>
            <wp:effectExtent l="0" t="0" r="12700" b="12065"/>
            <wp:docPr id="17" name="Chart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9A1BB2D" w14:textId="0BCCDBF9" w:rsidR="00183402" w:rsidRPr="008D43CA" w:rsidRDefault="00183402" w:rsidP="003B3484">
      <w:pPr>
        <w:spacing w:line="360" w:lineRule="auto"/>
        <w:jc w:val="center"/>
        <w:rPr>
          <w:rFonts w:ascii="Arial" w:hAnsi="Arial" w:cs="Arial"/>
          <w:color w:val="000000" w:themeColor="text1"/>
          <w:sz w:val="22"/>
          <w:szCs w:val="22"/>
        </w:rPr>
      </w:pPr>
      <w:r w:rsidRPr="00A3372A">
        <w:rPr>
          <w:rFonts w:ascii="Arial" w:hAnsi="Arial" w:cs="Arial"/>
          <w:iCs/>
          <w:color w:val="000000" w:themeColor="text1"/>
          <w:sz w:val="22"/>
          <w:szCs w:val="22"/>
        </w:rPr>
        <w:t xml:space="preserve">Fig </w:t>
      </w:r>
      <w:r w:rsidR="003B3484">
        <w:rPr>
          <w:rFonts w:ascii="Arial" w:hAnsi="Arial" w:cs="Arial"/>
          <w:iCs/>
          <w:color w:val="000000" w:themeColor="text1"/>
          <w:sz w:val="22"/>
          <w:szCs w:val="22"/>
        </w:rPr>
        <w:t>3</w:t>
      </w:r>
      <w:r w:rsidR="00B77ED2">
        <w:rPr>
          <w:rFonts w:ascii="Arial" w:hAnsi="Arial" w:cs="Arial"/>
          <w:iCs/>
          <w:color w:val="000000" w:themeColor="text1"/>
          <w:sz w:val="22"/>
          <w:szCs w:val="22"/>
        </w:rPr>
        <w:t>1</w:t>
      </w:r>
      <w:r w:rsidRPr="00A3372A">
        <w:rPr>
          <w:rFonts w:ascii="Arial" w:hAnsi="Arial" w:cs="Arial"/>
          <w:iCs/>
          <w:color w:val="000000" w:themeColor="text1"/>
          <w:sz w:val="22"/>
          <w:szCs w:val="22"/>
        </w:rPr>
        <w:t xml:space="preserve">: </w:t>
      </w:r>
      <w:r w:rsidR="003C5F9B" w:rsidRPr="00A3372A">
        <w:rPr>
          <w:rFonts w:ascii="Arial" w:hAnsi="Arial" w:cs="Arial"/>
          <w:iCs/>
          <w:color w:val="000000" w:themeColor="text1"/>
          <w:sz w:val="22"/>
          <w:szCs w:val="22"/>
        </w:rPr>
        <w:t>Gender of survey participants</w:t>
      </w:r>
      <w:r w:rsidRPr="008D43CA">
        <w:rPr>
          <w:rFonts w:ascii="Arial" w:hAnsi="Arial" w:cs="Arial"/>
          <w:i/>
          <w:iCs/>
          <w:color w:val="000000" w:themeColor="text1"/>
          <w:sz w:val="22"/>
          <w:szCs w:val="22"/>
        </w:rPr>
        <w:t>.</w:t>
      </w:r>
      <w:r w:rsidR="008109AA">
        <w:rPr>
          <w:rFonts w:ascii="Arial" w:hAnsi="Arial" w:cs="Arial"/>
          <w:i/>
          <w:iCs/>
          <w:color w:val="000000" w:themeColor="text1"/>
          <w:sz w:val="22"/>
          <w:szCs w:val="22"/>
        </w:rPr>
        <w:t xml:space="preserve"> </w:t>
      </w:r>
    </w:p>
    <w:p w14:paraId="2681B1E4" w14:textId="77777777" w:rsidR="00183402" w:rsidRPr="003118A5" w:rsidRDefault="00183402" w:rsidP="00BB0FBF">
      <w:pPr>
        <w:spacing w:line="360" w:lineRule="auto"/>
        <w:jc w:val="both"/>
        <w:rPr>
          <w:rFonts w:ascii="Arial" w:hAnsi="Arial" w:cs="Arial"/>
          <w:color w:val="000000" w:themeColor="text1"/>
          <w:sz w:val="22"/>
          <w:szCs w:val="22"/>
        </w:rPr>
      </w:pPr>
    </w:p>
    <w:p w14:paraId="6B7B9C3C" w14:textId="77777777" w:rsidR="00635572" w:rsidRDefault="00635572">
      <w:pPr>
        <w:rPr>
          <w:rFonts w:ascii="Arial" w:eastAsiaTheme="majorEastAsia" w:hAnsi="Arial" w:cs="Arial"/>
          <w:b/>
          <w:bCs/>
          <w:color w:val="000000" w:themeColor="text1"/>
          <w:sz w:val="22"/>
          <w:szCs w:val="22"/>
        </w:rPr>
      </w:pPr>
      <w:r>
        <w:rPr>
          <w:rFonts w:ascii="Arial" w:hAnsi="Arial" w:cs="Arial"/>
          <w:b/>
          <w:bCs/>
          <w:color w:val="000000" w:themeColor="text1"/>
          <w:sz w:val="22"/>
          <w:szCs w:val="22"/>
        </w:rPr>
        <w:br w:type="page"/>
      </w:r>
    </w:p>
    <w:p w14:paraId="58AC5F00" w14:textId="61DD3248" w:rsidR="00635572" w:rsidRPr="00635572" w:rsidRDefault="00635572" w:rsidP="00635572">
      <w:pPr>
        <w:pStyle w:val="Heading1"/>
        <w:jc w:val="center"/>
        <w:rPr>
          <w:rFonts w:ascii="Arial" w:hAnsi="Arial" w:cs="Arial"/>
          <w:b/>
          <w:bCs/>
          <w:color w:val="auto"/>
          <w:sz w:val="22"/>
          <w:szCs w:val="22"/>
        </w:rPr>
      </w:pPr>
      <w:bookmarkStart w:id="407" w:name="_Toc60696929"/>
      <w:r w:rsidRPr="00635572">
        <w:rPr>
          <w:rFonts w:ascii="Arial" w:hAnsi="Arial" w:cs="Arial"/>
          <w:b/>
          <w:bCs/>
          <w:color w:val="auto"/>
          <w:sz w:val="22"/>
          <w:szCs w:val="22"/>
        </w:rPr>
        <w:t>Chapter 4:</w:t>
      </w:r>
      <w:bookmarkEnd w:id="407"/>
    </w:p>
    <w:p w14:paraId="6AC2C68F" w14:textId="10139DC9" w:rsidR="00635572" w:rsidRPr="00635572" w:rsidRDefault="00635572" w:rsidP="00635572">
      <w:pPr>
        <w:pStyle w:val="Heading1"/>
        <w:jc w:val="center"/>
        <w:rPr>
          <w:rFonts w:ascii="Arial" w:hAnsi="Arial" w:cs="Arial"/>
          <w:b/>
          <w:bCs/>
          <w:color w:val="auto"/>
          <w:sz w:val="22"/>
          <w:szCs w:val="22"/>
        </w:rPr>
      </w:pPr>
      <w:bookmarkStart w:id="408" w:name="_Toc60696930"/>
      <w:r w:rsidRPr="00635572">
        <w:rPr>
          <w:rFonts w:ascii="Arial" w:hAnsi="Arial" w:cs="Arial"/>
          <w:b/>
          <w:bCs/>
          <w:color w:val="auto"/>
          <w:sz w:val="22"/>
          <w:szCs w:val="22"/>
        </w:rPr>
        <w:t>Implementing Change</w:t>
      </w:r>
      <w:bookmarkEnd w:id="408"/>
    </w:p>
    <w:p w14:paraId="18C9AC5A" w14:textId="77777777" w:rsidR="00635572" w:rsidRDefault="00635572" w:rsidP="003B3484">
      <w:pPr>
        <w:pStyle w:val="Heading2"/>
        <w:spacing w:line="360" w:lineRule="auto"/>
        <w:rPr>
          <w:rFonts w:ascii="Arial" w:hAnsi="Arial" w:cs="Arial"/>
          <w:b/>
          <w:bCs/>
          <w:color w:val="000000" w:themeColor="text1"/>
          <w:sz w:val="22"/>
          <w:szCs w:val="22"/>
        </w:rPr>
      </w:pPr>
    </w:p>
    <w:p w14:paraId="004E1F0E" w14:textId="75F02508" w:rsidR="00183402" w:rsidRPr="003B3484" w:rsidRDefault="003B3484" w:rsidP="003B3484">
      <w:pPr>
        <w:pStyle w:val="Heading2"/>
        <w:spacing w:line="360" w:lineRule="auto"/>
        <w:rPr>
          <w:rFonts w:ascii="Arial" w:hAnsi="Arial" w:cs="Arial"/>
          <w:b/>
          <w:bCs/>
          <w:color w:val="000000" w:themeColor="text1"/>
          <w:sz w:val="22"/>
          <w:szCs w:val="22"/>
        </w:rPr>
      </w:pPr>
      <w:bookmarkStart w:id="409" w:name="_Toc60696931"/>
      <w:r w:rsidRPr="003118A5">
        <w:rPr>
          <w:rFonts w:ascii="Arial" w:hAnsi="Arial" w:cs="Arial"/>
          <w:b/>
          <w:bCs/>
          <w:color w:val="000000" w:themeColor="text1"/>
          <w:sz w:val="22"/>
          <w:szCs w:val="22"/>
        </w:rPr>
        <w:t>4</w:t>
      </w:r>
      <w:r>
        <w:rPr>
          <w:rFonts w:ascii="Arial" w:hAnsi="Arial" w:cs="Arial"/>
          <w:b/>
          <w:bCs/>
          <w:color w:val="000000" w:themeColor="text1"/>
          <w:sz w:val="22"/>
          <w:szCs w:val="22"/>
        </w:rPr>
        <w:t>.1</w:t>
      </w:r>
      <w:r w:rsidRPr="003118A5">
        <w:rPr>
          <w:rFonts w:ascii="Arial" w:hAnsi="Arial" w:cs="Arial"/>
          <w:b/>
          <w:bCs/>
          <w:color w:val="000000" w:themeColor="text1"/>
          <w:sz w:val="22"/>
          <w:szCs w:val="22"/>
        </w:rPr>
        <w:t xml:space="preserve"> </w:t>
      </w:r>
      <w:r w:rsidR="00A71871">
        <w:rPr>
          <w:rFonts w:ascii="Arial" w:hAnsi="Arial" w:cs="Arial"/>
          <w:b/>
          <w:bCs/>
          <w:color w:val="000000" w:themeColor="text1"/>
          <w:sz w:val="22"/>
          <w:szCs w:val="22"/>
        </w:rPr>
        <w:t xml:space="preserve">Teaching and </w:t>
      </w:r>
      <w:r>
        <w:rPr>
          <w:rFonts w:ascii="Arial" w:hAnsi="Arial" w:cs="Arial"/>
          <w:b/>
          <w:bCs/>
          <w:color w:val="000000" w:themeColor="text1"/>
          <w:sz w:val="22"/>
          <w:szCs w:val="22"/>
        </w:rPr>
        <w:t>Learning Resources</w:t>
      </w:r>
      <w:bookmarkEnd w:id="409"/>
    </w:p>
    <w:p w14:paraId="5F7635B1" w14:textId="77777777" w:rsidR="003B3484" w:rsidRPr="003118A5" w:rsidRDefault="003B3484" w:rsidP="00BB0FBF">
      <w:pPr>
        <w:spacing w:line="360" w:lineRule="auto"/>
        <w:jc w:val="both"/>
        <w:rPr>
          <w:rFonts w:ascii="Arial" w:hAnsi="Arial" w:cs="Arial"/>
          <w:color w:val="000000" w:themeColor="text1"/>
          <w:sz w:val="22"/>
          <w:szCs w:val="22"/>
        </w:rPr>
      </w:pPr>
    </w:p>
    <w:p w14:paraId="500A175B" w14:textId="54AE18F3" w:rsidR="00183402" w:rsidRDefault="00183402" w:rsidP="00BB0FBF">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The results from this survey came in prior to the start of the 19/20 academic year</w:t>
      </w:r>
      <w:r w:rsidR="00584879">
        <w:rPr>
          <w:rFonts w:ascii="Arial" w:hAnsi="Arial" w:cs="Arial"/>
          <w:color w:val="000000" w:themeColor="text1"/>
          <w:sz w:val="22"/>
          <w:szCs w:val="22"/>
        </w:rPr>
        <w:t xml:space="preserve"> (September 2019 to May 2020)</w:t>
      </w:r>
      <w:r w:rsidRPr="003118A5">
        <w:rPr>
          <w:rFonts w:ascii="Arial" w:hAnsi="Arial" w:cs="Arial"/>
          <w:color w:val="000000" w:themeColor="text1"/>
          <w:sz w:val="22"/>
          <w:szCs w:val="22"/>
        </w:rPr>
        <w:t xml:space="preserve">, and as such I was able to implement a number of changes to the delivery and design of a number of modules I teach across different programmes and levels. The first module I addressed was </w:t>
      </w:r>
      <w:r w:rsidRPr="003118A5">
        <w:rPr>
          <w:rFonts w:ascii="Arial" w:hAnsi="Arial" w:cs="Arial"/>
          <w:i/>
          <w:color w:val="000000" w:themeColor="text1"/>
          <w:sz w:val="22"/>
          <w:szCs w:val="22"/>
        </w:rPr>
        <w:t>Recording Studio Techniques</w:t>
      </w:r>
      <w:r w:rsidRPr="003118A5">
        <w:rPr>
          <w:rFonts w:ascii="Arial" w:hAnsi="Arial" w:cs="Arial"/>
          <w:iCs/>
          <w:color w:val="000000" w:themeColor="text1"/>
          <w:sz w:val="22"/>
          <w:szCs w:val="22"/>
        </w:rPr>
        <w:t>, a first-year</w:t>
      </w:r>
      <w:r w:rsidR="00DC0F2D">
        <w:rPr>
          <w:rFonts w:ascii="Arial" w:hAnsi="Arial" w:cs="Arial"/>
          <w:iCs/>
          <w:color w:val="000000" w:themeColor="text1"/>
          <w:sz w:val="22"/>
          <w:szCs w:val="22"/>
        </w:rPr>
        <w:t xml:space="preserve"> undergraduate</w:t>
      </w:r>
      <w:r w:rsidRPr="003118A5">
        <w:rPr>
          <w:rFonts w:ascii="Arial" w:hAnsi="Arial" w:cs="Arial"/>
          <w:iCs/>
          <w:color w:val="000000" w:themeColor="text1"/>
          <w:sz w:val="22"/>
          <w:szCs w:val="22"/>
        </w:rPr>
        <w:t xml:space="preserve"> module that explores recording studio audio engineering in bespoke recording studios.</w:t>
      </w:r>
      <w:r w:rsidRPr="003118A5">
        <w:rPr>
          <w:rFonts w:ascii="Arial" w:hAnsi="Arial" w:cs="Arial"/>
          <w:color w:val="000000" w:themeColor="text1"/>
          <w:sz w:val="22"/>
          <w:szCs w:val="22"/>
        </w:rPr>
        <w:t xml:space="preserve"> In the past, module handbooks and reading lists have been lengthy and as such, often neglected by students. In order to create more engaging resources for the students my module reading list was streamlined, embedded as text and hyperlinks, and easily accessible, within the Virtual Learning Environment (VLE). Since the 17/18 academic year</w:t>
      </w:r>
      <w:r w:rsidR="00B26CFD">
        <w:rPr>
          <w:rFonts w:ascii="Arial" w:hAnsi="Arial" w:cs="Arial"/>
          <w:color w:val="000000" w:themeColor="text1"/>
          <w:sz w:val="22"/>
          <w:szCs w:val="22"/>
        </w:rPr>
        <w:t>,</w:t>
      </w:r>
      <w:r w:rsidRPr="003118A5">
        <w:rPr>
          <w:rFonts w:ascii="Arial" w:hAnsi="Arial" w:cs="Arial"/>
          <w:color w:val="000000" w:themeColor="text1"/>
          <w:sz w:val="22"/>
          <w:szCs w:val="22"/>
        </w:rPr>
        <w:t xml:space="preserve"> Owsinski’s ‘The Recording Engineer’s Handbook’ (2017) and Massy’s ‘Recording Unhinged’ (2016) have been listed as essential texts on my recording-based module reading lists, providing equal representation for male and female</w:t>
      </w:r>
      <w:r w:rsidR="00DC0F2D">
        <w:rPr>
          <w:rFonts w:ascii="Arial" w:hAnsi="Arial" w:cs="Arial"/>
          <w:color w:val="000000" w:themeColor="text1"/>
          <w:sz w:val="22"/>
          <w:szCs w:val="22"/>
        </w:rPr>
        <w:t xml:space="preserve"> authors</w:t>
      </w:r>
      <w:r w:rsidRPr="003118A5">
        <w:rPr>
          <w:rFonts w:ascii="Arial" w:hAnsi="Arial" w:cs="Arial"/>
          <w:color w:val="000000" w:themeColor="text1"/>
          <w:sz w:val="22"/>
          <w:szCs w:val="22"/>
        </w:rPr>
        <w:t>. This was a conscious effort. Prior to this the only essential text was Owsinski. I have been able to locate information pertaining to the number of times a book has been issued for loan and the number of times a book has been renewed stretching back to 16/17. In 16/17 with Owsinski</w:t>
      </w:r>
      <w:r w:rsidR="00B26CFD">
        <w:rPr>
          <w:rFonts w:ascii="Arial" w:hAnsi="Arial" w:cs="Arial"/>
          <w:color w:val="000000" w:themeColor="text1"/>
          <w:sz w:val="22"/>
          <w:szCs w:val="22"/>
        </w:rPr>
        <w:t>’s being</w:t>
      </w:r>
      <w:r w:rsidRPr="003118A5">
        <w:rPr>
          <w:rFonts w:ascii="Arial" w:hAnsi="Arial" w:cs="Arial"/>
          <w:color w:val="000000" w:themeColor="text1"/>
          <w:sz w:val="22"/>
          <w:szCs w:val="22"/>
        </w:rPr>
        <w:t xml:space="preserve"> the only essential text, ‘The Recording Engineer’s Handbook’ was loaned once and not renewed. In 17/18 ‘Recording Unhinged’ was purchased and available from the library</w:t>
      </w:r>
      <w:r w:rsidR="00976282">
        <w:rPr>
          <w:rFonts w:ascii="Arial" w:hAnsi="Arial" w:cs="Arial"/>
          <w:color w:val="000000" w:themeColor="text1"/>
          <w:sz w:val="22"/>
          <w:szCs w:val="22"/>
        </w:rPr>
        <w:t>. The information</w:t>
      </w:r>
      <w:r w:rsidRPr="003118A5">
        <w:rPr>
          <w:rFonts w:ascii="Arial" w:hAnsi="Arial" w:cs="Arial"/>
          <w:color w:val="000000" w:themeColor="text1"/>
          <w:sz w:val="22"/>
          <w:szCs w:val="22"/>
        </w:rPr>
        <w:t xml:space="preserve"> in Fig</w:t>
      </w:r>
      <w:r w:rsidR="00E06001">
        <w:rPr>
          <w:rFonts w:ascii="Arial" w:hAnsi="Arial" w:cs="Arial"/>
          <w:color w:val="000000" w:themeColor="text1"/>
          <w:sz w:val="22"/>
          <w:szCs w:val="22"/>
        </w:rPr>
        <w:t xml:space="preserve"> </w:t>
      </w:r>
      <w:r w:rsidR="003B3484">
        <w:rPr>
          <w:rFonts w:ascii="Arial" w:hAnsi="Arial" w:cs="Arial"/>
          <w:color w:val="000000" w:themeColor="text1"/>
          <w:sz w:val="22"/>
          <w:szCs w:val="22"/>
        </w:rPr>
        <w:t>3</w:t>
      </w:r>
      <w:r w:rsidR="00B77ED2">
        <w:rPr>
          <w:rFonts w:ascii="Arial" w:hAnsi="Arial" w:cs="Arial"/>
          <w:color w:val="000000" w:themeColor="text1"/>
          <w:sz w:val="22"/>
          <w:szCs w:val="22"/>
        </w:rPr>
        <w:t>2</w:t>
      </w:r>
      <w:r w:rsidR="003B3484" w:rsidRPr="003118A5">
        <w:rPr>
          <w:rFonts w:ascii="Arial" w:hAnsi="Arial" w:cs="Arial"/>
          <w:color w:val="000000" w:themeColor="text1"/>
          <w:sz w:val="22"/>
          <w:szCs w:val="22"/>
        </w:rPr>
        <w:t xml:space="preserve"> </w:t>
      </w:r>
      <w:r w:rsidRPr="003118A5">
        <w:rPr>
          <w:rFonts w:ascii="Arial" w:hAnsi="Arial" w:cs="Arial"/>
          <w:color w:val="000000" w:themeColor="text1"/>
          <w:sz w:val="22"/>
          <w:szCs w:val="22"/>
        </w:rPr>
        <w:t>below</w:t>
      </w:r>
      <w:r w:rsidR="00976282">
        <w:rPr>
          <w:rFonts w:ascii="Arial" w:hAnsi="Arial" w:cs="Arial"/>
          <w:color w:val="000000" w:themeColor="text1"/>
          <w:sz w:val="22"/>
          <w:szCs w:val="22"/>
        </w:rPr>
        <w:t xml:space="preserve"> shows both essential texts, the number of students enrolled onto that cohort, the academic years where both books have been available, the number of times the texts had been issued, and times an issue has been renewed</w:t>
      </w:r>
      <w:r w:rsidRPr="003118A5">
        <w:rPr>
          <w:rFonts w:ascii="Arial" w:hAnsi="Arial" w:cs="Arial"/>
          <w:color w:val="000000" w:themeColor="text1"/>
          <w:sz w:val="22"/>
          <w:szCs w:val="22"/>
        </w:rPr>
        <w:t xml:space="preserve">. </w:t>
      </w:r>
    </w:p>
    <w:p w14:paraId="2E2ECB8A" w14:textId="77777777" w:rsidR="00183402" w:rsidRPr="003118A5" w:rsidRDefault="00183402" w:rsidP="00BB0FBF">
      <w:pPr>
        <w:spacing w:line="360" w:lineRule="auto"/>
        <w:jc w:val="both"/>
        <w:rPr>
          <w:rFonts w:ascii="Arial" w:hAnsi="Arial" w:cs="Arial"/>
          <w:color w:val="000000" w:themeColor="text1"/>
          <w:sz w:val="22"/>
          <w:szCs w:val="22"/>
        </w:rPr>
      </w:pPr>
    </w:p>
    <w:tbl>
      <w:tblPr>
        <w:tblStyle w:val="TableGrid"/>
        <w:tblW w:w="0" w:type="auto"/>
        <w:jc w:val="center"/>
        <w:tblLook w:val="04A0" w:firstRow="1" w:lastRow="0" w:firstColumn="1" w:lastColumn="0" w:noHBand="0" w:noVBand="1"/>
      </w:tblPr>
      <w:tblGrid>
        <w:gridCol w:w="3558"/>
        <w:gridCol w:w="1621"/>
        <w:gridCol w:w="1622"/>
        <w:gridCol w:w="1300"/>
      </w:tblGrid>
      <w:tr w:rsidR="00DC0F2D" w:rsidRPr="003118A5" w14:paraId="52B232D0" w14:textId="77777777" w:rsidTr="00C650A8">
        <w:trPr>
          <w:jc w:val="center"/>
        </w:trPr>
        <w:tc>
          <w:tcPr>
            <w:tcW w:w="3558" w:type="dxa"/>
            <w:vMerge w:val="restart"/>
          </w:tcPr>
          <w:p w14:paraId="6402DB4A" w14:textId="77777777" w:rsidR="00DC0F2D" w:rsidRDefault="00DC0F2D" w:rsidP="00BB0FBF">
            <w:pPr>
              <w:spacing w:line="360" w:lineRule="auto"/>
              <w:jc w:val="both"/>
              <w:rPr>
                <w:rFonts w:ascii="Arial" w:hAnsi="Arial" w:cs="Arial"/>
                <w:color w:val="000000" w:themeColor="text1"/>
                <w:sz w:val="22"/>
                <w:szCs w:val="22"/>
              </w:rPr>
            </w:pPr>
          </w:p>
          <w:p w14:paraId="042AF1F2" w14:textId="648F2ECA" w:rsidR="00DC0F2D" w:rsidRPr="003118A5" w:rsidRDefault="00DC0F2D" w:rsidP="00BB0FBF">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Resource</w:t>
            </w:r>
          </w:p>
          <w:p w14:paraId="12AD192F" w14:textId="0F075887" w:rsidR="00DC0F2D" w:rsidRPr="003118A5" w:rsidRDefault="00DC0F2D" w:rsidP="00BB0FBF">
            <w:pPr>
              <w:spacing w:line="360" w:lineRule="auto"/>
              <w:jc w:val="both"/>
              <w:rPr>
                <w:rFonts w:ascii="Arial" w:hAnsi="Arial" w:cs="Arial"/>
                <w:color w:val="000000" w:themeColor="text1"/>
                <w:sz w:val="22"/>
                <w:szCs w:val="22"/>
              </w:rPr>
            </w:pPr>
          </w:p>
        </w:tc>
        <w:tc>
          <w:tcPr>
            <w:tcW w:w="4543" w:type="dxa"/>
            <w:gridSpan w:val="3"/>
          </w:tcPr>
          <w:p w14:paraId="3A470C5E" w14:textId="078A594F" w:rsidR="00DC0F2D" w:rsidRPr="003118A5" w:rsidRDefault="00DC0F2D" w:rsidP="00FC0CCF">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Academic Year</w:t>
            </w:r>
          </w:p>
        </w:tc>
      </w:tr>
      <w:tr w:rsidR="00DC0F2D" w:rsidRPr="003118A5" w14:paraId="78532437" w14:textId="77777777" w:rsidTr="00A55FD1">
        <w:trPr>
          <w:jc w:val="center"/>
        </w:trPr>
        <w:tc>
          <w:tcPr>
            <w:tcW w:w="3558" w:type="dxa"/>
            <w:vMerge/>
          </w:tcPr>
          <w:p w14:paraId="544327F3" w14:textId="3997808A" w:rsidR="00DC0F2D" w:rsidRPr="003118A5" w:rsidRDefault="00DC0F2D" w:rsidP="00BB0FBF">
            <w:pPr>
              <w:spacing w:line="360" w:lineRule="auto"/>
              <w:jc w:val="both"/>
              <w:rPr>
                <w:rFonts w:ascii="Arial" w:hAnsi="Arial" w:cs="Arial"/>
                <w:color w:val="000000" w:themeColor="text1"/>
                <w:sz w:val="22"/>
                <w:szCs w:val="22"/>
              </w:rPr>
            </w:pPr>
          </w:p>
        </w:tc>
        <w:tc>
          <w:tcPr>
            <w:tcW w:w="1621" w:type="dxa"/>
          </w:tcPr>
          <w:p w14:paraId="613178B5" w14:textId="77777777" w:rsidR="00DC0F2D" w:rsidRDefault="00DC0F2D" w:rsidP="00BB0FBF">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17/18</w:t>
            </w:r>
          </w:p>
          <w:p w14:paraId="2F6085AC" w14:textId="1987EFC8" w:rsidR="00DC0F2D" w:rsidRPr="003118A5" w:rsidRDefault="00DC0F2D" w:rsidP="00BB0FBF">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14 students</w:t>
            </w:r>
          </w:p>
        </w:tc>
        <w:tc>
          <w:tcPr>
            <w:tcW w:w="1622" w:type="dxa"/>
          </w:tcPr>
          <w:p w14:paraId="084AC163" w14:textId="77777777" w:rsidR="00DC0F2D" w:rsidRDefault="00DC0F2D" w:rsidP="00BB0FBF">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18/19</w:t>
            </w:r>
          </w:p>
          <w:p w14:paraId="24F4DCA5" w14:textId="44B819B6" w:rsidR="00DC0F2D" w:rsidRPr="003118A5" w:rsidRDefault="00DC0F2D" w:rsidP="00BB0FBF">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4 students</w:t>
            </w:r>
          </w:p>
        </w:tc>
        <w:tc>
          <w:tcPr>
            <w:tcW w:w="1300" w:type="dxa"/>
          </w:tcPr>
          <w:p w14:paraId="71572415" w14:textId="77777777" w:rsidR="00DC0F2D" w:rsidRDefault="00DC0F2D" w:rsidP="00BB0FBF">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19/20</w:t>
            </w:r>
          </w:p>
          <w:p w14:paraId="60C17284" w14:textId="39CEB63F" w:rsidR="00DC0F2D" w:rsidRPr="003118A5" w:rsidRDefault="00DC0F2D" w:rsidP="00BB0FBF">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8 students</w:t>
            </w:r>
          </w:p>
        </w:tc>
      </w:tr>
      <w:tr w:rsidR="00BB0FBF" w:rsidRPr="003118A5" w14:paraId="001A2771" w14:textId="77777777" w:rsidTr="00A55FD1">
        <w:trPr>
          <w:jc w:val="center"/>
        </w:trPr>
        <w:tc>
          <w:tcPr>
            <w:tcW w:w="3558" w:type="dxa"/>
          </w:tcPr>
          <w:p w14:paraId="28A15242" w14:textId="77777777" w:rsidR="00183402" w:rsidRPr="003118A5" w:rsidRDefault="00183402" w:rsidP="0051185C">
            <w:pPr>
              <w:spacing w:line="360" w:lineRule="auto"/>
              <w:rPr>
                <w:rFonts w:ascii="Arial" w:hAnsi="Arial" w:cs="Arial"/>
                <w:color w:val="000000" w:themeColor="text1"/>
                <w:sz w:val="22"/>
                <w:szCs w:val="22"/>
              </w:rPr>
            </w:pPr>
            <w:r w:rsidRPr="003118A5">
              <w:rPr>
                <w:rFonts w:ascii="Arial" w:hAnsi="Arial" w:cs="Arial"/>
                <w:color w:val="000000" w:themeColor="text1"/>
                <w:sz w:val="22"/>
                <w:szCs w:val="22"/>
              </w:rPr>
              <w:t>The Recording Engineer’s Handbook</w:t>
            </w:r>
          </w:p>
        </w:tc>
        <w:tc>
          <w:tcPr>
            <w:tcW w:w="1621" w:type="dxa"/>
          </w:tcPr>
          <w:p w14:paraId="4FDD869E" w14:textId="77777777" w:rsidR="00183402" w:rsidRPr="003118A5" w:rsidRDefault="00183402" w:rsidP="0051185C">
            <w:pPr>
              <w:spacing w:line="360" w:lineRule="auto"/>
              <w:rPr>
                <w:rFonts w:ascii="Arial" w:hAnsi="Arial" w:cs="Arial"/>
                <w:color w:val="000000" w:themeColor="text1"/>
                <w:sz w:val="22"/>
                <w:szCs w:val="22"/>
              </w:rPr>
            </w:pPr>
            <w:r w:rsidRPr="003118A5">
              <w:rPr>
                <w:rFonts w:ascii="Arial" w:hAnsi="Arial" w:cs="Arial"/>
                <w:color w:val="000000" w:themeColor="text1"/>
                <w:sz w:val="22"/>
                <w:szCs w:val="22"/>
              </w:rPr>
              <w:t>2 issues; 0 renewals</w:t>
            </w:r>
          </w:p>
        </w:tc>
        <w:tc>
          <w:tcPr>
            <w:tcW w:w="1622" w:type="dxa"/>
          </w:tcPr>
          <w:p w14:paraId="008230AC" w14:textId="77777777" w:rsidR="00183402" w:rsidRPr="003118A5" w:rsidRDefault="00183402" w:rsidP="0051185C">
            <w:pPr>
              <w:spacing w:line="360" w:lineRule="auto"/>
              <w:rPr>
                <w:rFonts w:ascii="Arial" w:hAnsi="Arial" w:cs="Arial"/>
                <w:color w:val="000000" w:themeColor="text1"/>
                <w:sz w:val="22"/>
                <w:szCs w:val="22"/>
              </w:rPr>
            </w:pPr>
            <w:r w:rsidRPr="003118A5">
              <w:rPr>
                <w:rFonts w:ascii="Arial" w:hAnsi="Arial" w:cs="Arial"/>
                <w:color w:val="000000" w:themeColor="text1"/>
                <w:sz w:val="22"/>
                <w:szCs w:val="22"/>
              </w:rPr>
              <w:t>1 issue; 1 renewal</w:t>
            </w:r>
          </w:p>
        </w:tc>
        <w:tc>
          <w:tcPr>
            <w:tcW w:w="1300" w:type="dxa"/>
          </w:tcPr>
          <w:p w14:paraId="1D91DEB9" w14:textId="77777777" w:rsidR="00183402" w:rsidRPr="003118A5" w:rsidRDefault="00183402" w:rsidP="0051185C">
            <w:pPr>
              <w:spacing w:line="360" w:lineRule="auto"/>
              <w:rPr>
                <w:rFonts w:ascii="Arial" w:hAnsi="Arial" w:cs="Arial"/>
                <w:color w:val="000000" w:themeColor="text1"/>
                <w:sz w:val="22"/>
                <w:szCs w:val="22"/>
              </w:rPr>
            </w:pPr>
            <w:r w:rsidRPr="003118A5">
              <w:rPr>
                <w:rFonts w:ascii="Arial" w:hAnsi="Arial" w:cs="Arial"/>
                <w:color w:val="000000" w:themeColor="text1"/>
                <w:sz w:val="22"/>
                <w:szCs w:val="22"/>
              </w:rPr>
              <w:t>6 issues; 6 renewals</w:t>
            </w:r>
          </w:p>
        </w:tc>
      </w:tr>
      <w:tr w:rsidR="00BB0FBF" w:rsidRPr="003118A5" w14:paraId="2D635668" w14:textId="77777777" w:rsidTr="00A55FD1">
        <w:trPr>
          <w:jc w:val="center"/>
        </w:trPr>
        <w:tc>
          <w:tcPr>
            <w:tcW w:w="3558" w:type="dxa"/>
          </w:tcPr>
          <w:p w14:paraId="0667DCEE" w14:textId="77777777" w:rsidR="00183402" w:rsidRPr="003118A5" w:rsidRDefault="00183402" w:rsidP="0051185C">
            <w:pPr>
              <w:spacing w:line="360" w:lineRule="auto"/>
              <w:rPr>
                <w:rFonts w:ascii="Arial" w:hAnsi="Arial" w:cs="Arial"/>
                <w:color w:val="000000" w:themeColor="text1"/>
                <w:sz w:val="22"/>
                <w:szCs w:val="22"/>
              </w:rPr>
            </w:pPr>
            <w:r w:rsidRPr="003118A5">
              <w:rPr>
                <w:rFonts w:ascii="Arial" w:hAnsi="Arial" w:cs="Arial"/>
                <w:color w:val="000000" w:themeColor="text1"/>
                <w:sz w:val="22"/>
                <w:szCs w:val="22"/>
              </w:rPr>
              <w:t>Recording Unhinged</w:t>
            </w:r>
          </w:p>
        </w:tc>
        <w:tc>
          <w:tcPr>
            <w:tcW w:w="1621" w:type="dxa"/>
          </w:tcPr>
          <w:p w14:paraId="59933B23" w14:textId="77777777" w:rsidR="00183402" w:rsidRPr="003118A5" w:rsidRDefault="00183402" w:rsidP="0051185C">
            <w:pPr>
              <w:spacing w:line="360" w:lineRule="auto"/>
              <w:rPr>
                <w:rFonts w:ascii="Arial" w:hAnsi="Arial" w:cs="Arial"/>
                <w:color w:val="000000" w:themeColor="text1"/>
                <w:sz w:val="22"/>
                <w:szCs w:val="22"/>
              </w:rPr>
            </w:pPr>
            <w:r w:rsidRPr="003118A5">
              <w:rPr>
                <w:rFonts w:ascii="Arial" w:hAnsi="Arial" w:cs="Arial"/>
                <w:color w:val="000000" w:themeColor="text1"/>
                <w:sz w:val="22"/>
                <w:szCs w:val="22"/>
              </w:rPr>
              <w:t>4 issues; 4 renewals</w:t>
            </w:r>
          </w:p>
        </w:tc>
        <w:tc>
          <w:tcPr>
            <w:tcW w:w="1622" w:type="dxa"/>
          </w:tcPr>
          <w:p w14:paraId="0050A5C7" w14:textId="77777777" w:rsidR="00183402" w:rsidRPr="003118A5" w:rsidRDefault="00183402" w:rsidP="0051185C">
            <w:pPr>
              <w:spacing w:line="360" w:lineRule="auto"/>
              <w:rPr>
                <w:rFonts w:ascii="Arial" w:hAnsi="Arial" w:cs="Arial"/>
                <w:color w:val="000000" w:themeColor="text1"/>
                <w:sz w:val="22"/>
                <w:szCs w:val="22"/>
              </w:rPr>
            </w:pPr>
            <w:r w:rsidRPr="003118A5">
              <w:rPr>
                <w:rFonts w:ascii="Arial" w:hAnsi="Arial" w:cs="Arial"/>
                <w:color w:val="000000" w:themeColor="text1"/>
                <w:sz w:val="22"/>
                <w:szCs w:val="22"/>
              </w:rPr>
              <w:t>5 issues; 5 renewals</w:t>
            </w:r>
          </w:p>
        </w:tc>
        <w:tc>
          <w:tcPr>
            <w:tcW w:w="1300" w:type="dxa"/>
          </w:tcPr>
          <w:p w14:paraId="30F47618" w14:textId="77777777" w:rsidR="00183402" w:rsidRPr="003118A5" w:rsidRDefault="00183402" w:rsidP="0051185C">
            <w:pPr>
              <w:spacing w:line="360" w:lineRule="auto"/>
              <w:rPr>
                <w:rFonts w:ascii="Arial" w:hAnsi="Arial" w:cs="Arial"/>
                <w:color w:val="000000" w:themeColor="text1"/>
                <w:sz w:val="22"/>
                <w:szCs w:val="22"/>
              </w:rPr>
            </w:pPr>
            <w:r w:rsidRPr="003118A5">
              <w:rPr>
                <w:rFonts w:ascii="Arial" w:hAnsi="Arial" w:cs="Arial"/>
                <w:color w:val="000000" w:themeColor="text1"/>
                <w:sz w:val="22"/>
                <w:szCs w:val="22"/>
              </w:rPr>
              <w:t>4 issues; 3 renewals</w:t>
            </w:r>
          </w:p>
        </w:tc>
      </w:tr>
    </w:tbl>
    <w:p w14:paraId="56F693EB" w14:textId="68B029B5" w:rsidR="00183402" w:rsidRPr="00635572" w:rsidRDefault="00183402" w:rsidP="00E06001">
      <w:pPr>
        <w:spacing w:line="360" w:lineRule="auto"/>
        <w:jc w:val="center"/>
        <w:rPr>
          <w:rFonts w:ascii="Arial" w:hAnsi="Arial" w:cs="Arial"/>
          <w:color w:val="000000" w:themeColor="text1"/>
          <w:sz w:val="22"/>
          <w:szCs w:val="22"/>
        </w:rPr>
      </w:pPr>
      <w:r w:rsidRPr="00635572">
        <w:rPr>
          <w:rFonts w:ascii="Arial" w:hAnsi="Arial" w:cs="Arial"/>
          <w:color w:val="000000" w:themeColor="text1"/>
          <w:sz w:val="22"/>
          <w:szCs w:val="22"/>
        </w:rPr>
        <w:t xml:space="preserve">Fig </w:t>
      </w:r>
      <w:r w:rsidR="003B3484" w:rsidRPr="00635572">
        <w:rPr>
          <w:rFonts w:ascii="Arial" w:hAnsi="Arial" w:cs="Arial"/>
          <w:color w:val="000000" w:themeColor="text1"/>
          <w:sz w:val="22"/>
          <w:szCs w:val="22"/>
        </w:rPr>
        <w:t>3</w:t>
      </w:r>
      <w:r w:rsidR="00B77ED2" w:rsidRPr="00635572">
        <w:rPr>
          <w:rFonts w:ascii="Arial" w:hAnsi="Arial" w:cs="Arial"/>
          <w:color w:val="000000" w:themeColor="text1"/>
          <w:sz w:val="22"/>
          <w:szCs w:val="22"/>
        </w:rPr>
        <w:t>2</w:t>
      </w:r>
      <w:r w:rsidRPr="00635572">
        <w:rPr>
          <w:rFonts w:ascii="Arial" w:hAnsi="Arial" w:cs="Arial"/>
          <w:color w:val="000000" w:themeColor="text1"/>
          <w:sz w:val="22"/>
          <w:szCs w:val="22"/>
        </w:rPr>
        <w:t>: Table of resources issued and renewed 17/18 – 19/20</w:t>
      </w:r>
    </w:p>
    <w:p w14:paraId="4C958ACB" w14:textId="77777777" w:rsidR="00183402" w:rsidRPr="003118A5" w:rsidRDefault="00183402" w:rsidP="00BB0FBF">
      <w:pPr>
        <w:spacing w:line="360" w:lineRule="auto"/>
        <w:jc w:val="both"/>
        <w:rPr>
          <w:rFonts w:ascii="Arial" w:hAnsi="Arial" w:cs="Arial"/>
          <w:color w:val="000000" w:themeColor="text1"/>
          <w:sz w:val="22"/>
          <w:szCs w:val="22"/>
        </w:rPr>
      </w:pPr>
    </w:p>
    <w:p w14:paraId="1FFA6138" w14:textId="49621A1D" w:rsidR="00183402" w:rsidRPr="003118A5" w:rsidRDefault="00183402" w:rsidP="00BB0FBF">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 xml:space="preserve">I am encouraged to see the growth of both texts, as of Academic Year 19/20 we have three copies of Owsinski and two copies of Massy, the third copy of Owsinski has correlated to a doubling in student </w:t>
      </w:r>
      <w:r w:rsidR="00635572" w:rsidRPr="003118A5">
        <w:rPr>
          <w:rFonts w:ascii="Arial" w:hAnsi="Arial" w:cs="Arial"/>
          <w:color w:val="000000" w:themeColor="text1"/>
          <w:sz w:val="22"/>
          <w:szCs w:val="22"/>
        </w:rPr>
        <w:t>loans and</w:t>
      </w:r>
      <w:r w:rsidRPr="003118A5">
        <w:rPr>
          <w:rFonts w:ascii="Arial" w:hAnsi="Arial" w:cs="Arial"/>
          <w:color w:val="000000" w:themeColor="text1"/>
          <w:sz w:val="22"/>
          <w:szCs w:val="22"/>
        </w:rPr>
        <w:t xml:space="preserve"> hope that this continues as students’ progress through the academic levels from an Access to HE Diploma (the equivalent of level 3), through to the final year of a degree (equivalent of level 6). </w:t>
      </w:r>
      <w:r w:rsidR="008D57FD">
        <w:rPr>
          <w:rFonts w:ascii="Arial" w:hAnsi="Arial" w:cs="Arial"/>
          <w:color w:val="000000" w:themeColor="text1"/>
          <w:sz w:val="22"/>
          <w:szCs w:val="22"/>
        </w:rPr>
        <w:t>While there does not appear to be correlation between the number of students in a cohort and the number of issues, the number of issues of both books increased from 17/18 to 18/19 as the reading lists become more interactive and visible, along with more visible citation in lecture materials.</w:t>
      </w:r>
      <w:r w:rsidR="008D57FD" w:rsidRPr="003118A5">
        <w:rPr>
          <w:rFonts w:ascii="Arial" w:hAnsi="Arial" w:cs="Arial"/>
          <w:color w:val="000000" w:themeColor="text1"/>
          <w:sz w:val="22"/>
          <w:szCs w:val="22"/>
        </w:rPr>
        <w:t xml:space="preserve"> </w:t>
      </w:r>
      <w:r w:rsidR="008D57FD">
        <w:rPr>
          <w:rFonts w:ascii="Arial" w:hAnsi="Arial" w:cs="Arial"/>
          <w:color w:val="000000" w:themeColor="text1"/>
          <w:sz w:val="22"/>
          <w:szCs w:val="22"/>
        </w:rPr>
        <w:t xml:space="preserve">It </w:t>
      </w:r>
      <w:r w:rsidRPr="003118A5">
        <w:rPr>
          <w:rFonts w:ascii="Arial" w:hAnsi="Arial" w:cs="Arial"/>
          <w:color w:val="000000" w:themeColor="text1"/>
          <w:sz w:val="22"/>
          <w:szCs w:val="22"/>
        </w:rPr>
        <w:t>is clear from the small amount of data available that highlighting diverse literature in the reading list can be received well by students. Anecdotal evidence from marking assignments and observing citation</w:t>
      </w:r>
      <w:r w:rsidR="00DC0F2D">
        <w:rPr>
          <w:rFonts w:ascii="Arial" w:hAnsi="Arial" w:cs="Arial"/>
          <w:color w:val="000000" w:themeColor="text1"/>
          <w:sz w:val="22"/>
          <w:szCs w:val="22"/>
        </w:rPr>
        <w:t>s</w:t>
      </w:r>
      <w:r w:rsidRPr="003118A5">
        <w:rPr>
          <w:rFonts w:ascii="Arial" w:hAnsi="Arial" w:cs="Arial"/>
          <w:color w:val="000000" w:themeColor="text1"/>
          <w:sz w:val="22"/>
          <w:szCs w:val="22"/>
        </w:rPr>
        <w:t xml:space="preserve"> would suggest that more students have access to Massy than the figures obtained from my institute’s library, which is encouraging</w:t>
      </w:r>
      <w:r w:rsidR="00DC0F2D">
        <w:rPr>
          <w:rFonts w:ascii="Arial" w:hAnsi="Arial" w:cs="Arial"/>
          <w:color w:val="000000" w:themeColor="text1"/>
          <w:sz w:val="22"/>
          <w:szCs w:val="22"/>
        </w:rPr>
        <w:t xml:space="preserve">. Furthermore, I </w:t>
      </w:r>
      <w:r w:rsidR="00976282">
        <w:rPr>
          <w:rFonts w:ascii="Arial" w:hAnsi="Arial" w:cs="Arial"/>
          <w:color w:val="000000" w:themeColor="text1"/>
          <w:sz w:val="22"/>
          <w:szCs w:val="22"/>
        </w:rPr>
        <w:t xml:space="preserve">am aware of a number of students who have purchased their own copies of </w:t>
      </w:r>
      <w:r w:rsidR="008D57FD">
        <w:rPr>
          <w:rFonts w:ascii="Arial" w:hAnsi="Arial" w:cs="Arial"/>
          <w:color w:val="000000" w:themeColor="text1"/>
          <w:sz w:val="22"/>
          <w:szCs w:val="22"/>
        </w:rPr>
        <w:t>‘</w:t>
      </w:r>
      <w:r w:rsidR="00976282">
        <w:rPr>
          <w:rFonts w:ascii="Arial" w:hAnsi="Arial" w:cs="Arial"/>
          <w:color w:val="000000" w:themeColor="text1"/>
          <w:sz w:val="22"/>
          <w:szCs w:val="22"/>
        </w:rPr>
        <w:t>Recording Unhinged</w:t>
      </w:r>
      <w:r w:rsidR="008D57FD">
        <w:rPr>
          <w:rFonts w:ascii="Arial" w:hAnsi="Arial" w:cs="Arial"/>
          <w:color w:val="000000" w:themeColor="text1"/>
          <w:sz w:val="22"/>
          <w:szCs w:val="22"/>
        </w:rPr>
        <w:t>’</w:t>
      </w:r>
      <w:r w:rsidRPr="003118A5">
        <w:rPr>
          <w:rFonts w:ascii="Arial" w:hAnsi="Arial" w:cs="Arial"/>
          <w:color w:val="000000" w:themeColor="text1"/>
          <w:sz w:val="22"/>
          <w:szCs w:val="22"/>
        </w:rPr>
        <w:t>. It is important to note that access to the facilities ceased on March 20</w:t>
      </w:r>
      <w:r w:rsidRPr="003118A5">
        <w:rPr>
          <w:rFonts w:ascii="Arial" w:hAnsi="Arial" w:cs="Arial"/>
          <w:color w:val="000000" w:themeColor="text1"/>
          <w:sz w:val="22"/>
          <w:szCs w:val="22"/>
          <w:vertAlign w:val="superscript"/>
        </w:rPr>
        <w:t>th</w:t>
      </w:r>
      <w:r w:rsidRPr="003118A5">
        <w:rPr>
          <w:rFonts w:ascii="Arial" w:hAnsi="Arial" w:cs="Arial"/>
          <w:color w:val="000000" w:themeColor="text1"/>
          <w:sz w:val="22"/>
          <w:szCs w:val="22"/>
        </w:rPr>
        <w:t xml:space="preserve"> in line with COVID</w:t>
      </w:r>
      <w:r w:rsidR="00DC0F2D">
        <w:rPr>
          <w:rFonts w:ascii="Arial" w:hAnsi="Arial" w:cs="Arial"/>
          <w:color w:val="000000" w:themeColor="text1"/>
          <w:sz w:val="22"/>
          <w:szCs w:val="22"/>
        </w:rPr>
        <w:t>-</w:t>
      </w:r>
      <w:r w:rsidRPr="003118A5">
        <w:rPr>
          <w:rFonts w:ascii="Arial" w:hAnsi="Arial" w:cs="Arial"/>
          <w:color w:val="000000" w:themeColor="text1"/>
          <w:sz w:val="22"/>
          <w:szCs w:val="22"/>
        </w:rPr>
        <w:t xml:space="preserve">19 guidelines. As such students completing assignments have been unable to access the physical resources and </w:t>
      </w:r>
      <w:r w:rsidR="009D2D40">
        <w:rPr>
          <w:rFonts w:ascii="Arial" w:hAnsi="Arial" w:cs="Arial"/>
          <w:color w:val="000000" w:themeColor="text1"/>
          <w:sz w:val="22"/>
          <w:szCs w:val="22"/>
        </w:rPr>
        <w:t>it is possible that</w:t>
      </w:r>
      <w:r w:rsidRPr="003118A5">
        <w:rPr>
          <w:rFonts w:ascii="Arial" w:hAnsi="Arial" w:cs="Arial"/>
          <w:color w:val="000000" w:themeColor="text1"/>
          <w:sz w:val="22"/>
          <w:szCs w:val="22"/>
        </w:rPr>
        <w:t xml:space="preserve"> the texts would have been issue</w:t>
      </w:r>
      <w:r w:rsidR="009D2D40">
        <w:rPr>
          <w:rFonts w:ascii="Arial" w:hAnsi="Arial" w:cs="Arial"/>
          <w:color w:val="000000" w:themeColor="text1"/>
          <w:sz w:val="22"/>
          <w:szCs w:val="22"/>
        </w:rPr>
        <w:t>d</w:t>
      </w:r>
      <w:r w:rsidRPr="003118A5">
        <w:rPr>
          <w:rFonts w:ascii="Arial" w:hAnsi="Arial" w:cs="Arial"/>
          <w:color w:val="000000" w:themeColor="text1"/>
          <w:sz w:val="22"/>
          <w:szCs w:val="22"/>
        </w:rPr>
        <w:t xml:space="preserve"> and renewed at a higher rate had the facilities remained open</w:t>
      </w:r>
      <w:r w:rsidR="009D2D40">
        <w:rPr>
          <w:rFonts w:ascii="Arial" w:hAnsi="Arial" w:cs="Arial"/>
          <w:color w:val="000000" w:themeColor="text1"/>
          <w:sz w:val="22"/>
          <w:szCs w:val="22"/>
        </w:rPr>
        <w:t>,</w:t>
      </w:r>
      <w:r w:rsidRPr="003118A5">
        <w:rPr>
          <w:rFonts w:ascii="Arial" w:hAnsi="Arial" w:cs="Arial"/>
          <w:color w:val="000000" w:themeColor="text1"/>
          <w:sz w:val="22"/>
          <w:szCs w:val="22"/>
        </w:rPr>
        <w:t xml:space="preserve"> due to a number of recording based assignments due after March 20</w:t>
      </w:r>
      <w:r w:rsidRPr="003118A5">
        <w:rPr>
          <w:rFonts w:ascii="Arial" w:hAnsi="Arial" w:cs="Arial"/>
          <w:color w:val="000000" w:themeColor="text1"/>
          <w:sz w:val="22"/>
          <w:szCs w:val="22"/>
          <w:vertAlign w:val="superscript"/>
        </w:rPr>
        <w:t>th</w:t>
      </w:r>
      <w:r w:rsidRPr="003118A5">
        <w:rPr>
          <w:rFonts w:ascii="Arial" w:hAnsi="Arial" w:cs="Arial"/>
          <w:color w:val="000000" w:themeColor="text1"/>
          <w:sz w:val="22"/>
          <w:szCs w:val="22"/>
        </w:rPr>
        <w:t xml:space="preserve"> 2020. </w:t>
      </w:r>
      <w:r w:rsidR="00F15F0D">
        <w:rPr>
          <w:rFonts w:ascii="Arial" w:hAnsi="Arial" w:cs="Arial"/>
          <w:color w:val="000000" w:themeColor="text1"/>
          <w:sz w:val="22"/>
          <w:szCs w:val="22"/>
        </w:rPr>
        <w:t xml:space="preserve">Due to the COVID-19 pandemic, we are currently in the process of obtaining electronic copies of the books on our module reading lists. It is my hope that this will further increase the utilisation of more diverse texts due to accessibility no longer being limited to whether a physical copy is available. </w:t>
      </w:r>
      <w:r w:rsidRPr="003118A5">
        <w:rPr>
          <w:rFonts w:ascii="Arial" w:hAnsi="Arial" w:cs="Arial"/>
          <w:color w:val="000000" w:themeColor="text1"/>
          <w:sz w:val="22"/>
          <w:szCs w:val="22"/>
        </w:rPr>
        <w:t xml:space="preserve"> </w:t>
      </w:r>
    </w:p>
    <w:p w14:paraId="63706228" w14:textId="77777777" w:rsidR="00183402" w:rsidRPr="003118A5" w:rsidRDefault="00183402" w:rsidP="00BB0FBF">
      <w:pPr>
        <w:spacing w:line="360" w:lineRule="auto"/>
        <w:jc w:val="both"/>
        <w:rPr>
          <w:rFonts w:ascii="Arial" w:hAnsi="Arial" w:cs="Arial"/>
          <w:color w:val="000000" w:themeColor="text1"/>
          <w:sz w:val="22"/>
          <w:szCs w:val="22"/>
        </w:rPr>
      </w:pPr>
    </w:p>
    <w:p w14:paraId="6749D04B" w14:textId="1685CDA1" w:rsidR="00183402" w:rsidRPr="003118A5" w:rsidRDefault="00183402" w:rsidP="00BB0FBF">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 xml:space="preserve">As well as providing equal representation in the reading list, I also provided a list of acclaimed recording engineers (as shown in </w:t>
      </w:r>
      <w:r w:rsidR="008D57FD">
        <w:rPr>
          <w:rFonts w:ascii="Arial" w:hAnsi="Arial" w:cs="Arial"/>
          <w:i/>
          <w:iCs/>
          <w:color w:val="000000" w:themeColor="text1"/>
          <w:sz w:val="22"/>
          <w:szCs w:val="22"/>
        </w:rPr>
        <w:t>F</w:t>
      </w:r>
      <w:r w:rsidR="008D57FD" w:rsidRPr="003118A5">
        <w:rPr>
          <w:rFonts w:ascii="Arial" w:hAnsi="Arial" w:cs="Arial"/>
          <w:i/>
          <w:iCs/>
          <w:color w:val="000000" w:themeColor="text1"/>
          <w:sz w:val="22"/>
          <w:szCs w:val="22"/>
        </w:rPr>
        <w:t xml:space="preserve">ig </w:t>
      </w:r>
      <w:r w:rsidR="008D57FD">
        <w:rPr>
          <w:rFonts w:ascii="Arial" w:hAnsi="Arial" w:cs="Arial"/>
          <w:i/>
          <w:iCs/>
          <w:color w:val="000000" w:themeColor="text1"/>
          <w:sz w:val="22"/>
          <w:szCs w:val="22"/>
        </w:rPr>
        <w:t>3</w:t>
      </w:r>
      <w:r w:rsidR="00B77ED2">
        <w:rPr>
          <w:rFonts w:ascii="Arial" w:hAnsi="Arial" w:cs="Arial"/>
          <w:i/>
          <w:iCs/>
          <w:color w:val="000000" w:themeColor="text1"/>
          <w:sz w:val="22"/>
          <w:szCs w:val="22"/>
        </w:rPr>
        <w:t>3</w:t>
      </w:r>
      <w:r w:rsidRPr="003118A5">
        <w:rPr>
          <w:rFonts w:ascii="Arial" w:hAnsi="Arial" w:cs="Arial"/>
          <w:iCs/>
          <w:color w:val="000000" w:themeColor="text1"/>
          <w:sz w:val="22"/>
          <w:szCs w:val="22"/>
        </w:rPr>
        <w:t>)</w:t>
      </w:r>
      <w:r w:rsidRPr="003118A5">
        <w:rPr>
          <w:rFonts w:ascii="Arial" w:hAnsi="Arial" w:cs="Arial"/>
          <w:color w:val="000000" w:themeColor="text1"/>
          <w:sz w:val="22"/>
          <w:szCs w:val="22"/>
        </w:rPr>
        <w:t xml:space="preserve">, hyperlinked to their Discogs.com credits and a small description of artists they have worked with. This not only provides students with access to resources for checking out exemplar recordings, but also provides role models. The list also provides equal representation for male and female engineers. </w:t>
      </w:r>
      <w:r w:rsidR="0051185C">
        <w:rPr>
          <w:rFonts w:ascii="Arial" w:hAnsi="Arial" w:cs="Arial"/>
          <w:color w:val="000000" w:themeColor="text1"/>
          <w:sz w:val="22"/>
          <w:szCs w:val="22"/>
        </w:rPr>
        <w:t>Unfortunately,</w:t>
      </w:r>
      <w:r w:rsidR="00EF549E">
        <w:rPr>
          <w:rFonts w:ascii="Arial" w:hAnsi="Arial" w:cs="Arial"/>
          <w:color w:val="000000" w:themeColor="text1"/>
          <w:sz w:val="22"/>
          <w:szCs w:val="22"/>
        </w:rPr>
        <w:t xml:space="preserve"> we have no way to determine </w:t>
      </w:r>
      <w:r w:rsidR="008D57FD">
        <w:rPr>
          <w:rFonts w:ascii="Arial" w:hAnsi="Arial" w:cs="Arial"/>
          <w:color w:val="000000" w:themeColor="text1"/>
          <w:sz w:val="22"/>
          <w:szCs w:val="22"/>
        </w:rPr>
        <w:t>whether or not the students have interacted with the hyperlinks</w:t>
      </w:r>
      <w:r w:rsidR="005F389B">
        <w:rPr>
          <w:rFonts w:ascii="Arial" w:hAnsi="Arial" w:cs="Arial"/>
          <w:color w:val="000000" w:themeColor="text1"/>
          <w:sz w:val="22"/>
          <w:szCs w:val="22"/>
        </w:rPr>
        <w:t>.</w:t>
      </w:r>
      <w:r w:rsidR="00EF549E">
        <w:rPr>
          <w:rFonts w:ascii="Arial" w:hAnsi="Arial" w:cs="Arial"/>
          <w:color w:val="000000" w:themeColor="text1"/>
          <w:sz w:val="22"/>
          <w:szCs w:val="22"/>
        </w:rPr>
        <w:t xml:space="preserve"> </w:t>
      </w:r>
      <w:r w:rsidR="005F389B">
        <w:rPr>
          <w:rFonts w:ascii="Arial" w:hAnsi="Arial" w:cs="Arial"/>
          <w:color w:val="000000" w:themeColor="text1"/>
          <w:sz w:val="22"/>
          <w:szCs w:val="22"/>
        </w:rPr>
        <w:t>H</w:t>
      </w:r>
      <w:r w:rsidR="008D57FD">
        <w:rPr>
          <w:rFonts w:ascii="Arial" w:hAnsi="Arial" w:cs="Arial"/>
          <w:color w:val="000000" w:themeColor="text1"/>
          <w:sz w:val="22"/>
          <w:szCs w:val="22"/>
        </w:rPr>
        <w:t xml:space="preserve">owever, examples of recordings by these acclaimed engineers are explored in taught sessions, with students encouraged to </w:t>
      </w:r>
      <w:r w:rsidR="00C6184D">
        <w:rPr>
          <w:rFonts w:ascii="Arial" w:hAnsi="Arial" w:cs="Arial"/>
          <w:color w:val="000000" w:themeColor="text1"/>
          <w:sz w:val="22"/>
          <w:szCs w:val="22"/>
        </w:rPr>
        <w:t>discuss</w:t>
      </w:r>
      <w:r w:rsidR="008D57FD">
        <w:rPr>
          <w:rFonts w:ascii="Arial" w:hAnsi="Arial" w:cs="Arial"/>
          <w:color w:val="000000" w:themeColor="text1"/>
          <w:sz w:val="22"/>
          <w:szCs w:val="22"/>
        </w:rPr>
        <w:t xml:space="preserve"> the timbre, spatialisation and loudness of what they are hearing.</w:t>
      </w:r>
    </w:p>
    <w:p w14:paraId="15C8B7CC" w14:textId="4A14D962" w:rsidR="00183402" w:rsidRPr="003118A5" w:rsidRDefault="00183402" w:rsidP="00EF549E">
      <w:pPr>
        <w:spacing w:line="360" w:lineRule="auto"/>
        <w:jc w:val="center"/>
        <w:rPr>
          <w:rFonts w:ascii="Arial" w:hAnsi="Arial" w:cs="Arial"/>
          <w:color w:val="000000" w:themeColor="text1"/>
          <w:sz w:val="22"/>
          <w:szCs w:val="22"/>
        </w:rPr>
      </w:pPr>
      <w:r w:rsidRPr="003118A5">
        <w:rPr>
          <w:rFonts w:ascii="Arial" w:hAnsi="Arial" w:cs="Arial"/>
          <w:noProof/>
          <w:color w:val="000000" w:themeColor="text1"/>
          <w:sz w:val="22"/>
          <w:szCs w:val="22"/>
        </w:rPr>
        <w:drawing>
          <wp:inline distT="0" distB="0" distL="0" distR="0" wp14:anchorId="42832DEE" wp14:editId="3D85D7FB">
            <wp:extent cx="5680859" cy="3208866"/>
            <wp:effectExtent l="0" t="0" r="0" b="4445"/>
            <wp:docPr id="19" name="Picture 1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362" cy="3253774"/>
                    </a:xfrm>
                    <a:prstGeom prst="rect">
                      <a:avLst/>
                    </a:prstGeom>
                  </pic:spPr>
                </pic:pic>
              </a:graphicData>
            </a:graphic>
          </wp:inline>
        </w:drawing>
      </w:r>
    </w:p>
    <w:p w14:paraId="503FCBD3" w14:textId="166E6AAE" w:rsidR="00183402" w:rsidRPr="003118A5" w:rsidRDefault="00183402" w:rsidP="00EF549E">
      <w:pPr>
        <w:spacing w:line="360" w:lineRule="auto"/>
        <w:jc w:val="center"/>
        <w:rPr>
          <w:rFonts w:ascii="Arial" w:hAnsi="Arial" w:cs="Arial"/>
          <w:color w:val="000000" w:themeColor="text1"/>
          <w:sz w:val="22"/>
          <w:szCs w:val="22"/>
        </w:rPr>
      </w:pPr>
      <w:r w:rsidRPr="00635572">
        <w:rPr>
          <w:rFonts w:ascii="Arial" w:hAnsi="Arial" w:cs="Arial"/>
          <w:color w:val="000000" w:themeColor="text1"/>
          <w:sz w:val="22"/>
          <w:szCs w:val="22"/>
        </w:rPr>
        <w:t xml:space="preserve">Fig </w:t>
      </w:r>
      <w:r w:rsidR="00EA1548" w:rsidRPr="00635572">
        <w:rPr>
          <w:rFonts w:ascii="Arial" w:hAnsi="Arial" w:cs="Arial"/>
          <w:color w:val="000000" w:themeColor="text1"/>
          <w:sz w:val="22"/>
          <w:szCs w:val="22"/>
        </w:rPr>
        <w:t>3</w:t>
      </w:r>
      <w:r w:rsidR="00B77ED2" w:rsidRPr="00635572">
        <w:rPr>
          <w:rFonts w:ascii="Arial" w:hAnsi="Arial" w:cs="Arial"/>
          <w:color w:val="000000" w:themeColor="text1"/>
          <w:sz w:val="22"/>
          <w:szCs w:val="22"/>
        </w:rPr>
        <w:t>3</w:t>
      </w:r>
      <w:r w:rsidRPr="00635572">
        <w:rPr>
          <w:rFonts w:ascii="Arial" w:hAnsi="Arial" w:cs="Arial"/>
          <w:color w:val="000000" w:themeColor="text1"/>
          <w:sz w:val="22"/>
          <w:szCs w:val="22"/>
        </w:rPr>
        <w:t>:</w:t>
      </w:r>
      <w:r w:rsidRPr="003118A5">
        <w:rPr>
          <w:rFonts w:ascii="Arial" w:hAnsi="Arial" w:cs="Arial"/>
          <w:i/>
          <w:iCs/>
          <w:color w:val="000000" w:themeColor="text1"/>
          <w:sz w:val="22"/>
          <w:szCs w:val="22"/>
        </w:rPr>
        <w:t xml:space="preserve"> Acclaimed Recording Engineers </w:t>
      </w:r>
      <w:r w:rsidRPr="00635572">
        <w:rPr>
          <w:rFonts w:ascii="Arial" w:hAnsi="Arial" w:cs="Arial"/>
          <w:color w:val="000000" w:themeColor="text1"/>
          <w:sz w:val="22"/>
          <w:szCs w:val="22"/>
        </w:rPr>
        <w:t>list as found on the interactive reading list for</w:t>
      </w:r>
      <w:r w:rsidRPr="003118A5">
        <w:rPr>
          <w:rFonts w:ascii="Arial" w:hAnsi="Arial" w:cs="Arial"/>
          <w:i/>
          <w:iCs/>
          <w:color w:val="000000" w:themeColor="text1"/>
          <w:sz w:val="22"/>
          <w:szCs w:val="22"/>
        </w:rPr>
        <w:t xml:space="preserve"> Recording Studio Techniques</w:t>
      </w:r>
      <w:r w:rsidRPr="003118A5">
        <w:rPr>
          <w:rFonts w:ascii="Arial" w:hAnsi="Arial" w:cs="Arial"/>
          <w:color w:val="000000" w:themeColor="text1"/>
          <w:sz w:val="22"/>
          <w:szCs w:val="22"/>
        </w:rPr>
        <w:t>.</w:t>
      </w:r>
    </w:p>
    <w:p w14:paraId="3A7B38C4" w14:textId="44B5FB78" w:rsidR="00183402" w:rsidRDefault="00183402" w:rsidP="00BB0FBF">
      <w:pPr>
        <w:spacing w:line="360" w:lineRule="auto"/>
        <w:jc w:val="both"/>
        <w:rPr>
          <w:rFonts w:ascii="Arial" w:hAnsi="Arial" w:cs="Arial"/>
          <w:color w:val="000000" w:themeColor="text1"/>
          <w:sz w:val="22"/>
          <w:szCs w:val="22"/>
        </w:rPr>
      </w:pPr>
    </w:p>
    <w:p w14:paraId="2CF01BA2" w14:textId="013F5A81" w:rsidR="00C6184D" w:rsidRPr="003118A5" w:rsidRDefault="00C6184D" w:rsidP="00C6184D">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 xml:space="preserve">The </w:t>
      </w:r>
      <w:r w:rsidR="00125A3D">
        <w:rPr>
          <w:rFonts w:ascii="Arial" w:hAnsi="Arial" w:cs="Arial"/>
          <w:color w:val="000000" w:themeColor="text1"/>
          <w:sz w:val="22"/>
          <w:szCs w:val="22"/>
        </w:rPr>
        <w:t>increase</w:t>
      </w:r>
      <w:r>
        <w:rPr>
          <w:rFonts w:ascii="Arial" w:hAnsi="Arial" w:cs="Arial"/>
          <w:color w:val="000000" w:themeColor="text1"/>
          <w:sz w:val="22"/>
          <w:szCs w:val="22"/>
        </w:rPr>
        <w:t xml:space="preserve"> in visibility of non-male engineers provided through the interactive and streamlined reading lists</w:t>
      </w:r>
      <w:r w:rsidR="00125A3D">
        <w:rPr>
          <w:rFonts w:ascii="Arial" w:hAnsi="Arial" w:cs="Arial"/>
          <w:color w:val="000000" w:themeColor="text1"/>
          <w:sz w:val="22"/>
          <w:szCs w:val="22"/>
        </w:rPr>
        <w:t>,</w:t>
      </w:r>
      <w:r>
        <w:rPr>
          <w:rFonts w:ascii="Arial" w:hAnsi="Arial" w:cs="Arial"/>
          <w:color w:val="000000" w:themeColor="text1"/>
          <w:sz w:val="22"/>
          <w:szCs w:val="22"/>
        </w:rPr>
        <w:t xml:space="preserve"> and discography examples, was a direct response to the comments explored in </w:t>
      </w:r>
      <w:r w:rsidR="00BD0936">
        <w:rPr>
          <w:rFonts w:ascii="Arial" w:hAnsi="Arial" w:cs="Arial"/>
          <w:color w:val="000000" w:themeColor="text1"/>
          <w:sz w:val="22"/>
          <w:szCs w:val="22"/>
        </w:rPr>
        <w:t xml:space="preserve">section </w:t>
      </w:r>
      <w:r w:rsidR="00EA1548">
        <w:rPr>
          <w:rFonts w:ascii="Arial" w:hAnsi="Arial" w:cs="Arial"/>
          <w:color w:val="000000" w:themeColor="text1"/>
          <w:sz w:val="22"/>
          <w:szCs w:val="22"/>
        </w:rPr>
        <w:t>3.2.3</w:t>
      </w:r>
      <w:r w:rsidR="00125A3D">
        <w:rPr>
          <w:rFonts w:ascii="Arial" w:hAnsi="Arial" w:cs="Arial"/>
          <w:color w:val="000000" w:themeColor="text1"/>
          <w:sz w:val="22"/>
          <w:szCs w:val="22"/>
        </w:rPr>
        <w:t xml:space="preserve">.  Through those comments, respondents reflected on </w:t>
      </w:r>
      <w:r>
        <w:rPr>
          <w:rFonts w:ascii="Arial" w:hAnsi="Arial" w:cs="Arial"/>
          <w:color w:val="000000" w:themeColor="text1"/>
          <w:sz w:val="22"/>
          <w:szCs w:val="22"/>
        </w:rPr>
        <w:t>gender-based discrimination linked to course design and</w:t>
      </w:r>
      <w:r w:rsidR="00125A3D">
        <w:rPr>
          <w:rFonts w:ascii="Arial" w:hAnsi="Arial" w:cs="Arial"/>
          <w:color w:val="000000" w:themeColor="text1"/>
          <w:sz w:val="22"/>
          <w:szCs w:val="22"/>
        </w:rPr>
        <w:t xml:space="preserve"> was expressed as</w:t>
      </w:r>
      <w:r>
        <w:rPr>
          <w:rFonts w:ascii="Arial" w:hAnsi="Arial" w:cs="Arial"/>
          <w:color w:val="000000" w:themeColor="text1"/>
          <w:sz w:val="22"/>
          <w:szCs w:val="22"/>
        </w:rPr>
        <w:t xml:space="preserve"> partly due </w:t>
      </w:r>
      <w:r w:rsidR="00B77ED2">
        <w:rPr>
          <w:rFonts w:ascii="Arial" w:hAnsi="Arial" w:cs="Arial"/>
          <w:color w:val="000000" w:themeColor="text1"/>
          <w:sz w:val="22"/>
          <w:szCs w:val="22"/>
        </w:rPr>
        <w:t>to a</w:t>
      </w:r>
      <w:r>
        <w:rPr>
          <w:rFonts w:ascii="Arial" w:hAnsi="Arial" w:cs="Arial"/>
          <w:color w:val="000000" w:themeColor="text1"/>
          <w:sz w:val="22"/>
          <w:szCs w:val="22"/>
        </w:rPr>
        <w:t xml:space="preserve"> lack of </w:t>
      </w:r>
      <w:r w:rsidR="00183402" w:rsidRPr="003118A5">
        <w:rPr>
          <w:rFonts w:ascii="Arial" w:hAnsi="Arial" w:cs="Arial"/>
          <w:color w:val="000000" w:themeColor="text1"/>
          <w:sz w:val="22"/>
          <w:szCs w:val="22"/>
        </w:rPr>
        <w:t>“non-male composers or audio producers studied”</w:t>
      </w:r>
      <w:r>
        <w:rPr>
          <w:rFonts w:ascii="Arial" w:hAnsi="Arial" w:cs="Arial"/>
          <w:color w:val="000000" w:themeColor="text1"/>
          <w:sz w:val="22"/>
          <w:szCs w:val="22"/>
        </w:rPr>
        <w:t xml:space="preserve"> and </w:t>
      </w:r>
      <w:r w:rsidR="00183402" w:rsidRPr="003118A5">
        <w:rPr>
          <w:rFonts w:ascii="Arial" w:hAnsi="Arial" w:cs="Arial"/>
          <w:color w:val="000000" w:themeColor="text1"/>
          <w:sz w:val="22"/>
          <w:szCs w:val="22"/>
        </w:rPr>
        <w:t>“no attempt at female visibility in the field”</w:t>
      </w:r>
      <w:r>
        <w:rPr>
          <w:rFonts w:ascii="Arial" w:hAnsi="Arial" w:cs="Arial"/>
          <w:color w:val="000000" w:themeColor="text1"/>
          <w:sz w:val="22"/>
          <w:szCs w:val="22"/>
        </w:rPr>
        <w:t xml:space="preserve">. </w:t>
      </w:r>
      <w:r w:rsidRPr="003118A5">
        <w:rPr>
          <w:rFonts w:ascii="Arial" w:hAnsi="Arial" w:cs="Arial"/>
          <w:color w:val="000000" w:themeColor="text1"/>
          <w:sz w:val="22"/>
          <w:szCs w:val="22"/>
        </w:rPr>
        <w:t>A balanced re</w:t>
      </w:r>
      <w:r w:rsidR="00125A3D">
        <w:rPr>
          <w:rFonts w:ascii="Arial" w:hAnsi="Arial" w:cs="Arial"/>
          <w:color w:val="000000" w:themeColor="text1"/>
          <w:sz w:val="22"/>
          <w:szCs w:val="22"/>
        </w:rPr>
        <w:t>sources</w:t>
      </w:r>
      <w:r w:rsidRPr="003118A5">
        <w:rPr>
          <w:rFonts w:ascii="Arial" w:hAnsi="Arial" w:cs="Arial"/>
          <w:color w:val="000000" w:themeColor="text1"/>
          <w:sz w:val="22"/>
          <w:szCs w:val="22"/>
        </w:rPr>
        <w:t xml:space="preserve"> list and highlighting a more diverse range of engineers and their diverse work allows for</w:t>
      </w:r>
      <w:r w:rsidR="00125A3D">
        <w:rPr>
          <w:rFonts w:ascii="Arial" w:hAnsi="Arial" w:cs="Arial"/>
          <w:color w:val="000000" w:themeColor="text1"/>
          <w:sz w:val="22"/>
          <w:szCs w:val="22"/>
        </w:rPr>
        <w:t xml:space="preserve"> </w:t>
      </w:r>
      <w:r w:rsidRPr="003118A5">
        <w:rPr>
          <w:rFonts w:ascii="Arial" w:hAnsi="Arial" w:cs="Arial"/>
          <w:color w:val="000000" w:themeColor="text1"/>
          <w:sz w:val="22"/>
          <w:szCs w:val="22"/>
        </w:rPr>
        <w:t xml:space="preserve">these comments to </w:t>
      </w:r>
      <w:r>
        <w:rPr>
          <w:rFonts w:ascii="Arial" w:hAnsi="Arial" w:cs="Arial"/>
          <w:color w:val="000000" w:themeColor="text1"/>
          <w:sz w:val="22"/>
          <w:szCs w:val="22"/>
        </w:rPr>
        <w:t>be addressed</w:t>
      </w:r>
      <w:r w:rsidRPr="003118A5">
        <w:rPr>
          <w:rFonts w:ascii="Arial" w:hAnsi="Arial" w:cs="Arial"/>
          <w:color w:val="000000" w:themeColor="text1"/>
          <w:sz w:val="22"/>
          <w:szCs w:val="22"/>
        </w:rPr>
        <w:t>.</w:t>
      </w:r>
    </w:p>
    <w:p w14:paraId="683A2CF1" w14:textId="77777777" w:rsidR="00183402" w:rsidRPr="003118A5" w:rsidRDefault="00183402" w:rsidP="00BB0FBF">
      <w:pPr>
        <w:spacing w:line="360" w:lineRule="auto"/>
        <w:jc w:val="both"/>
        <w:rPr>
          <w:rFonts w:ascii="Arial" w:hAnsi="Arial" w:cs="Arial"/>
          <w:color w:val="000000" w:themeColor="text1"/>
          <w:sz w:val="22"/>
          <w:szCs w:val="22"/>
        </w:rPr>
      </w:pPr>
    </w:p>
    <w:p w14:paraId="1ADB1483" w14:textId="206D63A5" w:rsidR="00183402" w:rsidRPr="003118A5" w:rsidRDefault="00183402" w:rsidP="00BB0FBF">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 xml:space="preserve">Lectures themselves should </w:t>
      </w:r>
      <w:r w:rsidR="000613FB">
        <w:rPr>
          <w:rFonts w:ascii="Arial" w:hAnsi="Arial" w:cs="Arial"/>
          <w:color w:val="000000" w:themeColor="text1"/>
          <w:sz w:val="22"/>
          <w:szCs w:val="22"/>
        </w:rPr>
        <w:t xml:space="preserve">also </w:t>
      </w:r>
      <w:r w:rsidRPr="003118A5">
        <w:rPr>
          <w:rFonts w:ascii="Arial" w:hAnsi="Arial" w:cs="Arial"/>
          <w:color w:val="000000" w:themeColor="text1"/>
          <w:sz w:val="22"/>
          <w:szCs w:val="22"/>
        </w:rPr>
        <w:t>continue to show</w:t>
      </w:r>
      <w:r w:rsidR="00125A3D">
        <w:rPr>
          <w:rFonts w:ascii="Arial" w:hAnsi="Arial" w:cs="Arial"/>
          <w:color w:val="000000" w:themeColor="text1"/>
          <w:sz w:val="22"/>
          <w:szCs w:val="22"/>
        </w:rPr>
        <w:t>case</w:t>
      </w:r>
      <w:r w:rsidRPr="003118A5">
        <w:rPr>
          <w:rFonts w:ascii="Arial" w:hAnsi="Arial" w:cs="Arial"/>
          <w:color w:val="000000" w:themeColor="text1"/>
          <w:sz w:val="22"/>
          <w:szCs w:val="22"/>
        </w:rPr>
        <w:t xml:space="preserve"> a more diverse range of practitioners</w:t>
      </w:r>
      <w:r w:rsidR="00BF0D03">
        <w:rPr>
          <w:rFonts w:ascii="Arial" w:hAnsi="Arial" w:cs="Arial"/>
          <w:color w:val="000000" w:themeColor="text1"/>
          <w:sz w:val="22"/>
          <w:szCs w:val="22"/>
        </w:rPr>
        <w:t xml:space="preserve"> in their regular teaching sessions</w:t>
      </w:r>
      <w:r w:rsidRPr="003118A5">
        <w:rPr>
          <w:rFonts w:ascii="Arial" w:hAnsi="Arial" w:cs="Arial"/>
          <w:color w:val="000000" w:themeColor="text1"/>
          <w:sz w:val="22"/>
          <w:szCs w:val="22"/>
        </w:rPr>
        <w:t xml:space="preserve">. The inclusion of more women </w:t>
      </w:r>
      <w:r w:rsidR="00BF0D03">
        <w:rPr>
          <w:rFonts w:ascii="Arial" w:hAnsi="Arial" w:cs="Arial"/>
          <w:color w:val="000000" w:themeColor="text1"/>
          <w:sz w:val="22"/>
          <w:szCs w:val="22"/>
        </w:rPr>
        <w:t>should</w:t>
      </w:r>
      <w:r w:rsidRPr="003118A5">
        <w:rPr>
          <w:rFonts w:ascii="Arial" w:hAnsi="Arial" w:cs="Arial"/>
          <w:color w:val="000000" w:themeColor="text1"/>
          <w:sz w:val="22"/>
          <w:szCs w:val="22"/>
        </w:rPr>
        <w:t xml:space="preserve"> not</w:t>
      </w:r>
      <w:r w:rsidR="00BF0D03">
        <w:rPr>
          <w:rFonts w:ascii="Arial" w:hAnsi="Arial" w:cs="Arial"/>
          <w:color w:val="000000" w:themeColor="text1"/>
          <w:sz w:val="22"/>
          <w:szCs w:val="22"/>
        </w:rPr>
        <w:t xml:space="preserve"> be</w:t>
      </w:r>
      <w:r w:rsidRPr="003118A5">
        <w:rPr>
          <w:rFonts w:ascii="Arial" w:hAnsi="Arial" w:cs="Arial"/>
          <w:color w:val="000000" w:themeColor="text1"/>
          <w:sz w:val="22"/>
          <w:szCs w:val="22"/>
        </w:rPr>
        <w:t xml:space="preserve"> done out of tokenism, but out of an effort to rebalance the gender imbalance in sound and music technology. Just because 5% of those working in audio are women, doesn’t mean </w:t>
      </w:r>
      <w:r w:rsidR="00BF0D03">
        <w:rPr>
          <w:rFonts w:ascii="Arial" w:hAnsi="Arial" w:cs="Arial"/>
          <w:color w:val="000000" w:themeColor="text1"/>
          <w:sz w:val="22"/>
          <w:szCs w:val="22"/>
        </w:rPr>
        <w:t>we</w:t>
      </w:r>
      <w:r w:rsidRPr="003118A5">
        <w:rPr>
          <w:rFonts w:ascii="Arial" w:hAnsi="Arial" w:cs="Arial"/>
          <w:color w:val="000000" w:themeColor="text1"/>
          <w:sz w:val="22"/>
          <w:szCs w:val="22"/>
        </w:rPr>
        <w:t xml:space="preserve"> should only be referencing women 5% of the time. If it is through a lack of role models and visibility that more women aren’t studying sound and music technology and inspired to become the next Marcella Araica (mixing engineer for over 100 chart-topping singles), Ann Mincieli (recording engineer and studio co-ordinator for Jungle City Studios, New York), Amanda Davis (front of house live sound engineer for Janelle Monáe), Linda Perry (four time Grammy nominated producer and songwriter and 2015 Songwriters Hall of Fame inductee) or Emily Lazar (Grammy and TEC Award winning Mastering Engineer)</w:t>
      </w:r>
      <w:r w:rsidR="00BF0D03">
        <w:rPr>
          <w:rFonts w:ascii="Arial" w:hAnsi="Arial" w:cs="Arial"/>
          <w:color w:val="000000" w:themeColor="text1"/>
          <w:sz w:val="22"/>
          <w:szCs w:val="22"/>
        </w:rPr>
        <w:t xml:space="preserve">. As educators we have </w:t>
      </w:r>
      <w:r w:rsidRPr="003118A5">
        <w:rPr>
          <w:rFonts w:ascii="Arial" w:hAnsi="Arial" w:cs="Arial"/>
          <w:color w:val="000000" w:themeColor="text1"/>
          <w:sz w:val="22"/>
          <w:szCs w:val="22"/>
        </w:rPr>
        <w:t xml:space="preserve">a collective responsibility to right that wrong. </w:t>
      </w:r>
    </w:p>
    <w:p w14:paraId="029D4E11" w14:textId="3D68D3C6" w:rsidR="00183402" w:rsidRPr="003118A5" w:rsidRDefault="00183402" w:rsidP="00BB0FBF">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Fig</w:t>
      </w:r>
      <w:r w:rsidR="00125A3D">
        <w:rPr>
          <w:rFonts w:ascii="Arial" w:hAnsi="Arial" w:cs="Arial"/>
          <w:color w:val="000000" w:themeColor="text1"/>
          <w:sz w:val="22"/>
          <w:szCs w:val="22"/>
        </w:rPr>
        <w:t>ure</w:t>
      </w:r>
      <w:r w:rsidRPr="003118A5">
        <w:rPr>
          <w:rFonts w:ascii="Arial" w:hAnsi="Arial" w:cs="Arial"/>
          <w:color w:val="000000" w:themeColor="text1"/>
          <w:sz w:val="22"/>
          <w:szCs w:val="22"/>
        </w:rPr>
        <w:t xml:space="preserve"> </w:t>
      </w:r>
      <w:r w:rsidR="00EF549E">
        <w:rPr>
          <w:rFonts w:ascii="Arial" w:hAnsi="Arial" w:cs="Arial"/>
          <w:color w:val="000000" w:themeColor="text1"/>
          <w:sz w:val="22"/>
          <w:szCs w:val="22"/>
        </w:rPr>
        <w:t>3</w:t>
      </w:r>
      <w:r w:rsidR="00B77ED2">
        <w:rPr>
          <w:rFonts w:ascii="Arial" w:hAnsi="Arial" w:cs="Arial"/>
          <w:color w:val="000000" w:themeColor="text1"/>
          <w:sz w:val="22"/>
          <w:szCs w:val="22"/>
        </w:rPr>
        <w:t>4</w:t>
      </w:r>
      <w:r w:rsidRPr="003118A5">
        <w:rPr>
          <w:rFonts w:ascii="Arial" w:hAnsi="Arial" w:cs="Arial"/>
          <w:color w:val="000000" w:themeColor="text1"/>
          <w:sz w:val="22"/>
          <w:szCs w:val="22"/>
        </w:rPr>
        <w:t xml:space="preserve"> shows a slide from a lecture on timbre (the character or quality of a sound), where students are invited to think about timbre as tonality, frequency and colours, as stated by Marcella Araica. Students are also invited to listen to her work via the hyperlinks in the parenthesis.</w:t>
      </w:r>
    </w:p>
    <w:p w14:paraId="67C8962D" w14:textId="77777777" w:rsidR="00183402" w:rsidRPr="003118A5" w:rsidRDefault="00183402" w:rsidP="00BB0FBF">
      <w:pPr>
        <w:spacing w:line="360" w:lineRule="auto"/>
        <w:jc w:val="both"/>
        <w:rPr>
          <w:rFonts w:ascii="Arial" w:hAnsi="Arial" w:cs="Arial"/>
          <w:color w:val="000000" w:themeColor="text1"/>
          <w:sz w:val="22"/>
          <w:szCs w:val="22"/>
        </w:rPr>
      </w:pPr>
    </w:p>
    <w:p w14:paraId="15361871" w14:textId="7297B9F8" w:rsidR="00183402" w:rsidRPr="003118A5" w:rsidRDefault="00183402" w:rsidP="00EF549E">
      <w:pPr>
        <w:spacing w:line="360" w:lineRule="auto"/>
        <w:jc w:val="center"/>
        <w:rPr>
          <w:rFonts w:ascii="Arial" w:hAnsi="Arial" w:cs="Arial"/>
          <w:color w:val="000000" w:themeColor="text1"/>
          <w:sz w:val="22"/>
          <w:szCs w:val="22"/>
        </w:rPr>
      </w:pPr>
      <w:r w:rsidRPr="00EF549E">
        <w:rPr>
          <w:rFonts w:ascii="Arial" w:hAnsi="Arial" w:cs="Arial"/>
          <w:noProof/>
          <w:color w:val="000000" w:themeColor="text1"/>
          <w:sz w:val="22"/>
          <w:szCs w:val="22"/>
        </w:rPr>
        <w:drawing>
          <wp:inline distT="0" distB="0" distL="0" distR="0" wp14:anchorId="52BB9C36" wp14:editId="713BD829">
            <wp:extent cx="4320000" cy="3240000"/>
            <wp:effectExtent l="0" t="0" r="0" b="0"/>
            <wp:docPr id="20" name="Picture 20" descr="A screen shot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 2020-04-29 at 21.14.55.png"/>
                    <pic:cNvPicPr/>
                  </pic:nvPicPr>
                  <pic:blipFill>
                    <a:blip r:embed="rId45">
                      <a:extLst>
                        <a:ext uri="{28A0092B-C50C-407E-A947-70E740481C1C}">
                          <a14:useLocalDpi xmlns:a14="http://schemas.microsoft.com/office/drawing/2010/main" val="0"/>
                        </a:ext>
                      </a:extLst>
                    </a:blip>
                    <a:stretch>
                      <a:fillRect/>
                    </a:stretch>
                  </pic:blipFill>
                  <pic:spPr>
                    <a:xfrm>
                      <a:off x="0" y="0"/>
                      <a:ext cx="4320000" cy="3240000"/>
                    </a:xfrm>
                    <a:prstGeom prst="rect">
                      <a:avLst/>
                    </a:prstGeom>
                  </pic:spPr>
                </pic:pic>
              </a:graphicData>
            </a:graphic>
          </wp:inline>
        </w:drawing>
      </w:r>
    </w:p>
    <w:p w14:paraId="40815FD6" w14:textId="3087D4EC" w:rsidR="00635572" w:rsidRDefault="00183402" w:rsidP="00EF549E">
      <w:pPr>
        <w:spacing w:line="360" w:lineRule="auto"/>
        <w:jc w:val="center"/>
        <w:rPr>
          <w:rFonts w:ascii="Arial" w:hAnsi="Arial" w:cs="Arial"/>
          <w:color w:val="000000" w:themeColor="text1"/>
          <w:sz w:val="22"/>
          <w:szCs w:val="22"/>
        </w:rPr>
      </w:pPr>
      <w:r w:rsidRPr="003118A5">
        <w:rPr>
          <w:rFonts w:ascii="Arial" w:hAnsi="Arial" w:cs="Arial"/>
          <w:i/>
          <w:iCs/>
          <w:color w:val="000000" w:themeColor="text1"/>
          <w:sz w:val="22"/>
          <w:szCs w:val="22"/>
        </w:rPr>
        <w:t xml:space="preserve">Fig </w:t>
      </w:r>
      <w:r w:rsidR="00EF549E">
        <w:rPr>
          <w:rFonts w:ascii="Arial" w:hAnsi="Arial" w:cs="Arial"/>
          <w:i/>
          <w:iCs/>
          <w:color w:val="000000" w:themeColor="text1"/>
          <w:sz w:val="22"/>
          <w:szCs w:val="22"/>
        </w:rPr>
        <w:t>3</w:t>
      </w:r>
      <w:r w:rsidR="00B77ED2">
        <w:rPr>
          <w:rFonts w:ascii="Arial" w:hAnsi="Arial" w:cs="Arial"/>
          <w:i/>
          <w:iCs/>
          <w:color w:val="000000" w:themeColor="text1"/>
          <w:sz w:val="22"/>
          <w:szCs w:val="22"/>
        </w:rPr>
        <w:t>4</w:t>
      </w:r>
      <w:r w:rsidRPr="003118A5">
        <w:rPr>
          <w:rFonts w:ascii="Arial" w:hAnsi="Arial" w:cs="Arial"/>
          <w:i/>
          <w:iCs/>
          <w:color w:val="000000" w:themeColor="text1"/>
          <w:sz w:val="22"/>
          <w:szCs w:val="22"/>
        </w:rPr>
        <w:t xml:space="preserve">: </w:t>
      </w:r>
      <w:r w:rsidRPr="00635572">
        <w:rPr>
          <w:rFonts w:ascii="Arial" w:hAnsi="Arial" w:cs="Arial"/>
          <w:color w:val="000000" w:themeColor="text1"/>
          <w:sz w:val="22"/>
          <w:szCs w:val="22"/>
        </w:rPr>
        <w:t>Example of a</w:t>
      </w:r>
      <w:r w:rsidRPr="003118A5">
        <w:rPr>
          <w:rFonts w:ascii="Arial" w:hAnsi="Arial" w:cs="Arial"/>
          <w:i/>
          <w:iCs/>
          <w:color w:val="000000" w:themeColor="text1"/>
          <w:sz w:val="22"/>
          <w:szCs w:val="22"/>
        </w:rPr>
        <w:t xml:space="preserve"> Recording Studio Techniques </w:t>
      </w:r>
      <w:r w:rsidRPr="00635572">
        <w:rPr>
          <w:rFonts w:ascii="Arial" w:hAnsi="Arial" w:cs="Arial"/>
          <w:color w:val="000000" w:themeColor="text1"/>
          <w:sz w:val="22"/>
          <w:szCs w:val="22"/>
        </w:rPr>
        <w:t>lecture slide, demonstrating how to diversity</w:t>
      </w:r>
      <w:r w:rsidR="00635572">
        <w:rPr>
          <w:rFonts w:ascii="Arial" w:hAnsi="Arial" w:cs="Arial"/>
          <w:color w:val="000000" w:themeColor="text1"/>
          <w:sz w:val="22"/>
          <w:szCs w:val="22"/>
        </w:rPr>
        <w:t xml:space="preserve"> can be embedded</w:t>
      </w:r>
      <w:r w:rsidRPr="00635572">
        <w:rPr>
          <w:rFonts w:ascii="Arial" w:hAnsi="Arial" w:cs="Arial"/>
          <w:color w:val="000000" w:themeColor="text1"/>
          <w:sz w:val="22"/>
          <w:szCs w:val="22"/>
        </w:rPr>
        <w:t>.</w:t>
      </w:r>
    </w:p>
    <w:p w14:paraId="5754543B" w14:textId="1D8633E3" w:rsidR="00183402" w:rsidRDefault="00183402" w:rsidP="00EF549E">
      <w:pPr>
        <w:spacing w:line="360" w:lineRule="auto"/>
        <w:jc w:val="center"/>
        <w:rPr>
          <w:rFonts w:ascii="Arial" w:hAnsi="Arial" w:cs="Arial"/>
          <w:i/>
          <w:iCs/>
          <w:color w:val="000000" w:themeColor="text1"/>
          <w:sz w:val="22"/>
          <w:szCs w:val="22"/>
        </w:rPr>
      </w:pPr>
    </w:p>
    <w:p w14:paraId="6C2D3929" w14:textId="58BEB9FF" w:rsidR="00677451" w:rsidRDefault="00677451" w:rsidP="00677451">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Fig</w:t>
      </w:r>
      <w:r w:rsidR="00AB2EBF">
        <w:rPr>
          <w:rFonts w:ascii="Arial" w:hAnsi="Arial" w:cs="Arial"/>
          <w:color w:val="000000" w:themeColor="text1"/>
          <w:sz w:val="22"/>
          <w:szCs w:val="22"/>
        </w:rPr>
        <w:t>ure</w:t>
      </w:r>
      <w:r>
        <w:rPr>
          <w:rFonts w:ascii="Arial" w:hAnsi="Arial" w:cs="Arial"/>
          <w:color w:val="000000" w:themeColor="text1"/>
          <w:sz w:val="22"/>
          <w:szCs w:val="22"/>
        </w:rPr>
        <w:t xml:space="preserve"> 3</w:t>
      </w:r>
      <w:r w:rsidR="00B77ED2">
        <w:rPr>
          <w:rFonts w:ascii="Arial" w:hAnsi="Arial" w:cs="Arial"/>
          <w:color w:val="000000" w:themeColor="text1"/>
          <w:sz w:val="22"/>
          <w:szCs w:val="22"/>
        </w:rPr>
        <w:t>5</w:t>
      </w:r>
      <w:r>
        <w:rPr>
          <w:rFonts w:ascii="Arial" w:hAnsi="Arial" w:cs="Arial"/>
          <w:color w:val="000000" w:themeColor="text1"/>
          <w:sz w:val="22"/>
          <w:szCs w:val="22"/>
        </w:rPr>
        <w:t xml:space="preserve"> shows a weekly overview front page for a lecture on recording the drums. American session percussionist Bobbye Hall is depicted, with hyperlinks to her work provided in the image description, further amplifying the voices of women, and the BAME community through teaching materials. A host of YouTube videos are recommended viewing to accompany the lecture, with Sylvia Massy demonstrating how to capture the drums in one of the videos.</w:t>
      </w:r>
    </w:p>
    <w:p w14:paraId="1EC446F9" w14:textId="77777777" w:rsidR="00677451" w:rsidRDefault="00677451" w:rsidP="00677451">
      <w:pPr>
        <w:spacing w:line="360" w:lineRule="auto"/>
        <w:jc w:val="both"/>
        <w:rPr>
          <w:rFonts w:ascii="Arial" w:hAnsi="Arial" w:cs="Arial"/>
          <w:color w:val="000000" w:themeColor="text1"/>
          <w:sz w:val="22"/>
          <w:szCs w:val="22"/>
        </w:rPr>
      </w:pPr>
    </w:p>
    <w:p w14:paraId="63939EC2" w14:textId="62FE5B87" w:rsidR="00677451" w:rsidRDefault="00677451" w:rsidP="00E002BB">
      <w:pPr>
        <w:spacing w:line="360" w:lineRule="auto"/>
        <w:jc w:val="center"/>
        <w:rPr>
          <w:rFonts w:ascii="Arial" w:hAnsi="Arial" w:cs="Arial"/>
          <w:color w:val="000000" w:themeColor="text1"/>
          <w:sz w:val="22"/>
          <w:szCs w:val="22"/>
        </w:rPr>
      </w:pPr>
      <w:r>
        <w:rPr>
          <w:rFonts w:ascii="Arial" w:hAnsi="Arial" w:cs="Arial"/>
          <w:noProof/>
          <w:color w:val="000000" w:themeColor="text1"/>
          <w:sz w:val="22"/>
          <w:szCs w:val="22"/>
        </w:rPr>
        <w:drawing>
          <wp:inline distT="0" distB="0" distL="0" distR="0" wp14:anchorId="10AC0901" wp14:editId="55A9194B">
            <wp:extent cx="4215926" cy="3240000"/>
            <wp:effectExtent l="12700" t="12700" r="13335" b="11430"/>
            <wp:docPr id="36" name="Picture 36" descr="A picture containing indoor, person, photo,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indoor, person, photo, food&#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4215926" cy="3240000"/>
                    </a:xfrm>
                    <a:prstGeom prst="rect">
                      <a:avLst/>
                    </a:prstGeom>
                    <a:ln>
                      <a:solidFill>
                        <a:schemeClr val="tx1"/>
                      </a:solidFill>
                    </a:ln>
                  </pic:spPr>
                </pic:pic>
              </a:graphicData>
            </a:graphic>
          </wp:inline>
        </w:drawing>
      </w:r>
    </w:p>
    <w:p w14:paraId="0B9DC05C" w14:textId="5F3587CE" w:rsidR="00677451" w:rsidRPr="00A15753" w:rsidRDefault="00677451" w:rsidP="00677451">
      <w:pPr>
        <w:spacing w:line="360" w:lineRule="auto"/>
        <w:jc w:val="center"/>
        <w:rPr>
          <w:rFonts w:ascii="Arial" w:hAnsi="Arial" w:cs="Arial"/>
          <w:color w:val="000000" w:themeColor="text1"/>
          <w:sz w:val="22"/>
          <w:szCs w:val="22"/>
        </w:rPr>
      </w:pPr>
      <w:r w:rsidRPr="00A15753">
        <w:rPr>
          <w:rFonts w:ascii="Arial" w:hAnsi="Arial" w:cs="Arial"/>
          <w:color w:val="000000" w:themeColor="text1"/>
          <w:sz w:val="22"/>
          <w:szCs w:val="22"/>
        </w:rPr>
        <w:t>Fig 3</w:t>
      </w:r>
      <w:r w:rsidR="00B77ED2" w:rsidRPr="00A15753">
        <w:rPr>
          <w:rFonts w:ascii="Arial" w:hAnsi="Arial" w:cs="Arial"/>
          <w:color w:val="000000" w:themeColor="text1"/>
          <w:sz w:val="22"/>
          <w:szCs w:val="22"/>
        </w:rPr>
        <w:t>5</w:t>
      </w:r>
      <w:r w:rsidRPr="00A15753">
        <w:rPr>
          <w:rFonts w:ascii="Arial" w:hAnsi="Arial" w:cs="Arial"/>
          <w:color w:val="000000" w:themeColor="text1"/>
          <w:sz w:val="22"/>
          <w:szCs w:val="22"/>
        </w:rPr>
        <w:t>: Example of a</w:t>
      </w:r>
      <w:r w:rsidRPr="00677451">
        <w:rPr>
          <w:rFonts w:ascii="Arial" w:hAnsi="Arial" w:cs="Arial"/>
          <w:i/>
          <w:iCs/>
          <w:color w:val="000000" w:themeColor="text1"/>
          <w:sz w:val="22"/>
          <w:szCs w:val="22"/>
        </w:rPr>
        <w:t xml:space="preserve"> Recording Studio Techniques </w:t>
      </w:r>
      <w:r w:rsidRPr="00A15753">
        <w:rPr>
          <w:rFonts w:ascii="Arial" w:hAnsi="Arial" w:cs="Arial"/>
          <w:color w:val="000000" w:themeColor="text1"/>
          <w:sz w:val="22"/>
          <w:szCs w:val="22"/>
        </w:rPr>
        <w:t xml:space="preserve">weekly overview page, demonstrating how gender and BAME based diversity can be </w:t>
      </w:r>
      <w:r w:rsidR="00A15753">
        <w:rPr>
          <w:rFonts w:ascii="Arial" w:hAnsi="Arial" w:cs="Arial"/>
          <w:color w:val="000000" w:themeColor="text1"/>
          <w:sz w:val="22"/>
          <w:szCs w:val="22"/>
        </w:rPr>
        <w:t>embedded</w:t>
      </w:r>
      <w:r w:rsidRPr="00A15753">
        <w:rPr>
          <w:rFonts w:ascii="Arial" w:hAnsi="Arial" w:cs="Arial"/>
          <w:color w:val="000000" w:themeColor="text1"/>
          <w:sz w:val="22"/>
          <w:szCs w:val="22"/>
        </w:rPr>
        <w:t>.</w:t>
      </w:r>
    </w:p>
    <w:p w14:paraId="59304994" w14:textId="77777777" w:rsidR="00183402" w:rsidRPr="003118A5" w:rsidRDefault="00183402" w:rsidP="00BB0FBF">
      <w:pPr>
        <w:spacing w:line="360" w:lineRule="auto"/>
        <w:jc w:val="both"/>
        <w:rPr>
          <w:rFonts w:ascii="Arial" w:hAnsi="Arial" w:cs="Arial"/>
          <w:color w:val="000000" w:themeColor="text1"/>
          <w:sz w:val="22"/>
          <w:szCs w:val="22"/>
        </w:rPr>
      </w:pPr>
    </w:p>
    <w:p w14:paraId="3C811191" w14:textId="0CF094BA" w:rsidR="00462668" w:rsidRDefault="00462668" w:rsidP="00BB0FBF">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I was able to observe on a Level 3 Access to HE Music programme</w:t>
      </w:r>
      <w:r w:rsidR="00183402" w:rsidRPr="003118A5">
        <w:rPr>
          <w:rFonts w:ascii="Arial" w:hAnsi="Arial" w:cs="Arial"/>
          <w:color w:val="000000" w:themeColor="text1"/>
          <w:sz w:val="22"/>
          <w:szCs w:val="22"/>
        </w:rPr>
        <w:t xml:space="preserve">, that consciously introducing students to a more diverse range of practitioners in Music Technology in 19/20 </w:t>
      </w:r>
      <w:r>
        <w:rPr>
          <w:rFonts w:ascii="Arial" w:hAnsi="Arial" w:cs="Arial"/>
          <w:color w:val="000000" w:themeColor="text1"/>
          <w:sz w:val="22"/>
          <w:szCs w:val="22"/>
        </w:rPr>
        <w:t xml:space="preserve">for their </w:t>
      </w:r>
      <w:r w:rsidRPr="00735B1E">
        <w:rPr>
          <w:rFonts w:ascii="Arial" w:hAnsi="Arial" w:cs="Arial"/>
          <w:i/>
          <w:color w:val="000000" w:themeColor="text1"/>
          <w:sz w:val="22"/>
          <w:szCs w:val="22"/>
        </w:rPr>
        <w:t>Digital Performance</w:t>
      </w:r>
      <w:r>
        <w:rPr>
          <w:rFonts w:ascii="Arial" w:hAnsi="Arial" w:cs="Arial"/>
          <w:color w:val="000000" w:themeColor="text1"/>
          <w:sz w:val="22"/>
          <w:szCs w:val="22"/>
        </w:rPr>
        <w:t xml:space="preserve"> module </w:t>
      </w:r>
      <w:r w:rsidR="00183402" w:rsidRPr="003118A5">
        <w:rPr>
          <w:rFonts w:ascii="Arial" w:hAnsi="Arial" w:cs="Arial"/>
          <w:color w:val="000000" w:themeColor="text1"/>
          <w:sz w:val="22"/>
          <w:szCs w:val="22"/>
        </w:rPr>
        <w:t xml:space="preserve">resulted in students referencing a more diverse range of practitioners in their work. In the previous academic year, the unit was delivered as a project unit, where the students were encouraged to research and carry out practical tasks based upon their creative tastes. The outcome was overwhelmingly male, with students submitting projects influenced by Bob Dylan, Dr. Dre and Radiohead, among other male creatives. In 19/20 students opted to carry out creative projects inspired by more non-male practitioners than male. While </w:t>
      </w:r>
      <w:r w:rsidR="00E37742">
        <w:rPr>
          <w:rFonts w:ascii="Arial" w:hAnsi="Arial" w:cs="Arial"/>
          <w:color w:val="000000" w:themeColor="text1"/>
          <w:sz w:val="22"/>
          <w:szCs w:val="22"/>
        </w:rPr>
        <w:t xml:space="preserve">core content pertaining to </w:t>
      </w:r>
      <w:r w:rsidR="00183402" w:rsidRPr="003118A5">
        <w:rPr>
          <w:rFonts w:ascii="Arial" w:hAnsi="Arial" w:cs="Arial"/>
          <w:color w:val="000000" w:themeColor="text1"/>
          <w:sz w:val="22"/>
          <w:szCs w:val="22"/>
        </w:rPr>
        <w:t>creative music production techniques was still present, it was supplemented with gender conscious examples and featured audio and video cl</w:t>
      </w:r>
      <w:r w:rsidR="00CA35B5">
        <w:rPr>
          <w:rFonts w:ascii="Arial" w:hAnsi="Arial" w:cs="Arial"/>
          <w:color w:val="000000" w:themeColor="text1"/>
          <w:sz w:val="22"/>
          <w:szCs w:val="22"/>
        </w:rPr>
        <w:t>i</w:t>
      </w:r>
      <w:r w:rsidR="00183402" w:rsidRPr="003118A5">
        <w:rPr>
          <w:rFonts w:ascii="Arial" w:hAnsi="Arial" w:cs="Arial"/>
          <w:color w:val="000000" w:themeColor="text1"/>
          <w:sz w:val="22"/>
          <w:szCs w:val="22"/>
        </w:rPr>
        <w:t>ps of non-male practitioners utilising music technology in live performance. Such non-male practitioners include</w:t>
      </w:r>
      <w:r w:rsidR="00CA35B5">
        <w:rPr>
          <w:rFonts w:ascii="Arial" w:hAnsi="Arial" w:cs="Arial"/>
          <w:color w:val="000000" w:themeColor="text1"/>
          <w:sz w:val="22"/>
          <w:szCs w:val="22"/>
        </w:rPr>
        <w:t>d</w:t>
      </w:r>
      <w:r w:rsidR="00183402" w:rsidRPr="003118A5">
        <w:rPr>
          <w:rFonts w:ascii="Arial" w:hAnsi="Arial" w:cs="Arial"/>
          <w:color w:val="000000" w:themeColor="text1"/>
          <w:sz w:val="22"/>
          <w:szCs w:val="22"/>
        </w:rPr>
        <w:t xml:space="preserve"> Imogen Heap (Grammy nominated artist and inventor of the Mi.Mu gloves), Laurie Anderson (avant-garde artist, composer, Grammy award winning musician and inventor), Rachel Collier (music producer and performer who has given a guest lecture at my institute in collaboration with Ableton Live), Delia Derbyshire (musician and composer who carried out pioneering work with the BBC Radiophonic Workshop) </w:t>
      </w:r>
      <w:r>
        <w:rPr>
          <w:rFonts w:ascii="Arial" w:hAnsi="Arial" w:cs="Arial"/>
          <w:color w:val="000000" w:themeColor="text1"/>
          <w:sz w:val="22"/>
          <w:szCs w:val="22"/>
        </w:rPr>
        <w:t>and Wendy Carlos (Electronic Musician and Composer)</w:t>
      </w:r>
      <w:r w:rsidR="00AB2EBF">
        <w:rPr>
          <w:rFonts w:ascii="Arial" w:hAnsi="Arial" w:cs="Arial"/>
          <w:color w:val="000000" w:themeColor="text1"/>
          <w:sz w:val="22"/>
          <w:szCs w:val="22"/>
        </w:rPr>
        <w:t>,</w:t>
      </w:r>
      <w:r>
        <w:rPr>
          <w:rFonts w:ascii="Arial" w:hAnsi="Arial" w:cs="Arial"/>
          <w:color w:val="000000" w:themeColor="text1"/>
          <w:sz w:val="22"/>
          <w:szCs w:val="22"/>
        </w:rPr>
        <w:t xml:space="preserve"> </w:t>
      </w:r>
      <w:r w:rsidR="00183402" w:rsidRPr="003118A5">
        <w:rPr>
          <w:rFonts w:ascii="Arial" w:hAnsi="Arial" w:cs="Arial"/>
          <w:color w:val="000000" w:themeColor="text1"/>
          <w:sz w:val="22"/>
          <w:szCs w:val="22"/>
        </w:rPr>
        <w:t>among others. While the sample size may be small (fewer than ten students), I do believe that there is a strong connection between gender conscious lecture materials and the increase in projects being inspired by people of minority genders.</w:t>
      </w:r>
      <w:r>
        <w:rPr>
          <w:rFonts w:ascii="Arial" w:hAnsi="Arial" w:cs="Arial"/>
          <w:color w:val="000000" w:themeColor="text1"/>
          <w:sz w:val="22"/>
          <w:szCs w:val="22"/>
        </w:rPr>
        <w:t xml:space="preserve"> A breakdown of the Access to HE Music cohorts for academic </w:t>
      </w:r>
      <w:r w:rsidR="00AB2EBF">
        <w:rPr>
          <w:rFonts w:ascii="Arial" w:hAnsi="Arial" w:cs="Arial"/>
          <w:color w:val="000000" w:themeColor="text1"/>
          <w:sz w:val="22"/>
          <w:szCs w:val="22"/>
        </w:rPr>
        <w:t xml:space="preserve">years </w:t>
      </w:r>
      <w:r>
        <w:rPr>
          <w:rFonts w:ascii="Arial" w:hAnsi="Arial" w:cs="Arial"/>
          <w:color w:val="000000" w:themeColor="text1"/>
          <w:sz w:val="22"/>
          <w:szCs w:val="22"/>
        </w:rPr>
        <w:t>18/19 and 19/20 and whether they chose to research a male practitioner or person of minority genders person can be found in Fig 3</w:t>
      </w:r>
      <w:r w:rsidR="00B77ED2">
        <w:rPr>
          <w:rFonts w:ascii="Arial" w:hAnsi="Arial" w:cs="Arial"/>
          <w:color w:val="000000" w:themeColor="text1"/>
          <w:sz w:val="22"/>
          <w:szCs w:val="22"/>
        </w:rPr>
        <w:t>6</w:t>
      </w:r>
      <w:r>
        <w:rPr>
          <w:rFonts w:ascii="Arial" w:hAnsi="Arial" w:cs="Arial"/>
          <w:color w:val="000000" w:themeColor="text1"/>
          <w:sz w:val="22"/>
          <w:szCs w:val="22"/>
        </w:rPr>
        <w:t xml:space="preserve"> below. Both cohorts had a total of 6 students.</w:t>
      </w:r>
    </w:p>
    <w:p w14:paraId="6C036A17" w14:textId="4F36FB6B" w:rsidR="00462668" w:rsidRDefault="00462668" w:rsidP="00BB0FBF">
      <w:pPr>
        <w:spacing w:line="360" w:lineRule="auto"/>
        <w:jc w:val="both"/>
        <w:rPr>
          <w:rFonts w:ascii="Arial" w:hAnsi="Arial" w:cs="Arial"/>
          <w:color w:val="000000" w:themeColor="text1"/>
          <w:sz w:val="22"/>
          <w:szCs w:val="22"/>
        </w:rPr>
      </w:pPr>
    </w:p>
    <w:tbl>
      <w:tblPr>
        <w:tblStyle w:val="TableGrid"/>
        <w:tblW w:w="0" w:type="auto"/>
        <w:jc w:val="center"/>
        <w:tblLook w:val="04A0" w:firstRow="1" w:lastRow="0" w:firstColumn="1" w:lastColumn="0" w:noHBand="0" w:noVBand="1"/>
      </w:tblPr>
      <w:tblGrid>
        <w:gridCol w:w="3558"/>
        <w:gridCol w:w="1622"/>
        <w:gridCol w:w="1300"/>
      </w:tblGrid>
      <w:tr w:rsidR="00462668" w:rsidRPr="003118A5" w14:paraId="5D8D95B1" w14:textId="77777777" w:rsidTr="00EC1C5E">
        <w:trPr>
          <w:jc w:val="center"/>
        </w:trPr>
        <w:tc>
          <w:tcPr>
            <w:tcW w:w="3558" w:type="dxa"/>
          </w:tcPr>
          <w:p w14:paraId="064DB7A7" w14:textId="20C234D0" w:rsidR="00462668" w:rsidRPr="003118A5" w:rsidRDefault="00462668" w:rsidP="00EC1C5E">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Practitioner</w:t>
            </w:r>
          </w:p>
        </w:tc>
        <w:tc>
          <w:tcPr>
            <w:tcW w:w="1622" w:type="dxa"/>
          </w:tcPr>
          <w:p w14:paraId="6FC1843F" w14:textId="77777777" w:rsidR="00462668" w:rsidRPr="003118A5" w:rsidRDefault="00462668" w:rsidP="00EC1C5E">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18/19</w:t>
            </w:r>
          </w:p>
        </w:tc>
        <w:tc>
          <w:tcPr>
            <w:tcW w:w="1300" w:type="dxa"/>
          </w:tcPr>
          <w:p w14:paraId="6DFB5234" w14:textId="77777777" w:rsidR="00462668" w:rsidRPr="003118A5" w:rsidRDefault="00462668" w:rsidP="00EC1C5E">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19/20</w:t>
            </w:r>
          </w:p>
        </w:tc>
      </w:tr>
      <w:tr w:rsidR="00462668" w:rsidRPr="003118A5" w14:paraId="2B126AB7" w14:textId="77777777" w:rsidTr="00EC1C5E">
        <w:trPr>
          <w:jc w:val="center"/>
        </w:trPr>
        <w:tc>
          <w:tcPr>
            <w:tcW w:w="3558" w:type="dxa"/>
          </w:tcPr>
          <w:p w14:paraId="1BB48A6F" w14:textId="192D4363" w:rsidR="00462668" w:rsidRPr="003118A5" w:rsidRDefault="00462668" w:rsidP="00EC1C5E">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Male</w:t>
            </w:r>
          </w:p>
        </w:tc>
        <w:tc>
          <w:tcPr>
            <w:tcW w:w="1622" w:type="dxa"/>
          </w:tcPr>
          <w:p w14:paraId="51DCD095" w14:textId="5800BBD3" w:rsidR="00462668" w:rsidRPr="003118A5" w:rsidRDefault="00462668" w:rsidP="00EC1C5E">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5</w:t>
            </w:r>
          </w:p>
        </w:tc>
        <w:tc>
          <w:tcPr>
            <w:tcW w:w="1300" w:type="dxa"/>
          </w:tcPr>
          <w:p w14:paraId="1F3ABA86" w14:textId="356A2F2E" w:rsidR="00462668" w:rsidRPr="003118A5" w:rsidRDefault="00462668" w:rsidP="00EC1C5E">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3</w:t>
            </w:r>
          </w:p>
        </w:tc>
      </w:tr>
      <w:tr w:rsidR="00462668" w:rsidRPr="003118A5" w14:paraId="03964204" w14:textId="77777777" w:rsidTr="00EC1C5E">
        <w:trPr>
          <w:jc w:val="center"/>
        </w:trPr>
        <w:tc>
          <w:tcPr>
            <w:tcW w:w="3558" w:type="dxa"/>
          </w:tcPr>
          <w:p w14:paraId="7C94C59E" w14:textId="1DF2BF85" w:rsidR="00462668" w:rsidRPr="003118A5" w:rsidRDefault="00462668" w:rsidP="00EC1C5E">
            <w:pPr>
              <w:spacing w:line="360" w:lineRule="auto"/>
              <w:rPr>
                <w:rFonts w:ascii="Arial" w:hAnsi="Arial" w:cs="Arial"/>
                <w:color w:val="000000" w:themeColor="text1"/>
                <w:sz w:val="22"/>
                <w:szCs w:val="22"/>
              </w:rPr>
            </w:pPr>
            <w:r>
              <w:rPr>
                <w:rFonts w:ascii="Arial" w:hAnsi="Arial" w:cs="Arial"/>
                <w:color w:val="000000" w:themeColor="text1"/>
                <w:sz w:val="22"/>
                <w:szCs w:val="22"/>
              </w:rPr>
              <w:t>Minority Genders</w:t>
            </w:r>
          </w:p>
        </w:tc>
        <w:tc>
          <w:tcPr>
            <w:tcW w:w="1622" w:type="dxa"/>
          </w:tcPr>
          <w:p w14:paraId="0BD17B59" w14:textId="42D79232" w:rsidR="00462668" w:rsidRPr="003118A5" w:rsidRDefault="00462668" w:rsidP="00EC1C5E">
            <w:pPr>
              <w:spacing w:line="360" w:lineRule="auto"/>
              <w:rPr>
                <w:rFonts w:ascii="Arial" w:hAnsi="Arial" w:cs="Arial"/>
                <w:color w:val="000000" w:themeColor="text1"/>
                <w:sz w:val="22"/>
                <w:szCs w:val="22"/>
              </w:rPr>
            </w:pPr>
            <w:r w:rsidRPr="003118A5">
              <w:rPr>
                <w:rFonts w:ascii="Arial" w:hAnsi="Arial" w:cs="Arial"/>
                <w:color w:val="000000" w:themeColor="text1"/>
                <w:sz w:val="22"/>
                <w:szCs w:val="22"/>
              </w:rPr>
              <w:t>1</w:t>
            </w:r>
          </w:p>
        </w:tc>
        <w:tc>
          <w:tcPr>
            <w:tcW w:w="1300" w:type="dxa"/>
          </w:tcPr>
          <w:p w14:paraId="7E75ADB7" w14:textId="6ABB51CA" w:rsidR="00462668" w:rsidRPr="003118A5" w:rsidRDefault="00462668" w:rsidP="00EC1C5E">
            <w:pPr>
              <w:spacing w:line="360" w:lineRule="auto"/>
              <w:rPr>
                <w:rFonts w:ascii="Arial" w:hAnsi="Arial" w:cs="Arial"/>
                <w:color w:val="000000" w:themeColor="text1"/>
                <w:sz w:val="22"/>
                <w:szCs w:val="22"/>
              </w:rPr>
            </w:pPr>
            <w:r>
              <w:rPr>
                <w:rFonts w:ascii="Arial" w:hAnsi="Arial" w:cs="Arial"/>
                <w:color w:val="000000" w:themeColor="text1"/>
                <w:sz w:val="22"/>
                <w:szCs w:val="22"/>
              </w:rPr>
              <w:t>3</w:t>
            </w:r>
          </w:p>
        </w:tc>
      </w:tr>
    </w:tbl>
    <w:p w14:paraId="59E620F6" w14:textId="77777777" w:rsidR="00D321B9" w:rsidRDefault="00D321B9" w:rsidP="00462668">
      <w:pPr>
        <w:spacing w:line="360" w:lineRule="auto"/>
        <w:jc w:val="center"/>
        <w:rPr>
          <w:rFonts w:ascii="Arial" w:hAnsi="Arial" w:cs="Arial"/>
          <w:i/>
          <w:iCs/>
          <w:color w:val="000000" w:themeColor="text1"/>
          <w:sz w:val="22"/>
          <w:szCs w:val="22"/>
        </w:rPr>
      </w:pPr>
    </w:p>
    <w:p w14:paraId="0B5824E5" w14:textId="38195D90" w:rsidR="00462668" w:rsidRPr="003118A5" w:rsidRDefault="00462668" w:rsidP="00462668">
      <w:pPr>
        <w:spacing w:line="360" w:lineRule="auto"/>
        <w:jc w:val="center"/>
        <w:rPr>
          <w:rFonts w:ascii="Arial" w:hAnsi="Arial" w:cs="Arial"/>
          <w:color w:val="000000" w:themeColor="text1"/>
          <w:sz w:val="22"/>
          <w:szCs w:val="22"/>
        </w:rPr>
      </w:pPr>
      <w:r w:rsidRPr="00F05D26">
        <w:rPr>
          <w:rFonts w:ascii="Arial" w:hAnsi="Arial" w:cs="Arial"/>
          <w:color w:val="000000" w:themeColor="text1"/>
          <w:sz w:val="22"/>
          <w:szCs w:val="22"/>
        </w:rPr>
        <w:t>Fig 3</w:t>
      </w:r>
      <w:r w:rsidR="00B77ED2" w:rsidRPr="00F05D26">
        <w:rPr>
          <w:rFonts w:ascii="Arial" w:hAnsi="Arial" w:cs="Arial"/>
          <w:color w:val="000000" w:themeColor="text1"/>
          <w:sz w:val="22"/>
          <w:szCs w:val="22"/>
        </w:rPr>
        <w:t>6</w:t>
      </w:r>
      <w:r w:rsidRPr="00F05D26">
        <w:rPr>
          <w:rFonts w:ascii="Arial" w:hAnsi="Arial" w:cs="Arial"/>
          <w:color w:val="000000" w:themeColor="text1"/>
          <w:sz w:val="22"/>
          <w:szCs w:val="22"/>
        </w:rPr>
        <w:t xml:space="preserve">: Table of practitioners researched for </w:t>
      </w:r>
      <w:r>
        <w:rPr>
          <w:rFonts w:ascii="Arial" w:hAnsi="Arial" w:cs="Arial"/>
          <w:i/>
          <w:iCs/>
          <w:color w:val="000000" w:themeColor="text1"/>
          <w:sz w:val="22"/>
          <w:szCs w:val="22"/>
        </w:rPr>
        <w:t xml:space="preserve">18/19 </w:t>
      </w:r>
      <w:r w:rsidRPr="00F05D26">
        <w:rPr>
          <w:rFonts w:ascii="Arial" w:hAnsi="Arial" w:cs="Arial"/>
          <w:color w:val="000000" w:themeColor="text1"/>
          <w:sz w:val="22"/>
          <w:szCs w:val="22"/>
        </w:rPr>
        <w:t>and</w:t>
      </w:r>
      <w:r>
        <w:rPr>
          <w:rFonts w:ascii="Arial" w:hAnsi="Arial" w:cs="Arial"/>
          <w:i/>
          <w:iCs/>
          <w:color w:val="000000" w:themeColor="text1"/>
          <w:sz w:val="22"/>
          <w:szCs w:val="22"/>
        </w:rPr>
        <w:t xml:space="preserve"> 19/20 Access to HE Music</w:t>
      </w:r>
    </w:p>
    <w:p w14:paraId="4DC72734" w14:textId="77777777" w:rsidR="00183402" w:rsidRPr="003118A5" w:rsidRDefault="00183402" w:rsidP="00BB0FBF">
      <w:pPr>
        <w:spacing w:line="360" w:lineRule="auto"/>
        <w:jc w:val="both"/>
        <w:rPr>
          <w:rFonts w:ascii="Arial" w:hAnsi="Arial" w:cs="Arial"/>
          <w:color w:val="000000" w:themeColor="text1"/>
          <w:sz w:val="22"/>
          <w:szCs w:val="22"/>
        </w:rPr>
      </w:pPr>
    </w:p>
    <w:p w14:paraId="6C37DCEA" w14:textId="25200F16" w:rsidR="00183402" w:rsidRPr="003118A5" w:rsidRDefault="00D321B9" w:rsidP="00BB0FBF">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 xml:space="preserve">In addition to the changes mentioned above, </w:t>
      </w:r>
      <w:r w:rsidR="00183402" w:rsidRPr="003118A5">
        <w:rPr>
          <w:rFonts w:ascii="Arial" w:hAnsi="Arial" w:cs="Arial"/>
          <w:color w:val="000000" w:themeColor="text1"/>
          <w:sz w:val="22"/>
          <w:szCs w:val="22"/>
        </w:rPr>
        <w:t xml:space="preserve">I also addressed the redesign of the visual layout of the classrooms. In the academic year 2019/20, as my teaching was situated predominantly in a single classroom for non-recording studio-based delivery, I seized the opportunity and redecorated the space. </w:t>
      </w:r>
      <w:r w:rsidR="00183402" w:rsidRPr="00B77ED2">
        <w:rPr>
          <w:rFonts w:ascii="Arial" w:hAnsi="Arial" w:cs="Arial"/>
          <w:color w:val="000000" w:themeColor="text1"/>
          <w:sz w:val="22"/>
          <w:szCs w:val="22"/>
        </w:rPr>
        <w:t>Fig</w:t>
      </w:r>
      <w:r w:rsidRPr="00B77ED2">
        <w:rPr>
          <w:rFonts w:ascii="Arial" w:hAnsi="Arial" w:cs="Arial"/>
          <w:color w:val="000000" w:themeColor="text1"/>
          <w:sz w:val="22"/>
          <w:szCs w:val="22"/>
        </w:rPr>
        <w:t>ure</w:t>
      </w:r>
      <w:r w:rsidR="00183402" w:rsidRPr="00B77ED2">
        <w:rPr>
          <w:rFonts w:ascii="Arial" w:hAnsi="Arial" w:cs="Arial"/>
          <w:color w:val="000000" w:themeColor="text1"/>
          <w:sz w:val="22"/>
          <w:szCs w:val="22"/>
        </w:rPr>
        <w:t xml:space="preserve"> </w:t>
      </w:r>
      <w:r w:rsidR="00B77ED2" w:rsidRPr="00B77ED2">
        <w:rPr>
          <w:rFonts w:ascii="Arial" w:hAnsi="Arial" w:cs="Arial"/>
          <w:color w:val="000000" w:themeColor="text1"/>
          <w:sz w:val="22"/>
          <w:szCs w:val="22"/>
        </w:rPr>
        <w:t>37</w:t>
      </w:r>
      <w:r w:rsidR="00462668" w:rsidRPr="003118A5">
        <w:rPr>
          <w:rFonts w:ascii="Arial" w:hAnsi="Arial" w:cs="Arial"/>
          <w:color w:val="000000" w:themeColor="text1"/>
          <w:sz w:val="22"/>
          <w:szCs w:val="22"/>
        </w:rPr>
        <w:t xml:space="preserve"> </w:t>
      </w:r>
      <w:r w:rsidR="00183402" w:rsidRPr="003118A5">
        <w:rPr>
          <w:rFonts w:ascii="Arial" w:hAnsi="Arial" w:cs="Arial"/>
          <w:color w:val="000000" w:themeColor="text1"/>
          <w:sz w:val="22"/>
          <w:szCs w:val="22"/>
        </w:rPr>
        <w:t xml:space="preserve">is an image of what used to be displayed on the classroom boards. A series of albums that a previous iteration of the course team considered enjoyable and inspirational. While I have no qualms with showing the students what staff find inspirational, the board </w:t>
      </w:r>
      <w:r w:rsidR="00043892">
        <w:rPr>
          <w:rFonts w:ascii="Arial" w:hAnsi="Arial" w:cs="Arial"/>
          <w:color w:val="000000" w:themeColor="text1"/>
          <w:sz w:val="22"/>
          <w:szCs w:val="22"/>
        </w:rPr>
        <w:t>was</w:t>
      </w:r>
      <w:r w:rsidR="00183402" w:rsidRPr="003118A5">
        <w:rPr>
          <w:rFonts w:ascii="Arial" w:hAnsi="Arial" w:cs="Arial"/>
          <w:color w:val="000000" w:themeColor="text1"/>
          <w:sz w:val="22"/>
          <w:szCs w:val="22"/>
        </w:rPr>
        <w:t xml:space="preserve"> overwhelmingly white and even more overwhelmingly male. There are also issues pertaining to misconduct </w:t>
      </w:r>
      <w:r>
        <w:rPr>
          <w:rFonts w:ascii="Arial" w:hAnsi="Arial" w:cs="Arial"/>
          <w:color w:val="000000" w:themeColor="text1"/>
          <w:sz w:val="22"/>
          <w:szCs w:val="22"/>
        </w:rPr>
        <w:t xml:space="preserve">that </w:t>
      </w:r>
      <w:r w:rsidR="00183402" w:rsidRPr="003118A5">
        <w:rPr>
          <w:rFonts w:ascii="Arial" w:hAnsi="Arial" w:cs="Arial"/>
          <w:color w:val="000000" w:themeColor="text1"/>
          <w:sz w:val="22"/>
          <w:szCs w:val="22"/>
        </w:rPr>
        <w:t>can be found in both the artwork itself</w:t>
      </w:r>
      <w:r w:rsidR="00043892">
        <w:rPr>
          <w:rFonts w:ascii="Arial" w:hAnsi="Arial" w:cs="Arial"/>
          <w:color w:val="000000" w:themeColor="text1"/>
          <w:sz w:val="22"/>
          <w:szCs w:val="22"/>
        </w:rPr>
        <w:t xml:space="preserve"> and</w:t>
      </w:r>
      <w:r w:rsidR="00183402" w:rsidRPr="003118A5">
        <w:rPr>
          <w:rFonts w:ascii="Arial" w:hAnsi="Arial" w:cs="Arial"/>
          <w:color w:val="000000" w:themeColor="text1"/>
          <w:sz w:val="22"/>
          <w:szCs w:val="22"/>
        </w:rPr>
        <w:t xml:space="preserve"> the artists featured.</w:t>
      </w:r>
      <w:r w:rsidR="00677451">
        <w:rPr>
          <w:rFonts w:ascii="Arial" w:hAnsi="Arial" w:cs="Arial"/>
          <w:color w:val="000000" w:themeColor="text1"/>
          <w:sz w:val="22"/>
          <w:szCs w:val="22"/>
        </w:rPr>
        <w:t xml:space="preserve"> For </w:t>
      </w:r>
      <w:r w:rsidR="00A72FB5">
        <w:rPr>
          <w:rFonts w:ascii="Arial" w:hAnsi="Arial" w:cs="Arial"/>
          <w:color w:val="000000" w:themeColor="text1"/>
          <w:sz w:val="22"/>
          <w:szCs w:val="22"/>
        </w:rPr>
        <w:t xml:space="preserve">example, </w:t>
      </w:r>
      <w:r w:rsidR="00A72FB5" w:rsidRPr="00677451">
        <w:rPr>
          <w:rFonts w:ascii="Arial" w:hAnsi="Arial" w:cs="Arial"/>
          <w:color w:val="000000" w:themeColor="text1"/>
          <w:sz w:val="22"/>
          <w:szCs w:val="22"/>
        </w:rPr>
        <w:t>Cream’s</w:t>
      </w:r>
      <w:r w:rsidR="00677451" w:rsidRPr="00677451">
        <w:rPr>
          <w:rFonts w:ascii="Arial" w:hAnsi="Arial" w:cs="Arial"/>
          <w:color w:val="000000" w:themeColor="text1"/>
          <w:sz w:val="22"/>
          <w:szCs w:val="22"/>
        </w:rPr>
        <w:t xml:space="preserve"> “Disraeli Gears” is featured. </w:t>
      </w:r>
      <w:r w:rsidR="00677451">
        <w:rPr>
          <w:rFonts w:ascii="Arial" w:hAnsi="Arial" w:cs="Arial"/>
          <w:color w:val="000000" w:themeColor="text1"/>
          <w:sz w:val="22"/>
          <w:szCs w:val="22"/>
        </w:rPr>
        <w:t>Cream</w:t>
      </w:r>
      <w:r w:rsidR="00043892">
        <w:rPr>
          <w:rFonts w:ascii="Arial" w:hAnsi="Arial" w:cs="Arial"/>
          <w:color w:val="000000" w:themeColor="text1"/>
          <w:sz w:val="22"/>
          <w:szCs w:val="22"/>
        </w:rPr>
        <w:t>’s</w:t>
      </w:r>
      <w:r w:rsidR="00677451">
        <w:rPr>
          <w:rFonts w:ascii="Arial" w:hAnsi="Arial" w:cs="Arial"/>
          <w:color w:val="000000" w:themeColor="text1"/>
          <w:sz w:val="22"/>
          <w:szCs w:val="22"/>
        </w:rPr>
        <w:t xml:space="preserve"> guitarist</w:t>
      </w:r>
      <w:r w:rsidR="00043892">
        <w:rPr>
          <w:rFonts w:ascii="Arial" w:hAnsi="Arial" w:cs="Arial"/>
          <w:color w:val="000000" w:themeColor="text1"/>
          <w:sz w:val="22"/>
          <w:szCs w:val="22"/>
        </w:rPr>
        <w:t>,</w:t>
      </w:r>
      <w:r w:rsidR="00677451" w:rsidRPr="00677451">
        <w:rPr>
          <w:rFonts w:ascii="Arial" w:hAnsi="Arial" w:cs="Arial"/>
          <w:color w:val="000000" w:themeColor="text1"/>
          <w:sz w:val="22"/>
          <w:szCs w:val="22"/>
        </w:rPr>
        <w:t xml:space="preserve"> Eric Clapton</w:t>
      </w:r>
      <w:r w:rsidR="00043892">
        <w:rPr>
          <w:rFonts w:ascii="Arial" w:hAnsi="Arial" w:cs="Arial"/>
          <w:color w:val="000000" w:themeColor="text1"/>
          <w:sz w:val="22"/>
          <w:szCs w:val="22"/>
        </w:rPr>
        <w:t>,</w:t>
      </w:r>
      <w:r w:rsidR="00677451" w:rsidRPr="00677451">
        <w:rPr>
          <w:rFonts w:ascii="Arial" w:hAnsi="Arial" w:cs="Arial"/>
          <w:color w:val="000000" w:themeColor="text1"/>
          <w:sz w:val="22"/>
          <w:szCs w:val="22"/>
        </w:rPr>
        <w:t xml:space="preserve"> was the impetus behind the Rock Against Racism movement after a racist outburst on stage at a 1976 concert</w:t>
      </w:r>
      <w:r w:rsidR="00462668">
        <w:rPr>
          <w:rFonts w:ascii="Arial" w:hAnsi="Arial" w:cs="Arial"/>
          <w:color w:val="000000" w:themeColor="text1"/>
          <w:sz w:val="22"/>
          <w:szCs w:val="22"/>
        </w:rPr>
        <w:t xml:space="preserve"> (Manzoor 2008)</w:t>
      </w:r>
      <w:r w:rsidR="00677451">
        <w:rPr>
          <w:rFonts w:ascii="Arial" w:hAnsi="Arial" w:cs="Arial"/>
          <w:color w:val="000000" w:themeColor="text1"/>
          <w:sz w:val="22"/>
          <w:szCs w:val="22"/>
        </w:rPr>
        <w:t xml:space="preserve">. </w:t>
      </w:r>
      <w:r w:rsidR="00677451" w:rsidRPr="00677451">
        <w:rPr>
          <w:rFonts w:ascii="Arial" w:hAnsi="Arial" w:cs="Arial"/>
          <w:color w:val="000000" w:themeColor="text1"/>
          <w:sz w:val="22"/>
          <w:szCs w:val="22"/>
        </w:rPr>
        <w:t xml:space="preserve">Blink 182’s “Enema of the State” </w:t>
      </w:r>
      <w:r w:rsidR="00677451">
        <w:rPr>
          <w:rFonts w:ascii="Arial" w:hAnsi="Arial" w:cs="Arial"/>
          <w:color w:val="000000" w:themeColor="text1"/>
          <w:sz w:val="22"/>
          <w:szCs w:val="22"/>
        </w:rPr>
        <w:t xml:space="preserve">is also </w:t>
      </w:r>
      <w:r w:rsidR="00677451" w:rsidRPr="00677451">
        <w:rPr>
          <w:rFonts w:ascii="Arial" w:hAnsi="Arial" w:cs="Arial"/>
          <w:color w:val="000000" w:themeColor="text1"/>
          <w:sz w:val="22"/>
          <w:szCs w:val="22"/>
        </w:rPr>
        <w:t>feature</w:t>
      </w:r>
      <w:r w:rsidR="00677451">
        <w:rPr>
          <w:rFonts w:ascii="Arial" w:hAnsi="Arial" w:cs="Arial"/>
          <w:color w:val="000000" w:themeColor="text1"/>
          <w:sz w:val="22"/>
          <w:szCs w:val="22"/>
        </w:rPr>
        <w:t xml:space="preserve">d. The album artwork </w:t>
      </w:r>
      <w:r w:rsidR="00043892">
        <w:rPr>
          <w:rFonts w:ascii="Arial" w:hAnsi="Arial" w:cs="Arial"/>
          <w:color w:val="000000" w:themeColor="text1"/>
          <w:sz w:val="22"/>
          <w:szCs w:val="22"/>
        </w:rPr>
        <w:t xml:space="preserve">features </w:t>
      </w:r>
      <w:r w:rsidR="00677451" w:rsidRPr="00677451">
        <w:rPr>
          <w:rFonts w:ascii="Arial" w:hAnsi="Arial" w:cs="Arial"/>
          <w:color w:val="000000" w:themeColor="text1"/>
          <w:sz w:val="22"/>
          <w:szCs w:val="22"/>
        </w:rPr>
        <w:t>porn star Janine Lindemulder dressed in a nurse uniform, pulling on a rubber glove</w:t>
      </w:r>
      <w:r w:rsidR="00677451">
        <w:rPr>
          <w:rFonts w:ascii="Arial" w:hAnsi="Arial" w:cs="Arial"/>
          <w:color w:val="000000" w:themeColor="text1"/>
          <w:sz w:val="22"/>
          <w:szCs w:val="22"/>
        </w:rPr>
        <w:t xml:space="preserve">. </w:t>
      </w:r>
    </w:p>
    <w:p w14:paraId="3622F3D8" w14:textId="77777777" w:rsidR="00183402" w:rsidRPr="003118A5" w:rsidRDefault="00183402" w:rsidP="00BB0FBF">
      <w:pPr>
        <w:spacing w:line="360" w:lineRule="auto"/>
        <w:jc w:val="both"/>
        <w:rPr>
          <w:rFonts w:ascii="Arial" w:hAnsi="Arial" w:cs="Arial"/>
          <w:color w:val="000000" w:themeColor="text1"/>
          <w:sz w:val="22"/>
          <w:szCs w:val="22"/>
        </w:rPr>
      </w:pPr>
    </w:p>
    <w:p w14:paraId="75F1829A" w14:textId="7D16A252" w:rsidR="00183402" w:rsidRPr="003118A5" w:rsidRDefault="00183402" w:rsidP="00A72FB5">
      <w:pPr>
        <w:spacing w:line="360" w:lineRule="auto"/>
        <w:jc w:val="center"/>
        <w:rPr>
          <w:rFonts w:ascii="Arial" w:hAnsi="Arial" w:cs="Arial"/>
          <w:color w:val="000000" w:themeColor="text1"/>
          <w:sz w:val="22"/>
          <w:szCs w:val="22"/>
        </w:rPr>
      </w:pPr>
      <w:r w:rsidRPr="003118A5">
        <w:rPr>
          <w:rFonts w:ascii="Arial" w:hAnsi="Arial" w:cs="Arial"/>
          <w:noProof/>
          <w:color w:val="000000" w:themeColor="text1"/>
          <w:sz w:val="22"/>
          <w:szCs w:val="22"/>
        </w:rPr>
        <w:drawing>
          <wp:inline distT="0" distB="0" distL="0" distR="0" wp14:anchorId="6BCAE2B6" wp14:editId="63525F04">
            <wp:extent cx="5040000" cy="2880000"/>
            <wp:effectExtent l="0" t="0" r="1905" b="3175"/>
            <wp:docPr id="9" name="Picture 9" descr="A picture containing indoor, wall, refrigerator,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076.jpeg"/>
                    <pic:cNvPicPr/>
                  </pic:nvPicPr>
                  <pic:blipFill>
                    <a:blip r:embed="rId47">
                      <a:extLst>
                        <a:ext uri="{28A0092B-C50C-407E-A947-70E740481C1C}">
                          <a14:useLocalDpi xmlns:a14="http://schemas.microsoft.com/office/drawing/2010/main" val="0"/>
                        </a:ext>
                      </a:extLst>
                    </a:blip>
                    <a:stretch>
                      <a:fillRect/>
                    </a:stretch>
                  </pic:blipFill>
                  <pic:spPr>
                    <a:xfrm>
                      <a:off x="0" y="0"/>
                      <a:ext cx="5040000" cy="2880000"/>
                    </a:xfrm>
                    <a:prstGeom prst="rect">
                      <a:avLst/>
                    </a:prstGeom>
                  </pic:spPr>
                </pic:pic>
              </a:graphicData>
            </a:graphic>
          </wp:inline>
        </w:drawing>
      </w:r>
    </w:p>
    <w:p w14:paraId="4D2C45AE" w14:textId="1D25567C" w:rsidR="00183402" w:rsidRPr="00F05D26" w:rsidRDefault="00183402" w:rsidP="00A72FB5">
      <w:pPr>
        <w:spacing w:line="360" w:lineRule="auto"/>
        <w:jc w:val="center"/>
        <w:rPr>
          <w:rFonts w:ascii="Arial" w:hAnsi="Arial" w:cs="Arial"/>
          <w:color w:val="000000" w:themeColor="text1"/>
          <w:sz w:val="22"/>
          <w:szCs w:val="22"/>
        </w:rPr>
      </w:pPr>
      <w:r w:rsidRPr="00F05D26">
        <w:rPr>
          <w:rFonts w:ascii="Arial" w:hAnsi="Arial" w:cs="Arial"/>
          <w:color w:val="000000" w:themeColor="text1"/>
          <w:sz w:val="22"/>
          <w:szCs w:val="22"/>
        </w:rPr>
        <w:t xml:space="preserve">Fig </w:t>
      </w:r>
      <w:r w:rsidR="00B77ED2" w:rsidRPr="00F05D26">
        <w:rPr>
          <w:rFonts w:ascii="Arial" w:hAnsi="Arial" w:cs="Arial"/>
          <w:color w:val="000000" w:themeColor="text1"/>
          <w:sz w:val="22"/>
          <w:szCs w:val="22"/>
        </w:rPr>
        <w:t>37</w:t>
      </w:r>
      <w:r w:rsidRPr="00F05D26">
        <w:rPr>
          <w:rFonts w:ascii="Arial" w:hAnsi="Arial" w:cs="Arial"/>
          <w:color w:val="000000" w:themeColor="text1"/>
          <w:sz w:val="22"/>
          <w:szCs w:val="22"/>
        </w:rPr>
        <w:t>: Classroom notice board pre-implementation. Overwhelmingly white and male.</w:t>
      </w:r>
    </w:p>
    <w:p w14:paraId="0E47DF37" w14:textId="050D0D89" w:rsidR="00183402" w:rsidRDefault="00183402" w:rsidP="00BB0FBF">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With support from the current course team, I re</w:t>
      </w:r>
      <w:r w:rsidR="004159F4">
        <w:rPr>
          <w:rFonts w:ascii="Arial" w:hAnsi="Arial" w:cs="Arial"/>
          <w:color w:val="000000" w:themeColor="text1"/>
          <w:sz w:val="22"/>
          <w:szCs w:val="22"/>
        </w:rPr>
        <w:t>designed the board shown in</w:t>
      </w:r>
      <w:r w:rsidRPr="003118A5">
        <w:rPr>
          <w:rFonts w:ascii="Arial" w:hAnsi="Arial" w:cs="Arial"/>
          <w:color w:val="000000" w:themeColor="text1"/>
          <w:sz w:val="22"/>
          <w:szCs w:val="22"/>
        </w:rPr>
        <w:t xml:space="preserve"> </w:t>
      </w:r>
      <w:r w:rsidR="00A72FB5">
        <w:rPr>
          <w:rFonts w:ascii="Arial" w:hAnsi="Arial" w:cs="Arial"/>
          <w:color w:val="000000" w:themeColor="text1"/>
          <w:sz w:val="22"/>
          <w:szCs w:val="22"/>
        </w:rPr>
        <w:t>Fig</w:t>
      </w:r>
      <w:r w:rsidR="00D321B9">
        <w:rPr>
          <w:rFonts w:ascii="Arial" w:hAnsi="Arial" w:cs="Arial"/>
          <w:color w:val="000000" w:themeColor="text1"/>
          <w:sz w:val="22"/>
          <w:szCs w:val="22"/>
        </w:rPr>
        <w:t>ure</w:t>
      </w:r>
      <w:r w:rsidR="00A72FB5">
        <w:rPr>
          <w:rFonts w:ascii="Arial" w:hAnsi="Arial" w:cs="Arial"/>
          <w:color w:val="000000" w:themeColor="text1"/>
          <w:sz w:val="22"/>
          <w:szCs w:val="22"/>
        </w:rPr>
        <w:t xml:space="preserve"> </w:t>
      </w:r>
      <w:r w:rsidR="00B77ED2">
        <w:rPr>
          <w:rFonts w:ascii="Arial" w:hAnsi="Arial" w:cs="Arial"/>
          <w:color w:val="000000" w:themeColor="text1"/>
          <w:sz w:val="22"/>
          <w:szCs w:val="22"/>
        </w:rPr>
        <w:t xml:space="preserve">37 </w:t>
      </w:r>
      <w:r w:rsidRPr="003118A5">
        <w:rPr>
          <w:rFonts w:ascii="Arial" w:hAnsi="Arial" w:cs="Arial"/>
          <w:color w:val="000000" w:themeColor="text1"/>
          <w:sz w:val="22"/>
          <w:szCs w:val="22"/>
        </w:rPr>
        <w:t>and replaced it with the design shown in Fig</w:t>
      </w:r>
      <w:r w:rsidR="00D321B9">
        <w:rPr>
          <w:rFonts w:ascii="Arial" w:hAnsi="Arial" w:cs="Arial"/>
          <w:color w:val="000000" w:themeColor="text1"/>
          <w:sz w:val="22"/>
          <w:szCs w:val="22"/>
        </w:rPr>
        <w:t>ures</w:t>
      </w:r>
      <w:r w:rsidR="00A72FB5">
        <w:rPr>
          <w:rFonts w:ascii="Arial" w:hAnsi="Arial" w:cs="Arial"/>
          <w:color w:val="000000" w:themeColor="text1"/>
          <w:sz w:val="22"/>
          <w:szCs w:val="22"/>
        </w:rPr>
        <w:t xml:space="preserve"> </w:t>
      </w:r>
      <w:r w:rsidR="00B77ED2">
        <w:rPr>
          <w:rFonts w:ascii="Arial" w:hAnsi="Arial" w:cs="Arial"/>
          <w:color w:val="000000" w:themeColor="text1"/>
          <w:sz w:val="22"/>
          <w:szCs w:val="22"/>
        </w:rPr>
        <w:t>38</w:t>
      </w:r>
      <w:r w:rsidR="008A0DB6">
        <w:rPr>
          <w:rFonts w:ascii="Arial" w:hAnsi="Arial" w:cs="Arial"/>
          <w:color w:val="000000" w:themeColor="text1"/>
          <w:sz w:val="22"/>
          <w:szCs w:val="22"/>
        </w:rPr>
        <w:t xml:space="preserve">a and </w:t>
      </w:r>
      <w:r w:rsidR="00B77ED2">
        <w:rPr>
          <w:rFonts w:ascii="Arial" w:hAnsi="Arial" w:cs="Arial"/>
          <w:color w:val="000000" w:themeColor="text1"/>
          <w:sz w:val="22"/>
          <w:szCs w:val="22"/>
        </w:rPr>
        <w:t>38</w:t>
      </w:r>
      <w:r w:rsidR="008A0DB6">
        <w:rPr>
          <w:rFonts w:ascii="Arial" w:hAnsi="Arial" w:cs="Arial"/>
          <w:color w:val="000000" w:themeColor="text1"/>
          <w:sz w:val="22"/>
          <w:szCs w:val="22"/>
        </w:rPr>
        <w:t>b</w:t>
      </w:r>
      <w:r w:rsidRPr="003118A5">
        <w:rPr>
          <w:rFonts w:ascii="Arial" w:hAnsi="Arial" w:cs="Arial"/>
          <w:color w:val="000000" w:themeColor="text1"/>
          <w:sz w:val="22"/>
          <w:szCs w:val="22"/>
        </w:rPr>
        <w:t>. Not only does it promote gender equality, but there is also trans and BAME representation and none of the role models displayed feature on the acclaimed engineers list shown in</w:t>
      </w:r>
      <w:r w:rsidR="00A72FB5">
        <w:rPr>
          <w:rFonts w:ascii="Arial" w:hAnsi="Arial" w:cs="Arial"/>
          <w:color w:val="000000" w:themeColor="text1"/>
          <w:sz w:val="22"/>
          <w:szCs w:val="22"/>
        </w:rPr>
        <w:t xml:space="preserve"> Fig </w:t>
      </w:r>
      <w:r w:rsidR="00462668">
        <w:rPr>
          <w:rFonts w:ascii="Arial" w:hAnsi="Arial" w:cs="Arial"/>
          <w:color w:val="000000" w:themeColor="text1"/>
          <w:sz w:val="22"/>
          <w:szCs w:val="22"/>
        </w:rPr>
        <w:t>3</w:t>
      </w:r>
      <w:r w:rsidR="00C52F97">
        <w:rPr>
          <w:rFonts w:ascii="Arial" w:hAnsi="Arial" w:cs="Arial"/>
          <w:color w:val="000000" w:themeColor="text1"/>
          <w:sz w:val="22"/>
          <w:szCs w:val="22"/>
        </w:rPr>
        <w:t>3</w:t>
      </w:r>
      <w:r w:rsidR="00A72FB5">
        <w:rPr>
          <w:rFonts w:ascii="Arial" w:hAnsi="Arial" w:cs="Arial"/>
          <w:color w:val="000000" w:themeColor="text1"/>
          <w:sz w:val="22"/>
          <w:szCs w:val="22"/>
        </w:rPr>
        <w:t>,</w:t>
      </w:r>
      <w:r w:rsidRPr="003118A5">
        <w:rPr>
          <w:rFonts w:ascii="Arial" w:hAnsi="Arial" w:cs="Arial"/>
          <w:color w:val="000000" w:themeColor="text1"/>
          <w:sz w:val="22"/>
          <w:szCs w:val="22"/>
        </w:rPr>
        <w:t xml:space="preserve"> increasing the visibility of diverse role models for students. It’s worth noting that there is no mention of the trans role model’s ‘dead name’ because it is not appropriate to the discussion, ever. As well as the imagery of role model</w:t>
      </w:r>
      <w:r w:rsidR="00771277">
        <w:rPr>
          <w:rFonts w:ascii="Arial" w:hAnsi="Arial" w:cs="Arial"/>
          <w:color w:val="000000" w:themeColor="text1"/>
          <w:sz w:val="22"/>
          <w:szCs w:val="22"/>
        </w:rPr>
        <w:t>s</w:t>
      </w:r>
      <w:r w:rsidRPr="003118A5">
        <w:rPr>
          <w:rFonts w:ascii="Arial" w:hAnsi="Arial" w:cs="Arial"/>
          <w:color w:val="000000" w:themeColor="text1"/>
          <w:sz w:val="22"/>
          <w:szCs w:val="22"/>
        </w:rPr>
        <w:t>, there is also an accompanying note about the individual</w:t>
      </w:r>
      <w:r w:rsidR="00D321B9">
        <w:rPr>
          <w:rFonts w:ascii="Arial" w:hAnsi="Arial" w:cs="Arial"/>
          <w:color w:val="000000" w:themeColor="text1"/>
          <w:sz w:val="22"/>
          <w:szCs w:val="22"/>
        </w:rPr>
        <w:t>,</w:t>
      </w:r>
      <w:r w:rsidRPr="003118A5">
        <w:rPr>
          <w:rFonts w:ascii="Arial" w:hAnsi="Arial" w:cs="Arial"/>
          <w:color w:val="000000" w:themeColor="text1"/>
          <w:sz w:val="22"/>
          <w:szCs w:val="22"/>
        </w:rPr>
        <w:t xml:space="preserve"> discussing their role and highlighting achievements such as Grammy Awards. These boards appear in each of the three teaching classrooms, with different role models in each room.</w:t>
      </w:r>
    </w:p>
    <w:p w14:paraId="291FE293" w14:textId="77777777" w:rsidR="00B77ED2" w:rsidRPr="003118A5" w:rsidRDefault="00B77ED2" w:rsidP="00BB0FBF">
      <w:pPr>
        <w:spacing w:line="360" w:lineRule="auto"/>
        <w:jc w:val="both"/>
        <w:rPr>
          <w:rFonts w:ascii="Arial" w:hAnsi="Arial" w:cs="Arial"/>
          <w:color w:val="000000" w:themeColor="text1"/>
          <w:sz w:val="22"/>
          <w:szCs w:val="22"/>
        </w:rPr>
      </w:pPr>
    </w:p>
    <w:p w14:paraId="764AF56E" w14:textId="3353DD21" w:rsidR="00183402" w:rsidRDefault="00183402" w:rsidP="003118A5">
      <w:pPr>
        <w:spacing w:line="360" w:lineRule="auto"/>
        <w:jc w:val="center"/>
        <w:rPr>
          <w:rFonts w:ascii="Arial" w:hAnsi="Arial" w:cs="Arial"/>
          <w:color w:val="000000" w:themeColor="text1"/>
          <w:sz w:val="22"/>
          <w:szCs w:val="22"/>
        </w:rPr>
      </w:pPr>
      <w:r w:rsidRPr="003118A5">
        <w:rPr>
          <w:rFonts w:ascii="Arial" w:hAnsi="Arial" w:cs="Arial"/>
          <w:noProof/>
          <w:color w:val="000000" w:themeColor="text1"/>
          <w:sz w:val="22"/>
          <w:szCs w:val="22"/>
        </w:rPr>
        <w:drawing>
          <wp:inline distT="0" distB="0" distL="0" distR="0" wp14:anchorId="7C6970DB" wp14:editId="75BBB316">
            <wp:extent cx="5040000" cy="3780000"/>
            <wp:effectExtent l="0" t="0" r="1905" b="5080"/>
            <wp:docPr id="10" name="Picture 10" descr="A picture containing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88.jpeg"/>
                    <pic:cNvPicPr/>
                  </pic:nvPicPr>
                  <pic:blipFill>
                    <a:blip r:embed="rId48">
                      <a:extLst>
                        <a:ext uri="{28A0092B-C50C-407E-A947-70E740481C1C}">
                          <a14:useLocalDpi xmlns:a14="http://schemas.microsoft.com/office/drawing/2010/main" val="0"/>
                        </a:ext>
                      </a:extLst>
                    </a:blip>
                    <a:stretch>
                      <a:fillRect/>
                    </a:stretch>
                  </pic:blipFill>
                  <pic:spPr>
                    <a:xfrm>
                      <a:off x="0" y="0"/>
                      <a:ext cx="5040000" cy="3780000"/>
                    </a:xfrm>
                    <a:prstGeom prst="rect">
                      <a:avLst/>
                    </a:prstGeom>
                  </pic:spPr>
                </pic:pic>
              </a:graphicData>
            </a:graphic>
          </wp:inline>
        </w:drawing>
      </w:r>
    </w:p>
    <w:p w14:paraId="4B72D67C" w14:textId="6E5EEFC3" w:rsidR="008A0DB6" w:rsidRPr="00AE20E3" w:rsidRDefault="008A0DB6" w:rsidP="008A0DB6">
      <w:pPr>
        <w:spacing w:line="360" w:lineRule="auto"/>
        <w:jc w:val="center"/>
        <w:rPr>
          <w:rFonts w:ascii="Arial" w:hAnsi="Arial" w:cs="Arial"/>
          <w:color w:val="000000" w:themeColor="text1"/>
          <w:sz w:val="22"/>
          <w:szCs w:val="22"/>
        </w:rPr>
      </w:pPr>
      <w:r w:rsidRPr="00AE20E3">
        <w:rPr>
          <w:rFonts w:ascii="Arial" w:hAnsi="Arial" w:cs="Arial"/>
          <w:color w:val="000000" w:themeColor="text1"/>
          <w:sz w:val="22"/>
          <w:szCs w:val="22"/>
        </w:rPr>
        <w:t xml:space="preserve">Fig </w:t>
      </w:r>
      <w:r w:rsidR="00B77ED2" w:rsidRPr="00AE20E3">
        <w:rPr>
          <w:rFonts w:ascii="Arial" w:hAnsi="Arial" w:cs="Arial"/>
          <w:color w:val="000000" w:themeColor="text1"/>
          <w:sz w:val="22"/>
          <w:szCs w:val="22"/>
        </w:rPr>
        <w:t>38</w:t>
      </w:r>
      <w:r w:rsidRPr="00AE20E3">
        <w:rPr>
          <w:rFonts w:ascii="Arial" w:hAnsi="Arial" w:cs="Arial"/>
          <w:color w:val="000000" w:themeColor="text1"/>
          <w:sz w:val="22"/>
          <w:szCs w:val="22"/>
        </w:rPr>
        <w:t>a: Classroom notice boards post-implementation. Male, Female, Trans, BAME representation is included.</w:t>
      </w:r>
    </w:p>
    <w:p w14:paraId="33571607" w14:textId="77777777" w:rsidR="008A0DB6" w:rsidRPr="003118A5" w:rsidRDefault="008A0DB6" w:rsidP="003118A5">
      <w:pPr>
        <w:spacing w:line="360" w:lineRule="auto"/>
        <w:jc w:val="center"/>
        <w:rPr>
          <w:rFonts w:ascii="Arial" w:hAnsi="Arial" w:cs="Arial"/>
          <w:color w:val="000000" w:themeColor="text1"/>
          <w:sz w:val="22"/>
          <w:szCs w:val="22"/>
        </w:rPr>
      </w:pPr>
    </w:p>
    <w:p w14:paraId="34B67380" w14:textId="636BEB7E" w:rsidR="00183402" w:rsidRPr="003118A5" w:rsidRDefault="00183402" w:rsidP="003118A5">
      <w:pPr>
        <w:spacing w:line="360" w:lineRule="auto"/>
        <w:jc w:val="center"/>
        <w:rPr>
          <w:rFonts w:ascii="Arial" w:hAnsi="Arial" w:cs="Arial"/>
          <w:i/>
          <w:iCs/>
          <w:color w:val="000000" w:themeColor="text1"/>
          <w:sz w:val="22"/>
          <w:szCs w:val="22"/>
        </w:rPr>
      </w:pPr>
      <w:r w:rsidRPr="003118A5">
        <w:rPr>
          <w:rFonts w:ascii="Arial" w:hAnsi="Arial" w:cs="Arial"/>
          <w:noProof/>
          <w:color w:val="000000" w:themeColor="text1"/>
          <w:sz w:val="22"/>
          <w:szCs w:val="22"/>
        </w:rPr>
        <w:drawing>
          <wp:inline distT="0" distB="0" distL="0" distR="0" wp14:anchorId="5BA4A64F" wp14:editId="280B7716">
            <wp:extent cx="5040000" cy="3780000"/>
            <wp:effectExtent l="0" t="0" r="1905" b="5080"/>
            <wp:docPr id="26" name="Picture 26" descr="A picture containing indoor, wall,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87.jpeg"/>
                    <pic:cNvPicPr/>
                  </pic:nvPicPr>
                  <pic:blipFill>
                    <a:blip r:embed="rId49">
                      <a:extLst>
                        <a:ext uri="{28A0092B-C50C-407E-A947-70E740481C1C}">
                          <a14:useLocalDpi xmlns:a14="http://schemas.microsoft.com/office/drawing/2010/main" val="0"/>
                        </a:ext>
                      </a:extLst>
                    </a:blip>
                    <a:stretch>
                      <a:fillRect/>
                    </a:stretch>
                  </pic:blipFill>
                  <pic:spPr>
                    <a:xfrm>
                      <a:off x="0" y="0"/>
                      <a:ext cx="5040000" cy="3780000"/>
                    </a:xfrm>
                    <a:prstGeom prst="rect">
                      <a:avLst/>
                    </a:prstGeom>
                  </pic:spPr>
                </pic:pic>
              </a:graphicData>
            </a:graphic>
          </wp:inline>
        </w:drawing>
      </w:r>
    </w:p>
    <w:p w14:paraId="4D5401D2" w14:textId="74557530" w:rsidR="008A0DB6" w:rsidRPr="00AE20E3" w:rsidRDefault="008A0DB6" w:rsidP="008A0DB6">
      <w:pPr>
        <w:spacing w:line="360" w:lineRule="auto"/>
        <w:jc w:val="center"/>
        <w:rPr>
          <w:rFonts w:ascii="Arial" w:hAnsi="Arial" w:cs="Arial"/>
          <w:color w:val="000000" w:themeColor="text1"/>
          <w:sz w:val="22"/>
          <w:szCs w:val="22"/>
        </w:rPr>
      </w:pPr>
      <w:r w:rsidRPr="00AE20E3">
        <w:rPr>
          <w:rFonts w:ascii="Arial" w:hAnsi="Arial" w:cs="Arial"/>
          <w:color w:val="000000" w:themeColor="text1"/>
          <w:sz w:val="22"/>
          <w:szCs w:val="22"/>
        </w:rPr>
        <w:t xml:space="preserve">Fig </w:t>
      </w:r>
      <w:r w:rsidR="00B77ED2" w:rsidRPr="00AE20E3">
        <w:rPr>
          <w:rFonts w:ascii="Arial" w:hAnsi="Arial" w:cs="Arial"/>
          <w:color w:val="000000" w:themeColor="text1"/>
          <w:sz w:val="22"/>
          <w:szCs w:val="22"/>
        </w:rPr>
        <w:t>38</w:t>
      </w:r>
      <w:r w:rsidRPr="00AE20E3">
        <w:rPr>
          <w:rFonts w:ascii="Arial" w:hAnsi="Arial" w:cs="Arial"/>
          <w:color w:val="000000" w:themeColor="text1"/>
          <w:sz w:val="22"/>
          <w:szCs w:val="22"/>
        </w:rPr>
        <w:t>b: Classroom notice boards post-implementation. Male, Female, BAME representation is included.</w:t>
      </w:r>
    </w:p>
    <w:p w14:paraId="06B105F0" w14:textId="0E70C950" w:rsidR="00A71871" w:rsidRPr="003B3484" w:rsidRDefault="00A71871" w:rsidP="00A71871">
      <w:pPr>
        <w:pStyle w:val="Heading2"/>
        <w:spacing w:line="360" w:lineRule="auto"/>
        <w:rPr>
          <w:rFonts w:ascii="Arial" w:hAnsi="Arial" w:cs="Arial"/>
          <w:b/>
          <w:bCs/>
          <w:color w:val="000000" w:themeColor="text1"/>
          <w:sz w:val="22"/>
          <w:szCs w:val="22"/>
        </w:rPr>
      </w:pPr>
      <w:bookmarkStart w:id="410" w:name="_Toc60696932"/>
      <w:r w:rsidRPr="003118A5">
        <w:rPr>
          <w:rFonts w:ascii="Arial" w:hAnsi="Arial" w:cs="Arial"/>
          <w:b/>
          <w:bCs/>
          <w:color w:val="000000" w:themeColor="text1"/>
          <w:sz w:val="22"/>
          <w:szCs w:val="22"/>
        </w:rPr>
        <w:t>4</w:t>
      </w:r>
      <w:r>
        <w:rPr>
          <w:rFonts w:ascii="Arial" w:hAnsi="Arial" w:cs="Arial"/>
          <w:b/>
          <w:bCs/>
          <w:color w:val="000000" w:themeColor="text1"/>
          <w:sz w:val="22"/>
          <w:szCs w:val="22"/>
        </w:rPr>
        <w:t>.2</w:t>
      </w:r>
      <w:r w:rsidRPr="003118A5">
        <w:rPr>
          <w:rFonts w:ascii="Arial" w:hAnsi="Arial" w:cs="Arial"/>
          <w:b/>
          <w:bCs/>
          <w:color w:val="000000" w:themeColor="text1"/>
          <w:sz w:val="22"/>
          <w:szCs w:val="22"/>
        </w:rPr>
        <w:t xml:space="preserve"> </w:t>
      </w:r>
      <w:r>
        <w:rPr>
          <w:rFonts w:ascii="Arial" w:hAnsi="Arial" w:cs="Arial"/>
          <w:b/>
          <w:bCs/>
          <w:color w:val="000000" w:themeColor="text1"/>
          <w:sz w:val="22"/>
          <w:szCs w:val="22"/>
        </w:rPr>
        <w:t>Staffing</w:t>
      </w:r>
      <w:bookmarkEnd w:id="410"/>
    </w:p>
    <w:p w14:paraId="166538B3" w14:textId="77777777" w:rsidR="00183402" w:rsidRPr="003118A5" w:rsidRDefault="00183402" w:rsidP="00BB0FBF">
      <w:pPr>
        <w:spacing w:line="360" w:lineRule="auto"/>
        <w:jc w:val="both"/>
        <w:rPr>
          <w:rFonts w:ascii="Arial" w:hAnsi="Arial" w:cs="Arial"/>
          <w:color w:val="000000" w:themeColor="text1"/>
          <w:sz w:val="22"/>
          <w:szCs w:val="22"/>
        </w:rPr>
      </w:pPr>
    </w:p>
    <w:p w14:paraId="5E1D65B5" w14:textId="085D90A6" w:rsidR="007B2B66" w:rsidRDefault="00AA729E" w:rsidP="00BB0FBF">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Fig</w:t>
      </w:r>
      <w:r w:rsidR="00A458C8">
        <w:rPr>
          <w:rFonts w:ascii="Arial" w:hAnsi="Arial" w:cs="Arial"/>
          <w:color w:val="000000" w:themeColor="text1"/>
          <w:sz w:val="22"/>
          <w:szCs w:val="22"/>
        </w:rPr>
        <w:t>ure</w:t>
      </w:r>
      <w:r>
        <w:rPr>
          <w:rFonts w:ascii="Arial" w:hAnsi="Arial" w:cs="Arial"/>
          <w:color w:val="000000" w:themeColor="text1"/>
          <w:sz w:val="22"/>
          <w:szCs w:val="22"/>
        </w:rPr>
        <w:t xml:space="preserve"> 23 in Section 3.2.3 showed how </w:t>
      </w:r>
      <w:r w:rsidR="00183402" w:rsidRPr="003118A5">
        <w:rPr>
          <w:rFonts w:ascii="Arial" w:hAnsi="Arial" w:cs="Arial"/>
          <w:color w:val="000000" w:themeColor="text1"/>
          <w:sz w:val="22"/>
          <w:szCs w:val="22"/>
        </w:rPr>
        <w:t xml:space="preserve">35% of those who chose to put forth ideas regarding initiatives stated they </w:t>
      </w:r>
      <w:r>
        <w:rPr>
          <w:rFonts w:ascii="Arial" w:hAnsi="Arial" w:cs="Arial"/>
          <w:color w:val="000000" w:themeColor="text1"/>
          <w:sz w:val="22"/>
          <w:szCs w:val="22"/>
        </w:rPr>
        <w:t xml:space="preserve">would like to see improvements to staffing of courses, specifically the visibility of </w:t>
      </w:r>
      <w:r w:rsidR="00183402" w:rsidRPr="003118A5">
        <w:rPr>
          <w:rFonts w:ascii="Arial" w:hAnsi="Arial" w:cs="Arial"/>
          <w:color w:val="000000" w:themeColor="text1"/>
          <w:sz w:val="22"/>
          <w:szCs w:val="22"/>
        </w:rPr>
        <w:t xml:space="preserve">non-men delivering lectures, either as part of the faculty permanently or in the form of guest lectures. There is a ‘feedback loop’ of sorts occurring here. Non-men take up a small percentage of the audio world and as such are immediately disadvantaged when it comes to employment in the classroom as there is a higher chance of more men applying for the position in the first place. While the best person for the job should always be hired, it is worth considering whether or not the application or interview process is biased to begin with, and institutes should ensure that they are doing all they can to ensure fairness throughout, starting with the job advertisement itself, for example, by avoiding gendered language or imagery. </w:t>
      </w:r>
    </w:p>
    <w:p w14:paraId="5BC2D533" w14:textId="77777777" w:rsidR="007B2B66" w:rsidRDefault="007B2B66" w:rsidP="00BB0FBF">
      <w:pPr>
        <w:spacing w:line="360" w:lineRule="auto"/>
        <w:jc w:val="both"/>
        <w:rPr>
          <w:rFonts w:ascii="Arial" w:hAnsi="Arial" w:cs="Arial"/>
          <w:color w:val="000000" w:themeColor="text1"/>
          <w:sz w:val="22"/>
          <w:szCs w:val="22"/>
        </w:rPr>
      </w:pPr>
    </w:p>
    <w:p w14:paraId="443CE70C" w14:textId="4E125452" w:rsidR="00183402" w:rsidRPr="003118A5" w:rsidRDefault="007B2B66" w:rsidP="00BB0FBF">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Survey</w:t>
      </w:r>
      <w:r w:rsidR="007B4352">
        <w:rPr>
          <w:rFonts w:ascii="Arial" w:hAnsi="Arial" w:cs="Arial"/>
          <w:color w:val="000000" w:themeColor="text1"/>
          <w:sz w:val="22"/>
          <w:szCs w:val="22"/>
        </w:rPr>
        <w:t>ed</w:t>
      </w:r>
      <w:r>
        <w:rPr>
          <w:rFonts w:ascii="Arial" w:hAnsi="Arial" w:cs="Arial"/>
          <w:color w:val="000000" w:themeColor="text1"/>
          <w:sz w:val="22"/>
          <w:szCs w:val="22"/>
        </w:rPr>
        <w:t xml:space="preserve"> p</w:t>
      </w:r>
      <w:r w:rsidR="00183402" w:rsidRPr="003118A5">
        <w:rPr>
          <w:rFonts w:ascii="Arial" w:hAnsi="Arial" w:cs="Arial"/>
          <w:color w:val="000000" w:themeColor="text1"/>
          <w:sz w:val="22"/>
          <w:szCs w:val="22"/>
        </w:rPr>
        <w:t xml:space="preserve">articipants </w:t>
      </w:r>
      <w:r w:rsidR="007B4352">
        <w:rPr>
          <w:rFonts w:ascii="Arial" w:hAnsi="Arial" w:cs="Arial"/>
          <w:color w:val="000000" w:themeColor="text1"/>
          <w:sz w:val="22"/>
          <w:szCs w:val="22"/>
        </w:rPr>
        <w:t>who had experience with</w:t>
      </w:r>
      <w:r w:rsidR="007B4352" w:rsidRPr="003118A5">
        <w:rPr>
          <w:rFonts w:ascii="Arial" w:hAnsi="Arial" w:cs="Arial"/>
          <w:color w:val="000000" w:themeColor="text1"/>
          <w:sz w:val="22"/>
          <w:szCs w:val="22"/>
        </w:rPr>
        <w:t xml:space="preserve"> </w:t>
      </w:r>
      <w:r w:rsidR="00183402" w:rsidRPr="003118A5">
        <w:rPr>
          <w:rFonts w:ascii="Arial" w:hAnsi="Arial" w:cs="Arial"/>
          <w:color w:val="000000" w:themeColor="text1"/>
          <w:sz w:val="22"/>
          <w:szCs w:val="22"/>
        </w:rPr>
        <w:t xml:space="preserve">female tutors discussed feeling more comfortable knowing that there was somebody like them, </w:t>
      </w:r>
      <w:r w:rsidR="00AB3382">
        <w:rPr>
          <w:rFonts w:ascii="Arial" w:hAnsi="Arial" w:cs="Arial"/>
          <w:color w:val="000000" w:themeColor="text1"/>
          <w:sz w:val="22"/>
          <w:szCs w:val="22"/>
        </w:rPr>
        <w:t>t</w:t>
      </w:r>
      <w:r w:rsidR="00183402" w:rsidRPr="003118A5">
        <w:rPr>
          <w:rFonts w:ascii="Arial" w:hAnsi="Arial" w:cs="Arial"/>
          <w:color w:val="000000" w:themeColor="text1"/>
          <w:sz w:val="22"/>
          <w:szCs w:val="22"/>
        </w:rPr>
        <w:t xml:space="preserve">hat they could go to with academic or pastoral issues. I think the latter point is </w:t>
      </w:r>
      <w:r>
        <w:rPr>
          <w:rFonts w:ascii="Arial" w:hAnsi="Arial" w:cs="Arial"/>
          <w:color w:val="000000" w:themeColor="text1"/>
          <w:sz w:val="22"/>
          <w:szCs w:val="22"/>
        </w:rPr>
        <w:t>crucial</w:t>
      </w:r>
      <w:r w:rsidR="00183402" w:rsidRPr="003118A5">
        <w:rPr>
          <w:rFonts w:ascii="Arial" w:hAnsi="Arial" w:cs="Arial"/>
          <w:color w:val="000000" w:themeColor="text1"/>
          <w:sz w:val="22"/>
          <w:szCs w:val="22"/>
        </w:rPr>
        <w:t>, and courses should endeavour to have representation within the faculty however they can. If this cannot be achieved on a subject level, it could be achieved through visiting or guest lecturers, academic support staff and/or a dedicated pastoral tutor/support officer. While I am part of an all-male faculty on the subject front, we do have a female study skills lecturer who has been a great addition to the team. At the start of the</w:t>
      </w:r>
      <w:r w:rsidR="00C9161B">
        <w:rPr>
          <w:rFonts w:ascii="Arial" w:hAnsi="Arial" w:cs="Arial"/>
          <w:color w:val="000000" w:themeColor="text1"/>
          <w:sz w:val="22"/>
          <w:szCs w:val="22"/>
        </w:rPr>
        <w:t xml:space="preserve"> </w:t>
      </w:r>
      <w:r w:rsidR="0051185C">
        <w:rPr>
          <w:rFonts w:ascii="Arial" w:hAnsi="Arial" w:cs="Arial"/>
          <w:color w:val="000000" w:themeColor="text1"/>
          <w:sz w:val="22"/>
          <w:szCs w:val="22"/>
        </w:rPr>
        <w:t>19/20</w:t>
      </w:r>
      <w:r w:rsidR="00183402" w:rsidRPr="003118A5">
        <w:rPr>
          <w:rFonts w:ascii="Arial" w:hAnsi="Arial" w:cs="Arial"/>
          <w:color w:val="000000" w:themeColor="text1"/>
          <w:sz w:val="22"/>
          <w:szCs w:val="22"/>
        </w:rPr>
        <w:t xml:space="preserve"> academic year, I </w:t>
      </w:r>
      <w:r w:rsidR="00E002BB">
        <w:rPr>
          <w:rFonts w:ascii="Arial" w:hAnsi="Arial" w:cs="Arial"/>
          <w:color w:val="000000" w:themeColor="text1"/>
          <w:sz w:val="22"/>
          <w:szCs w:val="22"/>
        </w:rPr>
        <w:t>began</w:t>
      </w:r>
      <w:r w:rsidR="00183402" w:rsidRPr="003118A5">
        <w:rPr>
          <w:rFonts w:ascii="Arial" w:hAnsi="Arial" w:cs="Arial"/>
          <w:color w:val="000000" w:themeColor="text1"/>
          <w:sz w:val="22"/>
          <w:szCs w:val="22"/>
        </w:rPr>
        <w:t xml:space="preserve"> planning a </w:t>
      </w:r>
      <w:r w:rsidR="00E002BB">
        <w:rPr>
          <w:rFonts w:ascii="Arial" w:hAnsi="Arial" w:cs="Arial"/>
          <w:color w:val="000000" w:themeColor="text1"/>
          <w:sz w:val="22"/>
          <w:szCs w:val="22"/>
        </w:rPr>
        <w:t xml:space="preserve">level 6 </w:t>
      </w:r>
      <w:r w:rsidR="00183402" w:rsidRPr="003118A5">
        <w:rPr>
          <w:rFonts w:ascii="Arial" w:hAnsi="Arial" w:cs="Arial"/>
          <w:color w:val="000000" w:themeColor="text1"/>
          <w:sz w:val="22"/>
          <w:szCs w:val="22"/>
        </w:rPr>
        <w:t xml:space="preserve">career development-based module, </w:t>
      </w:r>
      <w:r w:rsidR="00C9161B">
        <w:rPr>
          <w:rFonts w:ascii="Arial" w:hAnsi="Arial" w:cs="Arial"/>
          <w:color w:val="000000" w:themeColor="text1"/>
          <w:sz w:val="22"/>
          <w:szCs w:val="22"/>
        </w:rPr>
        <w:t>focused on</w:t>
      </w:r>
      <w:r w:rsidR="00183402" w:rsidRPr="003118A5">
        <w:rPr>
          <w:rFonts w:ascii="Arial" w:hAnsi="Arial" w:cs="Arial"/>
          <w:color w:val="000000" w:themeColor="text1"/>
          <w:sz w:val="22"/>
          <w:szCs w:val="22"/>
        </w:rPr>
        <w:t xml:space="preserve"> guest lecturers from industry talking about their development. </w:t>
      </w:r>
      <w:r w:rsidR="00E002BB">
        <w:rPr>
          <w:rFonts w:ascii="Arial" w:hAnsi="Arial" w:cs="Arial"/>
          <w:color w:val="000000" w:themeColor="text1"/>
          <w:sz w:val="22"/>
          <w:szCs w:val="22"/>
        </w:rPr>
        <w:t xml:space="preserve">Based on the findings from my survey results, it was of paramount importance to consider gender diversity when booking guest speakers, and as such out </w:t>
      </w:r>
      <w:r w:rsidR="0051185C">
        <w:rPr>
          <w:rFonts w:ascii="Arial" w:hAnsi="Arial" w:cs="Arial"/>
          <w:color w:val="000000" w:themeColor="text1"/>
          <w:sz w:val="22"/>
          <w:szCs w:val="22"/>
        </w:rPr>
        <w:t>of</w:t>
      </w:r>
      <w:r w:rsidR="00183402" w:rsidRPr="003118A5">
        <w:rPr>
          <w:rFonts w:ascii="Arial" w:hAnsi="Arial" w:cs="Arial"/>
          <w:color w:val="000000" w:themeColor="text1"/>
          <w:sz w:val="22"/>
          <w:szCs w:val="22"/>
        </w:rPr>
        <w:t xml:space="preserve"> the 8 guests, four </w:t>
      </w:r>
      <w:r w:rsidR="00E002BB">
        <w:rPr>
          <w:rFonts w:ascii="Arial" w:hAnsi="Arial" w:cs="Arial"/>
          <w:color w:val="000000" w:themeColor="text1"/>
          <w:sz w:val="22"/>
          <w:szCs w:val="22"/>
        </w:rPr>
        <w:t>were</w:t>
      </w:r>
      <w:r w:rsidR="00E002BB" w:rsidRPr="003118A5">
        <w:rPr>
          <w:rFonts w:ascii="Arial" w:hAnsi="Arial" w:cs="Arial"/>
          <w:color w:val="000000" w:themeColor="text1"/>
          <w:sz w:val="22"/>
          <w:szCs w:val="22"/>
        </w:rPr>
        <w:t xml:space="preserve"> </w:t>
      </w:r>
      <w:r w:rsidR="00E002BB">
        <w:rPr>
          <w:rFonts w:ascii="Arial" w:hAnsi="Arial" w:cs="Arial"/>
          <w:color w:val="000000" w:themeColor="text1"/>
          <w:sz w:val="22"/>
          <w:szCs w:val="22"/>
        </w:rPr>
        <w:t>non-male and</w:t>
      </w:r>
      <w:r w:rsidR="00183402" w:rsidRPr="003118A5">
        <w:rPr>
          <w:rFonts w:ascii="Arial" w:hAnsi="Arial" w:cs="Arial"/>
          <w:color w:val="000000" w:themeColor="text1"/>
          <w:sz w:val="22"/>
          <w:szCs w:val="22"/>
        </w:rPr>
        <w:t xml:space="preserve"> two of the </w:t>
      </w:r>
      <w:r w:rsidR="00E002BB">
        <w:rPr>
          <w:rFonts w:ascii="Arial" w:hAnsi="Arial" w:cs="Arial"/>
          <w:color w:val="000000" w:themeColor="text1"/>
          <w:sz w:val="22"/>
          <w:szCs w:val="22"/>
        </w:rPr>
        <w:t>non-male</w:t>
      </w:r>
      <w:r w:rsidR="00E002BB" w:rsidRPr="003118A5">
        <w:rPr>
          <w:rFonts w:ascii="Arial" w:hAnsi="Arial" w:cs="Arial"/>
          <w:color w:val="000000" w:themeColor="text1"/>
          <w:sz w:val="22"/>
          <w:szCs w:val="22"/>
        </w:rPr>
        <w:t xml:space="preserve"> </w:t>
      </w:r>
      <w:r w:rsidR="00183402" w:rsidRPr="003118A5">
        <w:rPr>
          <w:rFonts w:ascii="Arial" w:hAnsi="Arial" w:cs="Arial"/>
          <w:color w:val="000000" w:themeColor="text1"/>
          <w:sz w:val="22"/>
          <w:szCs w:val="22"/>
        </w:rPr>
        <w:t xml:space="preserve">guest lecturers </w:t>
      </w:r>
      <w:r w:rsidR="00E002BB">
        <w:rPr>
          <w:rFonts w:ascii="Arial" w:hAnsi="Arial" w:cs="Arial"/>
          <w:color w:val="000000" w:themeColor="text1"/>
          <w:sz w:val="22"/>
          <w:szCs w:val="22"/>
        </w:rPr>
        <w:t>were</w:t>
      </w:r>
      <w:r w:rsidR="00E002BB" w:rsidRPr="003118A5">
        <w:rPr>
          <w:rFonts w:ascii="Arial" w:hAnsi="Arial" w:cs="Arial"/>
          <w:color w:val="000000" w:themeColor="text1"/>
          <w:sz w:val="22"/>
          <w:szCs w:val="22"/>
        </w:rPr>
        <w:t xml:space="preserve"> </w:t>
      </w:r>
      <w:r w:rsidR="00183402" w:rsidRPr="003118A5">
        <w:rPr>
          <w:rFonts w:ascii="Arial" w:hAnsi="Arial" w:cs="Arial"/>
          <w:color w:val="000000" w:themeColor="text1"/>
          <w:sz w:val="22"/>
          <w:szCs w:val="22"/>
        </w:rPr>
        <w:t xml:space="preserve">course alumni. </w:t>
      </w:r>
      <w:r w:rsidR="009D3BD1">
        <w:rPr>
          <w:rFonts w:ascii="Arial" w:hAnsi="Arial" w:cs="Arial"/>
          <w:color w:val="000000" w:themeColor="text1"/>
          <w:sz w:val="22"/>
          <w:szCs w:val="22"/>
        </w:rPr>
        <w:t xml:space="preserve">As highlighted by respondents in Section 3.2.3, it is clear that </w:t>
      </w:r>
      <w:r w:rsidR="00183402" w:rsidRPr="003118A5">
        <w:rPr>
          <w:rFonts w:ascii="Arial" w:hAnsi="Arial" w:cs="Arial"/>
          <w:color w:val="000000" w:themeColor="text1"/>
          <w:sz w:val="22"/>
          <w:szCs w:val="22"/>
        </w:rPr>
        <w:t xml:space="preserve">the experiences of non-men working in the industry </w:t>
      </w:r>
      <w:r w:rsidR="009D3BD1">
        <w:rPr>
          <w:rFonts w:ascii="Arial" w:hAnsi="Arial" w:cs="Arial"/>
          <w:color w:val="000000" w:themeColor="text1"/>
          <w:sz w:val="22"/>
          <w:szCs w:val="22"/>
        </w:rPr>
        <w:t>is</w:t>
      </w:r>
      <w:r w:rsidR="009D3BD1" w:rsidRPr="003118A5">
        <w:rPr>
          <w:rFonts w:ascii="Arial" w:hAnsi="Arial" w:cs="Arial"/>
          <w:color w:val="000000" w:themeColor="text1"/>
          <w:sz w:val="22"/>
          <w:szCs w:val="22"/>
        </w:rPr>
        <w:t xml:space="preserve"> </w:t>
      </w:r>
      <w:r w:rsidR="009D3BD1">
        <w:rPr>
          <w:rFonts w:ascii="Arial" w:hAnsi="Arial" w:cs="Arial"/>
          <w:color w:val="000000" w:themeColor="text1"/>
          <w:sz w:val="22"/>
          <w:szCs w:val="22"/>
        </w:rPr>
        <w:t>important for people of minority genders as they are more likely to identify with the guest, as well as being made to feel visible. It is also important for male students to be aware that not only are people of minority genders in the industry, but also</w:t>
      </w:r>
      <w:r w:rsidR="00A458C8">
        <w:rPr>
          <w:rFonts w:ascii="Arial" w:hAnsi="Arial" w:cs="Arial"/>
          <w:color w:val="000000" w:themeColor="text1"/>
          <w:sz w:val="22"/>
          <w:szCs w:val="22"/>
        </w:rPr>
        <w:t xml:space="preserve"> to have access to</w:t>
      </w:r>
      <w:r w:rsidR="009D3BD1">
        <w:rPr>
          <w:rFonts w:ascii="Arial" w:hAnsi="Arial" w:cs="Arial"/>
          <w:color w:val="000000" w:themeColor="text1"/>
          <w:sz w:val="22"/>
          <w:szCs w:val="22"/>
        </w:rPr>
        <w:t xml:space="preserve"> an insight into the experience of being a minority in the industry</w:t>
      </w:r>
      <w:r w:rsidR="00EB163D">
        <w:rPr>
          <w:rFonts w:ascii="Arial" w:hAnsi="Arial" w:cs="Arial"/>
          <w:color w:val="000000" w:themeColor="text1"/>
          <w:sz w:val="22"/>
          <w:szCs w:val="22"/>
        </w:rPr>
        <w:t xml:space="preserve">. A more diverse range of guests also </w:t>
      </w:r>
      <w:r w:rsidR="00A458C8">
        <w:rPr>
          <w:rFonts w:ascii="Arial" w:hAnsi="Arial" w:cs="Arial"/>
          <w:color w:val="000000" w:themeColor="text1"/>
          <w:sz w:val="22"/>
          <w:szCs w:val="22"/>
        </w:rPr>
        <w:t>invite</w:t>
      </w:r>
      <w:r w:rsidR="00EB163D">
        <w:rPr>
          <w:rFonts w:ascii="Arial" w:hAnsi="Arial" w:cs="Arial"/>
          <w:color w:val="000000" w:themeColor="text1"/>
          <w:sz w:val="22"/>
          <w:szCs w:val="22"/>
        </w:rPr>
        <w:t>s</w:t>
      </w:r>
      <w:r w:rsidR="009D3BD1">
        <w:rPr>
          <w:rFonts w:ascii="Arial" w:hAnsi="Arial" w:cs="Arial"/>
          <w:color w:val="000000" w:themeColor="text1"/>
          <w:sz w:val="22"/>
          <w:szCs w:val="22"/>
        </w:rPr>
        <w:t xml:space="preserve"> male students</w:t>
      </w:r>
      <w:r w:rsidR="00A458C8">
        <w:rPr>
          <w:rFonts w:ascii="Arial" w:hAnsi="Arial" w:cs="Arial"/>
          <w:color w:val="000000" w:themeColor="text1"/>
          <w:sz w:val="22"/>
          <w:szCs w:val="22"/>
        </w:rPr>
        <w:t xml:space="preserve"> to</w:t>
      </w:r>
      <w:r w:rsidR="009D3BD1">
        <w:rPr>
          <w:rFonts w:ascii="Arial" w:hAnsi="Arial" w:cs="Arial"/>
          <w:color w:val="000000" w:themeColor="text1"/>
          <w:sz w:val="22"/>
          <w:szCs w:val="22"/>
        </w:rPr>
        <w:t xml:space="preserve"> reflect on their own behaviour and conduct</w:t>
      </w:r>
      <w:r w:rsidR="00EB163D">
        <w:rPr>
          <w:rFonts w:ascii="Arial" w:hAnsi="Arial" w:cs="Arial"/>
          <w:color w:val="000000" w:themeColor="text1"/>
          <w:sz w:val="22"/>
          <w:szCs w:val="22"/>
        </w:rPr>
        <w:t xml:space="preserve"> toward people of minority genders</w:t>
      </w:r>
      <w:r w:rsidR="009D3BD1">
        <w:rPr>
          <w:rFonts w:ascii="Arial" w:hAnsi="Arial" w:cs="Arial"/>
          <w:color w:val="000000" w:themeColor="text1"/>
          <w:sz w:val="22"/>
          <w:szCs w:val="22"/>
        </w:rPr>
        <w:t xml:space="preserve">. </w:t>
      </w:r>
      <w:r w:rsidR="00183402" w:rsidRPr="003118A5">
        <w:rPr>
          <w:rFonts w:ascii="Arial" w:hAnsi="Arial" w:cs="Arial"/>
          <w:color w:val="000000" w:themeColor="text1"/>
          <w:sz w:val="22"/>
          <w:szCs w:val="22"/>
        </w:rPr>
        <w:t>One of the guests (Gabriel Haley, co-founder of audio software company Black Goblin) discussed the conscious effort to make their company name seem genderless to remove any gender-based bias from potential clients</w:t>
      </w:r>
      <w:r w:rsidR="00F3070D">
        <w:rPr>
          <w:rFonts w:ascii="Arial" w:hAnsi="Arial" w:cs="Arial"/>
          <w:color w:val="000000" w:themeColor="text1"/>
          <w:sz w:val="22"/>
          <w:szCs w:val="22"/>
        </w:rPr>
        <w:t>.</w:t>
      </w:r>
      <w:r w:rsidR="00183402" w:rsidRPr="003118A5">
        <w:rPr>
          <w:rFonts w:ascii="Arial" w:hAnsi="Arial" w:cs="Arial"/>
          <w:color w:val="000000" w:themeColor="text1"/>
          <w:sz w:val="22"/>
          <w:szCs w:val="22"/>
        </w:rPr>
        <w:t xml:space="preserve"> </w:t>
      </w:r>
      <w:r w:rsidR="00F3070D">
        <w:rPr>
          <w:rFonts w:ascii="Arial" w:hAnsi="Arial" w:cs="Arial"/>
          <w:color w:val="000000" w:themeColor="text1"/>
          <w:sz w:val="22"/>
          <w:szCs w:val="22"/>
        </w:rPr>
        <w:t>A</w:t>
      </w:r>
      <w:r w:rsidR="00183402" w:rsidRPr="003118A5">
        <w:rPr>
          <w:rFonts w:ascii="Arial" w:hAnsi="Arial" w:cs="Arial"/>
          <w:color w:val="000000" w:themeColor="text1"/>
          <w:sz w:val="22"/>
          <w:szCs w:val="22"/>
        </w:rPr>
        <w:t>nother guest (Katie Tavini, mastering engineer and a former preservation audio engineer at The British Library) discussed the funding opportunities available to women in audio from companies such as the Performing Rights Society. Both guests discussed gender-based discrimination that they had faced in industry, and how they overcame those discriminatory barriers.</w:t>
      </w:r>
    </w:p>
    <w:p w14:paraId="2E1CB276" w14:textId="77777777" w:rsidR="00AE20E3" w:rsidRDefault="00AE20E3" w:rsidP="00106C4B">
      <w:pPr>
        <w:pStyle w:val="Heading2"/>
        <w:spacing w:line="360" w:lineRule="auto"/>
        <w:rPr>
          <w:rFonts w:ascii="Arial" w:hAnsi="Arial" w:cs="Arial"/>
          <w:b/>
          <w:bCs/>
          <w:color w:val="000000" w:themeColor="text1"/>
          <w:sz w:val="22"/>
          <w:szCs w:val="22"/>
        </w:rPr>
      </w:pPr>
    </w:p>
    <w:p w14:paraId="543D51A8" w14:textId="4C6A8DB1" w:rsidR="00106C4B" w:rsidRPr="00106C4B" w:rsidRDefault="00106C4B" w:rsidP="00106C4B">
      <w:pPr>
        <w:pStyle w:val="Heading2"/>
        <w:spacing w:line="360" w:lineRule="auto"/>
        <w:rPr>
          <w:rFonts w:ascii="Arial" w:hAnsi="Arial" w:cs="Arial"/>
          <w:b/>
          <w:bCs/>
          <w:color w:val="000000" w:themeColor="text1"/>
          <w:sz w:val="22"/>
          <w:szCs w:val="22"/>
        </w:rPr>
      </w:pPr>
      <w:bookmarkStart w:id="411" w:name="_Toc60696933"/>
      <w:r w:rsidRPr="003118A5">
        <w:rPr>
          <w:rFonts w:ascii="Arial" w:hAnsi="Arial" w:cs="Arial"/>
          <w:b/>
          <w:bCs/>
          <w:color w:val="000000" w:themeColor="text1"/>
          <w:sz w:val="22"/>
          <w:szCs w:val="22"/>
        </w:rPr>
        <w:t>4</w:t>
      </w:r>
      <w:r>
        <w:rPr>
          <w:rFonts w:ascii="Arial" w:hAnsi="Arial" w:cs="Arial"/>
          <w:b/>
          <w:bCs/>
          <w:color w:val="000000" w:themeColor="text1"/>
          <w:sz w:val="22"/>
          <w:szCs w:val="22"/>
        </w:rPr>
        <w:t>.3</w:t>
      </w:r>
      <w:r w:rsidRPr="003118A5">
        <w:rPr>
          <w:rFonts w:ascii="Arial" w:hAnsi="Arial" w:cs="Arial"/>
          <w:b/>
          <w:bCs/>
          <w:color w:val="000000" w:themeColor="text1"/>
          <w:sz w:val="22"/>
          <w:szCs w:val="22"/>
        </w:rPr>
        <w:t xml:space="preserve"> </w:t>
      </w:r>
      <w:r>
        <w:rPr>
          <w:rFonts w:ascii="Arial" w:hAnsi="Arial" w:cs="Arial"/>
          <w:b/>
          <w:bCs/>
          <w:color w:val="000000" w:themeColor="text1"/>
          <w:sz w:val="22"/>
          <w:szCs w:val="22"/>
        </w:rPr>
        <w:t>Attempting a Collective</w:t>
      </w:r>
      <w:bookmarkEnd w:id="411"/>
    </w:p>
    <w:p w14:paraId="73D70F10" w14:textId="77777777" w:rsidR="00106C4B" w:rsidRDefault="00106C4B" w:rsidP="00BB0FBF">
      <w:pPr>
        <w:spacing w:line="360" w:lineRule="auto"/>
        <w:jc w:val="both"/>
        <w:rPr>
          <w:rFonts w:ascii="Arial" w:hAnsi="Arial" w:cs="Arial"/>
          <w:color w:val="000000" w:themeColor="text1"/>
          <w:sz w:val="22"/>
          <w:szCs w:val="22"/>
        </w:rPr>
      </w:pPr>
    </w:p>
    <w:p w14:paraId="004607AF" w14:textId="21D0E854" w:rsidR="00106C4B" w:rsidRDefault="00183402" w:rsidP="00BB0FBF">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E</w:t>
      </w:r>
      <w:r w:rsidR="009A1F8A">
        <w:rPr>
          <w:rFonts w:ascii="Arial" w:hAnsi="Arial" w:cs="Arial"/>
          <w:color w:val="000000" w:themeColor="text1"/>
          <w:sz w:val="22"/>
          <w:szCs w:val="22"/>
        </w:rPr>
        <w:t>very</w:t>
      </w:r>
      <w:r w:rsidRPr="003118A5">
        <w:rPr>
          <w:rFonts w:ascii="Arial" w:hAnsi="Arial" w:cs="Arial"/>
          <w:color w:val="000000" w:themeColor="text1"/>
          <w:sz w:val="22"/>
          <w:szCs w:val="22"/>
        </w:rPr>
        <w:t xml:space="preserve"> guest lecturer </w:t>
      </w:r>
      <w:r w:rsidR="00106C4B">
        <w:rPr>
          <w:rFonts w:ascii="Arial" w:hAnsi="Arial" w:cs="Arial"/>
          <w:color w:val="000000" w:themeColor="text1"/>
          <w:sz w:val="22"/>
          <w:szCs w:val="22"/>
        </w:rPr>
        <w:t xml:space="preserve">of minority gender discussed </w:t>
      </w:r>
      <w:r w:rsidRPr="003118A5">
        <w:rPr>
          <w:rFonts w:ascii="Arial" w:hAnsi="Arial" w:cs="Arial"/>
          <w:color w:val="000000" w:themeColor="text1"/>
          <w:sz w:val="22"/>
          <w:szCs w:val="22"/>
        </w:rPr>
        <w:t xml:space="preserve">the importance of networking, which 3 respondents suggested </w:t>
      </w:r>
      <w:r w:rsidR="00106C4B">
        <w:rPr>
          <w:rFonts w:ascii="Arial" w:hAnsi="Arial" w:cs="Arial"/>
          <w:color w:val="000000" w:themeColor="text1"/>
          <w:sz w:val="22"/>
          <w:szCs w:val="22"/>
        </w:rPr>
        <w:t>in</w:t>
      </w:r>
      <w:r w:rsidRPr="003118A5">
        <w:rPr>
          <w:rFonts w:ascii="Arial" w:hAnsi="Arial" w:cs="Arial"/>
          <w:color w:val="000000" w:themeColor="text1"/>
          <w:sz w:val="22"/>
          <w:szCs w:val="22"/>
        </w:rPr>
        <w:t xml:space="preserve"> </w:t>
      </w:r>
      <w:r w:rsidR="00106C4B">
        <w:rPr>
          <w:rFonts w:ascii="Arial" w:hAnsi="Arial" w:cs="Arial"/>
          <w:color w:val="000000" w:themeColor="text1"/>
          <w:sz w:val="22"/>
          <w:szCs w:val="22"/>
        </w:rPr>
        <w:t>S</w:t>
      </w:r>
      <w:r w:rsidR="00106C4B" w:rsidRPr="003118A5">
        <w:rPr>
          <w:rFonts w:ascii="Arial" w:hAnsi="Arial" w:cs="Arial"/>
          <w:color w:val="000000" w:themeColor="text1"/>
          <w:sz w:val="22"/>
          <w:szCs w:val="22"/>
        </w:rPr>
        <w:t xml:space="preserve">ection </w:t>
      </w:r>
      <w:r w:rsidR="00106C4B">
        <w:rPr>
          <w:rFonts w:ascii="Arial" w:hAnsi="Arial" w:cs="Arial"/>
          <w:color w:val="000000" w:themeColor="text1"/>
          <w:sz w:val="22"/>
          <w:szCs w:val="22"/>
        </w:rPr>
        <w:t>2.3.2</w:t>
      </w:r>
      <w:r w:rsidR="009A1F8A">
        <w:rPr>
          <w:rFonts w:ascii="Arial" w:hAnsi="Arial" w:cs="Arial"/>
          <w:color w:val="000000" w:themeColor="text1"/>
          <w:sz w:val="22"/>
          <w:szCs w:val="22"/>
        </w:rPr>
        <w:t xml:space="preserve"> as a step towards greater inclusive practices</w:t>
      </w:r>
      <w:r w:rsidRPr="003118A5">
        <w:rPr>
          <w:rFonts w:ascii="Arial" w:hAnsi="Arial" w:cs="Arial"/>
          <w:color w:val="000000" w:themeColor="text1"/>
          <w:sz w:val="22"/>
          <w:szCs w:val="22"/>
        </w:rPr>
        <w:t xml:space="preserve">. Prior to undertaking this research, I attempted to start a local network of women in audio, inspired by the work of the Yorkshire Sound Women Network, but have struggled to get it off the ground. As I had tried to start the network from within my institute, the pool of students </w:t>
      </w:r>
      <w:r w:rsidR="00106C4B">
        <w:rPr>
          <w:rFonts w:ascii="Arial" w:hAnsi="Arial" w:cs="Arial"/>
          <w:color w:val="000000" w:themeColor="text1"/>
          <w:sz w:val="22"/>
          <w:szCs w:val="22"/>
        </w:rPr>
        <w:t xml:space="preserve">of minority gender </w:t>
      </w:r>
      <w:r w:rsidR="00704E1E">
        <w:rPr>
          <w:rFonts w:ascii="Arial" w:hAnsi="Arial" w:cs="Arial"/>
          <w:color w:val="000000" w:themeColor="text1"/>
          <w:sz w:val="22"/>
          <w:szCs w:val="22"/>
        </w:rPr>
        <w:t>was</w:t>
      </w:r>
      <w:r w:rsidRPr="003118A5">
        <w:rPr>
          <w:rFonts w:ascii="Arial" w:hAnsi="Arial" w:cs="Arial"/>
          <w:color w:val="000000" w:themeColor="text1"/>
          <w:sz w:val="22"/>
          <w:szCs w:val="22"/>
        </w:rPr>
        <w:t xml:space="preserve"> already quite small</w:t>
      </w:r>
      <w:r w:rsidR="00704E1E">
        <w:rPr>
          <w:rFonts w:ascii="Arial" w:hAnsi="Arial" w:cs="Arial"/>
          <w:color w:val="000000" w:themeColor="text1"/>
          <w:sz w:val="22"/>
          <w:szCs w:val="22"/>
        </w:rPr>
        <w:t>.</w:t>
      </w:r>
      <w:r w:rsidR="00713732">
        <w:rPr>
          <w:rFonts w:ascii="Arial" w:hAnsi="Arial" w:cs="Arial"/>
          <w:color w:val="000000" w:themeColor="text1"/>
          <w:sz w:val="22"/>
          <w:szCs w:val="22"/>
        </w:rPr>
        <w:t xml:space="preserve"> See Fig </w:t>
      </w:r>
      <w:r w:rsidR="00C52F97">
        <w:rPr>
          <w:rFonts w:ascii="Arial" w:hAnsi="Arial" w:cs="Arial"/>
          <w:color w:val="000000" w:themeColor="text1"/>
          <w:sz w:val="22"/>
          <w:szCs w:val="22"/>
        </w:rPr>
        <w:t>39</w:t>
      </w:r>
      <w:r w:rsidR="00713732">
        <w:rPr>
          <w:rFonts w:ascii="Arial" w:hAnsi="Arial" w:cs="Arial"/>
          <w:color w:val="000000" w:themeColor="text1"/>
          <w:sz w:val="22"/>
          <w:szCs w:val="22"/>
        </w:rPr>
        <w:t xml:space="preserve"> below for a breakdown of total students across all </w:t>
      </w:r>
      <w:r w:rsidR="00180375">
        <w:rPr>
          <w:rFonts w:ascii="Arial" w:hAnsi="Arial" w:cs="Arial"/>
          <w:color w:val="000000" w:themeColor="text1"/>
          <w:sz w:val="22"/>
          <w:szCs w:val="22"/>
        </w:rPr>
        <w:t xml:space="preserve">Sound and Music Technology cohorts </w:t>
      </w:r>
      <w:r w:rsidR="00713732">
        <w:rPr>
          <w:rFonts w:ascii="Arial" w:hAnsi="Arial" w:cs="Arial"/>
          <w:color w:val="000000" w:themeColor="text1"/>
          <w:sz w:val="22"/>
          <w:szCs w:val="22"/>
        </w:rPr>
        <w:t>I teach on for academic years 17/18 – 19/20.</w:t>
      </w:r>
    </w:p>
    <w:p w14:paraId="610ECD56" w14:textId="7984DF79" w:rsidR="00106C4B" w:rsidRDefault="00106C4B" w:rsidP="00BB0FBF">
      <w:pPr>
        <w:spacing w:line="360" w:lineRule="auto"/>
        <w:jc w:val="both"/>
        <w:rPr>
          <w:rFonts w:ascii="Arial" w:hAnsi="Arial" w:cs="Arial"/>
          <w:color w:val="000000" w:themeColor="text1"/>
          <w:sz w:val="22"/>
          <w:szCs w:val="22"/>
        </w:rPr>
      </w:pPr>
    </w:p>
    <w:tbl>
      <w:tblPr>
        <w:tblStyle w:val="TableGrid"/>
        <w:tblW w:w="0" w:type="auto"/>
        <w:jc w:val="center"/>
        <w:tblLook w:val="04A0" w:firstRow="1" w:lastRow="0" w:firstColumn="1" w:lastColumn="0" w:noHBand="0" w:noVBand="1"/>
      </w:tblPr>
      <w:tblGrid>
        <w:gridCol w:w="3558"/>
        <w:gridCol w:w="1622"/>
        <w:gridCol w:w="1622"/>
        <w:gridCol w:w="1300"/>
      </w:tblGrid>
      <w:tr w:rsidR="00106C4B" w:rsidRPr="003118A5" w14:paraId="35040345" w14:textId="77777777" w:rsidTr="00BA6EE3">
        <w:trPr>
          <w:jc w:val="center"/>
        </w:trPr>
        <w:tc>
          <w:tcPr>
            <w:tcW w:w="3558" w:type="dxa"/>
          </w:tcPr>
          <w:p w14:paraId="0DD93F71" w14:textId="731A1206" w:rsidR="00106C4B" w:rsidRPr="003118A5" w:rsidRDefault="00106C4B" w:rsidP="00BA6EE3">
            <w:pPr>
              <w:spacing w:line="360" w:lineRule="auto"/>
              <w:jc w:val="both"/>
              <w:rPr>
                <w:rFonts w:ascii="Arial" w:hAnsi="Arial" w:cs="Arial"/>
                <w:color w:val="000000" w:themeColor="text1"/>
                <w:sz w:val="22"/>
                <w:szCs w:val="22"/>
              </w:rPr>
            </w:pPr>
          </w:p>
        </w:tc>
        <w:tc>
          <w:tcPr>
            <w:tcW w:w="1622" w:type="dxa"/>
          </w:tcPr>
          <w:p w14:paraId="10BF526F" w14:textId="56658C98" w:rsidR="00106C4B" w:rsidRPr="003118A5" w:rsidRDefault="00106C4B" w:rsidP="00BA6EE3">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17/18</w:t>
            </w:r>
          </w:p>
        </w:tc>
        <w:tc>
          <w:tcPr>
            <w:tcW w:w="1622" w:type="dxa"/>
          </w:tcPr>
          <w:p w14:paraId="62637A49" w14:textId="0C96D03C" w:rsidR="00106C4B" w:rsidRPr="003118A5" w:rsidRDefault="00106C4B" w:rsidP="00BA6EE3">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18/19</w:t>
            </w:r>
          </w:p>
        </w:tc>
        <w:tc>
          <w:tcPr>
            <w:tcW w:w="1300" w:type="dxa"/>
          </w:tcPr>
          <w:p w14:paraId="1D57311E" w14:textId="77777777" w:rsidR="00106C4B" w:rsidRPr="003118A5" w:rsidRDefault="00106C4B" w:rsidP="00BA6EE3">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19/20</w:t>
            </w:r>
          </w:p>
        </w:tc>
      </w:tr>
      <w:tr w:rsidR="00106C4B" w:rsidRPr="003118A5" w14:paraId="79060B21" w14:textId="77777777" w:rsidTr="00BA6EE3">
        <w:trPr>
          <w:jc w:val="center"/>
        </w:trPr>
        <w:tc>
          <w:tcPr>
            <w:tcW w:w="3558" w:type="dxa"/>
          </w:tcPr>
          <w:p w14:paraId="75FE50D2" w14:textId="77777777" w:rsidR="00106C4B" w:rsidRPr="003118A5" w:rsidRDefault="00106C4B" w:rsidP="00BA6EE3">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Male</w:t>
            </w:r>
          </w:p>
        </w:tc>
        <w:tc>
          <w:tcPr>
            <w:tcW w:w="1622" w:type="dxa"/>
          </w:tcPr>
          <w:p w14:paraId="656633CB" w14:textId="32E86366" w:rsidR="00106C4B" w:rsidRDefault="00180375" w:rsidP="00BA6EE3">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86%</w:t>
            </w:r>
          </w:p>
        </w:tc>
        <w:tc>
          <w:tcPr>
            <w:tcW w:w="1622" w:type="dxa"/>
          </w:tcPr>
          <w:p w14:paraId="386F7190" w14:textId="0E231A7A" w:rsidR="00106C4B" w:rsidRPr="003118A5" w:rsidRDefault="00180375" w:rsidP="00BA6EE3">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81%</w:t>
            </w:r>
          </w:p>
        </w:tc>
        <w:tc>
          <w:tcPr>
            <w:tcW w:w="1300" w:type="dxa"/>
          </w:tcPr>
          <w:p w14:paraId="26648319" w14:textId="6C27F1F1" w:rsidR="00106C4B" w:rsidRPr="003118A5" w:rsidRDefault="00180375" w:rsidP="00BA6EE3">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82%</w:t>
            </w:r>
          </w:p>
        </w:tc>
      </w:tr>
      <w:tr w:rsidR="00106C4B" w:rsidRPr="003118A5" w14:paraId="36F599F4" w14:textId="77777777" w:rsidTr="00BA6EE3">
        <w:trPr>
          <w:jc w:val="center"/>
        </w:trPr>
        <w:tc>
          <w:tcPr>
            <w:tcW w:w="3558" w:type="dxa"/>
          </w:tcPr>
          <w:p w14:paraId="77E5E1E7" w14:textId="77777777" w:rsidR="00106C4B" w:rsidRPr="003118A5" w:rsidRDefault="00106C4B" w:rsidP="00BA6EE3">
            <w:pPr>
              <w:spacing w:line="360" w:lineRule="auto"/>
              <w:rPr>
                <w:rFonts w:ascii="Arial" w:hAnsi="Arial" w:cs="Arial"/>
                <w:color w:val="000000" w:themeColor="text1"/>
                <w:sz w:val="22"/>
                <w:szCs w:val="22"/>
              </w:rPr>
            </w:pPr>
            <w:r>
              <w:rPr>
                <w:rFonts w:ascii="Arial" w:hAnsi="Arial" w:cs="Arial"/>
                <w:color w:val="000000" w:themeColor="text1"/>
                <w:sz w:val="22"/>
                <w:szCs w:val="22"/>
              </w:rPr>
              <w:t>Minority Genders</w:t>
            </w:r>
          </w:p>
        </w:tc>
        <w:tc>
          <w:tcPr>
            <w:tcW w:w="1622" w:type="dxa"/>
          </w:tcPr>
          <w:p w14:paraId="095C6A5A" w14:textId="664E4E2E" w:rsidR="00106C4B" w:rsidRPr="003118A5" w:rsidRDefault="00180375" w:rsidP="00BA6EE3">
            <w:pPr>
              <w:spacing w:line="360" w:lineRule="auto"/>
              <w:rPr>
                <w:rFonts w:ascii="Arial" w:hAnsi="Arial" w:cs="Arial"/>
                <w:color w:val="000000" w:themeColor="text1"/>
                <w:sz w:val="22"/>
                <w:szCs w:val="22"/>
              </w:rPr>
            </w:pPr>
            <w:r>
              <w:rPr>
                <w:rFonts w:ascii="Arial" w:hAnsi="Arial" w:cs="Arial"/>
                <w:color w:val="000000" w:themeColor="text1"/>
                <w:sz w:val="22"/>
                <w:szCs w:val="22"/>
              </w:rPr>
              <w:t>14%</w:t>
            </w:r>
          </w:p>
        </w:tc>
        <w:tc>
          <w:tcPr>
            <w:tcW w:w="1622" w:type="dxa"/>
          </w:tcPr>
          <w:p w14:paraId="491850EE" w14:textId="2782A15D" w:rsidR="00106C4B" w:rsidRPr="003118A5" w:rsidRDefault="00180375" w:rsidP="00BA6EE3">
            <w:pPr>
              <w:spacing w:line="360" w:lineRule="auto"/>
              <w:rPr>
                <w:rFonts w:ascii="Arial" w:hAnsi="Arial" w:cs="Arial"/>
                <w:color w:val="000000" w:themeColor="text1"/>
                <w:sz w:val="22"/>
                <w:szCs w:val="22"/>
              </w:rPr>
            </w:pPr>
            <w:r>
              <w:rPr>
                <w:rFonts w:ascii="Arial" w:hAnsi="Arial" w:cs="Arial"/>
                <w:color w:val="000000" w:themeColor="text1"/>
                <w:sz w:val="22"/>
                <w:szCs w:val="22"/>
              </w:rPr>
              <w:t>19%</w:t>
            </w:r>
          </w:p>
        </w:tc>
        <w:tc>
          <w:tcPr>
            <w:tcW w:w="1300" w:type="dxa"/>
          </w:tcPr>
          <w:p w14:paraId="44E59799" w14:textId="7103942D" w:rsidR="00106C4B" w:rsidRPr="003118A5" w:rsidRDefault="00180375" w:rsidP="00BA6EE3">
            <w:pPr>
              <w:spacing w:line="360" w:lineRule="auto"/>
              <w:rPr>
                <w:rFonts w:ascii="Arial" w:hAnsi="Arial" w:cs="Arial"/>
                <w:color w:val="000000" w:themeColor="text1"/>
                <w:sz w:val="22"/>
                <w:szCs w:val="22"/>
              </w:rPr>
            </w:pPr>
            <w:r>
              <w:rPr>
                <w:rFonts w:ascii="Arial" w:hAnsi="Arial" w:cs="Arial"/>
                <w:color w:val="000000" w:themeColor="text1"/>
                <w:sz w:val="22"/>
                <w:szCs w:val="22"/>
              </w:rPr>
              <w:t>18%</w:t>
            </w:r>
          </w:p>
        </w:tc>
      </w:tr>
      <w:tr w:rsidR="00713732" w:rsidRPr="003118A5" w14:paraId="2414126E" w14:textId="77777777" w:rsidTr="00BA6EE3">
        <w:trPr>
          <w:jc w:val="center"/>
        </w:trPr>
        <w:tc>
          <w:tcPr>
            <w:tcW w:w="3558" w:type="dxa"/>
          </w:tcPr>
          <w:p w14:paraId="767EFE5D" w14:textId="3E432E81" w:rsidR="00713732" w:rsidRDefault="00713732" w:rsidP="00BA6EE3">
            <w:pPr>
              <w:spacing w:line="360" w:lineRule="auto"/>
              <w:rPr>
                <w:rFonts w:ascii="Arial" w:hAnsi="Arial" w:cs="Arial"/>
                <w:color w:val="000000" w:themeColor="text1"/>
                <w:sz w:val="22"/>
                <w:szCs w:val="22"/>
              </w:rPr>
            </w:pPr>
            <w:r>
              <w:rPr>
                <w:rFonts w:ascii="Arial" w:hAnsi="Arial" w:cs="Arial"/>
                <w:color w:val="000000" w:themeColor="text1"/>
                <w:sz w:val="22"/>
                <w:szCs w:val="22"/>
              </w:rPr>
              <w:t>Total Students</w:t>
            </w:r>
          </w:p>
        </w:tc>
        <w:tc>
          <w:tcPr>
            <w:tcW w:w="1622" w:type="dxa"/>
          </w:tcPr>
          <w:p w14:paraId="00F13C83" w14:textId="5E2791C3" w:rsidR="00713732" w:rsidRPr="003118A5" w:rsidRDefault="00713732" w:rsidP="00BA6EE3">
            <w:pPr>
              <w:spacing w:line="360" w:lineRule="auto"/>
              <w:rPr>
                <w:rFonts w:ascii="Arial" w:hAnsi="Arial" w:cs="Arial"/>
                <w:color w:val="000000" w:themeColor="text1"/>
                <w:sz w:val="22"/>
                <w:szCs w:val="22"/>
              </w:rPr>
            </w:pPr>
            <w:r>
              <w:rPr>
                <w:rFonts w:ascii="Arial" w:hAnsi="Arial" w:cs="Arial"/>
                <w:color w:val="000000" w:themeColor="text1"/>
                <w:sz w:val="22"/>
                <w:szCs w:val="22"/>
              </w:rPr>
              <w:t>50</w:t>
            </w:r>
          </w:p>
        </w:tc>
        <w:tc>
          <w:tcPr>
            <w:tcW w:w="1622" w:type="dxa"/>
          </w:tcPr>
          <w:p w14:paraId="41AB117B" w14:textId="624A2D0F" w:rsidR="00713732" w:rsidRPr="003118A5" w:rsidRDefault="00180375" w:rsidP="00BA6EE3">
            <w:pPr>
              <w:spacing w:line="360" w:lineRule="auto"/>
              <w:rPr>
                <w:rFonts w:ascii="Arial" w:hAnsi="Arial" w:cs="Arial"/>
                <w:color w:val="000000" w:themeColor="text1"/>
                <w:sz w:val="22"/>
                <w:szCs w:val="22"/>
              </w:rPr>
            </w:pPr>
            <w:r>
              <w:rPr>
                <w:rFonts w:ascii="Arial" w:hAnsi="Arial" w:cs="Arial"/>
                <w:color w:val="000000" w:themeColor="text1"/>
                <w:sz w:val="22"/>
                <w:szCs w:val="22"/>
              </w:rPr>
              <w:t>31</w:t>
            </w:r>
          </w:p>
        </w:tc>
        <w:tc>
          <w:tcPr>
            <w:tcW w:w="1300" w:type="dxa"/>
          </w:tcPr>
          <w:p w14:paraId="5ACA75BF" w14:textId="510CC8A0" w:rsidR="00713732" w:rsidRDefault="00180375" w:rsidP="00BA6EE3">
            <w:pPr>
              <w:spacing w:line="360" w:lineRule="auto"/>
              <w:rPr>
                <w:rFonts w:ascii="Arial" w:hAnsi="Arial" w:cs="Arial"/>
                <w:color w:val="000000" w:themeColor="text1"/>
                <w:sz w:val="22"/>
                <w:szCs w:val="22"/>
              </w:rPr>
            </w:pPr>
            <w:r>
              <w:rPr>
                <w:rFonts w:ascii="Arial" w:hAnsi="Arial" w:cs="Arial"/>
                <w:color w:val="000000" w:themeColor="text1"/>
                <w:sz w:val="22"/>
                <w:szCs w:val="22"/>
              </w:rPr>
              <w:t>22</w:t>
            </w:r>
          </w:p>
        </w:tc>
      </w:tr>
    </w:tbl>
    <w:p w14:paraId="07200986" w14:textId="0B4A746E" w:rsidR="00106C4B" w:rsidRPr="003118A5" w:rsidRDefault="00106C4B" w:rsidP="00106C4B">
      <w:pPr>
        <w:spacing w:line="360" w:lineRule="auto"/>
        <w:jc w:val="center"/>
        <w:rPr>
          <w:rFonts w:ascii="Arial" w:hAnsi="Arial" w:cs="Arial"/>
          <w:color w:val="000000" w:themeColor="text1"/>
          <w:sz w:val="22"/>
          <w:szCs w:val="22"/>
        </w:rPr>
      </w:pPr>
      <w:r w:rsidRPr="00AE20E3">
        <w:rPr>
          <w:rFonts w:ascii="Arial" w:hAnsi="Arial" w:cs="Arial"/>
          <w:color w:val="000000" w:themeColor="text1"/>
          <w:sz w:val="22"/>
          <w:szCs w:val="22"/>
        </w:rPr>
        <w:t xml:space="preserve">Fig </w:t>
      </w:r>
      <w:r w:rsidR="00C52F97" w:rsidRPr="00AE20E3">
        <w:rPr>
          <w:rFonts w:ascii="Arial" w:hAnsi="Arial" w:cs="Arial"/>
          <w:color w:val="000000" w:themeColor="text1"/>
          <w:sz w:val="22"/>
          <w:szCs w:val="22"/>
        </w:rPr>
        <w:t>39</w:t>
      </w:r>
      <w:r w:rsidRPr="00AE20E3">
        <w:rPr>
          <w:rFonts w:ascii="Arial" w:hAnsi="Arial" w:cs="Arial"/>
          <w:color w:val="000000" w:themeColor="text1"/>
          <w:sz w:val="22"/>
          <w:szCs w:val="22"/>
        </w:rPr>
        <w:t xml:space="preserve">: Table of practitioners researched for </w:t>
      </w:r>
      <w:r>
        <w:rPr>
          <w:rFonts w:ascii="Arial" w:hAnsi="Arial" w:cs="Arial"/>
          <w:i/>
          <w:iCs/>
          <w:color w:val="000000" w:themeColor="text1"/>
          <w:sz w:val="22"/>
          <w:szCs w:val="22"/>
        </w:rPr>
        <w:t xml:space="preserve">18/19 </w:t>
      </w:r>
      <w:r w:rsidRPr="00AE20E3">
        <w:rPr>
          <w:rFonts w:ascii="Arial" w:hAnsi="Arial" w:cs="Arial"/>
          <w:color w:val="000000" w:themeColor="text1"/>
          <w:sz w:val="22"/>
          <w:szCs w:val="22"/>
        </w:rPr>
        <w:t>and</w:t>
      </w:r>
      <w:r>
        <w:rPr>
          <w:rFonts w:ascii="Arial" w:hAnsi="Arial" w:cs="Arial"/>
          <w:i/>
          <w:iCs/>
          <w:color w:val="000000" w:themeColor="text1"/>
          <w:sz w:val="22"/>
          <w:szCs w:val="22"/>
        </w:rPr>
        <w:t xml:space="preserve"> 19/20 Access to HE Music</w:t>
      </w:r>
    </w:p>
    <w:p w14:paraId="5CEFE083" w14:textId="77777777" w:rsidR="00106C4B" w:rsidRDefault="00106C4B" w:rsidP="00BB0FBF">
      <w:pPr>
        <w:spacing w:line="360" w:lineRule="auto"/>
        <w:jc w:val="both"/>
        <w:rPr>
          <w:rFonts w:ascii="Arial" w:hAnsi="Arial" w:cs="Arial"/>
          <w:color w:val="000000" w:themeColor="text1"/>
          <w:sz w:val="22"/>
          <w:szCs w:val="22"/>
        </w:rPr>
      </w:pPr>
    </w:p>
    <w:p w14:paraId="21811350" w14:textId="0AD74C56" w:rsidR="00183402" w:rsidRPr="003118A5" w:rsidRDefault="007533BA" w:rsidP="00BB0FBF">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 xml:space="preserve">Section 1.2 discusses the frequently retold statistic that only 5% of those working in audio are people of minority genders. It is encouraging to see in Fig </w:t>
      </w:r>
      <w:r w:rsidR="00775759">
        <w:rPr>
          <w:rFonts w:ascii="Arial" w:hAnsi="Arial" w:cs="Arial"/>
          <w:color w:val="000000" w:themeColor="text1"/>
          <w:sz w:val="22"/>
          <w:szCs w:val="22"/>
        </w:rPr>
        <w:t xml:space="preserve">39 </w:t>
      </w:r>
      <w:r>
        <w:rPr>
          <w:rFonts w:ascii="Arial" w:hAnsi="Arial" w:cs="Arial"/>
          <w:color w:val="000000" w:themeColor="text1"/>
          <w:sz w:val="22"/>
          <w:szCs w:val="22"/>
        </w:rPr>
        <w:t xml:space="preserve">that although the numbers are small, as a course we seem to attract </w:t>
      </w:r>
      <w:r w:rsidR="00907509">
        <w:rPr>
          <w:rFonts w:ascii="Arial" w:hAnsi="Arial" w:cs="Arial"/>
          <w:color w:val="000000" w:themeColor="text1"/>
          <w:sz w:val="22"/>
          <w:szCs w:val="22"/>
        </w:rPr>
        <w:t xml:space="preserve">a </w:t>
      </w:r>
      <w:r>
        <w:rPr>
          <w:rFonts w:ascii="Arial" w:hAnsi="Arial" w:cs="Arial"/>
          <w:color w:val="000000" w:themeColor="text1"/>
          <w:sz w:val="22"/>
          <w:szCs w:val="22"/>
        </w:rPr>
        <w:t xml:space="preserve">higher </w:t>
      </w:r>
      <w:r w:rsidR="00907509">
        <w:rPr>
          <w:rFonts w:ascii="Arial" w:hAnsi="Arial" w:cs="Arial"/>
          <w:color w:val="000000" w:themeColor="text1"/>
          <w:sz w:val="22"/>
          <w:szCs w:val="22"/>
        </w:rPr>
        <w:t xml:space="preserve">number of people of minority genders </w:t>
      </w:r>
      <w:r>
        <w:rPr>
          <w:rFonts w:ascii="Arial" w:hAnsi="Arial" w:cs="Arial"/>
          <w:color w:val="000000" w:themeColor="text1"/>
          <w:sz w:val="22"/>
          <w:szCs w:val="22"/>
        </w:rPr>
        <w:t xml:space="preserve">than the </w:t>
      </w:r>
      <w:r w:rsidR="00907509">
        <w:rPr>
          <w:rFonts w:ascii="Arial" w:hAnsi="Arial" w:cs="Arial"/>
          <w:color w:val="000000" w:themeColor="text1"/>
          <w:sz w:val="22"/>
          <w:szCs w:val="22"/>
        </w:rPr>
        <w:t>5% statistic. T</w:t>
      </w:r>
      <w:r>
        <w:rPr>
          <w:rFonts w:ascii="Arial" w:hAnsi="Arial" w:cs="Arial"/>
          <w:color w:val="000000" w:themeColor="text1"/>
          <w:sz w:val="22"/>
          <w:szCs w:val="22"/>
        </w:rPr>
        <w:t>here is still some way to go to achieve a more diverse classroom</w:t>
      </w:r>
      <w:r w:rsidR="00907509">
        <w:rPr>
          <w:rFonts w:ascii="Arial" w:hAnsi="Arial" w:cs="Arial"/>
          <w:color w:val="000000" w:themeColor="text1"/>
          <w:sz w:val="22"/>
          <w:szCs w:val="22"/>
        </w:rPr>
        <w:t xml:space="preserve"> though, and in terms of raw numbers, the number of students of minority genders each year is low</w:t>
      </w:r>
      <w:r>
        <w:rPr>
          <w:rFonts w:ascii="Arial" w:hAnsi="Arial" w:cs="Arial"/>
          <w:color w:val="000000" w:themeColor="text1"/>
          <w:sz w:val="22"/>
          <w:szCs w:val="22"/>
        </w:rPr>
        <w:t>.</w:t>
      </w:r>
      <w:r w:rsidR="00907509">
        <w:rPr>
          <w:rFonts w:ascii="Arial" w:hAnsi="Arial" w:cs="Arial"/>
          <w:color w:val="000000" w:themeColor="text1"/>
          <w:sz w:val="22"/>
          <w:szCs w:val="22"/>
        </w:rPr>
        <w:t xml:space="preserve"> This </w:t>
      </w:r>
      <w:r w:rsidR="00183402" w:rsidRPr="003118A5">
        <w:rPr>
          <w:rFonts w:ascii="Arial" w:hAnsi="Arial" w:cs="Arial"/>
          <w:color w:val="000000" w:themeColor="text1"/>
          <w:sz w:val="22"/>
          <w:szCs w:val="22"/>
        </w:rPr>
        <w:t>poses problems as networks and movements tend to thrive with more people.</w:t>
      </w:r>
      <w:r w:rsidR="00704E1E">
        <w:rPr>
          <w:rFonts w:ascii="Arial" w:hAnsi="Arial" w:cs="Arial"/>
          <w:color w:val="000000" w:themeColor="text1"/>
          <w:sz w:val="22"/>
          <w:szCs w:val="22"/>
        </w:rPr>
        <w:t xml:space="preserve"> </w:t>
      </w:r>
      <w:r w:rsidR="00907509">
        <w:rPr>
          <w:rFonts w:ascii="Arial" w:hAnsi="Arial" w:cs="Arial"/>
          <w:color w:val="000000" w:themeColor="text1"/>
          <w:sz w:val="22"/>
          <w:szCs w:val="22"/>
        </w:rPr>
        <w:t>As</w:t>
      </w:r>
      <w:r w:rsidR="00704E1E">
        <w:rPr>
          <w:rFonts w:ascii="Arial" w:hAnsi="Arial" w:cs="Arial"/>
          <w:color w:val="000000" w:themeColor="text1"/>
          <w:sz w:val="22"/>
          <w:szCs w:val="22"/>
        </w:rPr>
        <w:t xml:space="preserve"> a white male </w:t>
      </w:r>
      <w:r w:rsidR="00907509">
        <w:rPr>
          <w:rFonts w:ascii="Arial" w:hAnsi="Arial" w:cs="Arial"/>
          <w:color w:val="000000" w:themeColor="text1"/>
          <w:sz w:val="22"/>
          <w:szCs w:val="22"/>
        </w:rPr>
        <w:t>academic,</w:t>
      </w:r>
      <w:r w:rsidR="00183402" w:rsidRPr="003118A5">
        <w:rPr>
          <w:rFonts w:ascii="Arial" w:hAnsi="Arial" w:cs="Arial"/>
          <w:color w:val="000000" w:themeColor="text1"/>
          <w:sz w:val="22"/>
          <w:szCs w:val="22"/>
        </w:rPr>
        <w:t xml:space="preserve"> I felt</w:t>
      </w:r>
      <w:r w:rsidR="00704E1E">
        <w:rPr>
          <w:rFonts w:ascii="Arial" w:hAnsi="Arial" w:cs="Arial"/>
          <w:color w:val="000000" w:themeColor="text1"/>
          <w:sz w:val="22"/>
          <w:szCs w:val="22"/>
        </w:rPr>
        <w:t xml:space="preserve"> </w:t>
      </w:r>
      <w:r w:rsidR="00907509">
        <w:rPr>
          <w:rFonts w:ascii="Arial" w:hAnsi="Arial" w:cs="Arial"/>
          <w:color w:val="000000" w:themeColor="text1"/>
          <w:sz w:val="22"/>
          <w:szCs w:val="22"/>
        </w:rPr>
        <w:t xml:space="preserve">conflicted about my </w:t>
      </w:r>
      <w:r w:rsidR="00704E1E">
        <w:rPr>
          <w:rFonts w:ascii="Arial" w:hAnsi="Arial" w:cs="Arial"/>
          <w:color w:val="000000" w:themeColor="text1"/>
          <w:sz w:val="22"/>
          <w:szCs w:val="22"/>
        </w:rPr>
        <w:t>own privilege</w:t>
      </w:r>
      <w:r w:rsidR="00907509">
        <w:rPr>
          <w:rFonts w:ascii="Arial" w:hAnsi="Arial" w:cs="Arial"/>
          <w:color w:val="000000" w:themeColor="text1"/>
          <w:sz w:val="22"/>
          <w:szCs w:val="22"/>
        </w:rPr>
        <w:t>. It is clear from Section 2.3.2 that visibility of people of minority genders is crucial, and therefore struggled</w:t>
      </w:r>
      <w:r w:rsidR="00704E1E">
        <w:rPr>
          <w:rFonts w:ascii="Arial" w:hAnsi="Arial" w:cs="Arial"/>
          <w:color w:val="000000" w:themeColor="text1"/>
          <w:sz w:val="22"/>
          <w:szCs w:val="22"/>
        </w:rPr>
        <w:t xml:space="preserve"> </w:t>
      </w:r>
      <w:r w:rsidR="00907509">
        <w:rPr>
          <w:rFonts w:ascii="Arial" w:hAnsi="Arial" w:cs="Arial"/>
          <w:color w:val="000000" w:themeColor="text1"/>
          <w:sz w:val="22"/>
          <w:szCs w:val="22"/>
        </w:rPr>
        <w:t xml:space="preserve">with how I could support the network without taking control of it. </w:t>
      </w:r>
      <w:r w:rsidR="006C4C94">
        <w:rPr>
          <w:rFonts w:ascii="Arial" w:hAnsi="Arial" w:cs="Arial"/>
          <w:color w:val="000000" w:themeColor="text1"/>
          <w:sz w:val="22"/>
          <w:szCs w:val="22"/>
        </w:rPr>
        <w:t xml:space="preserve">In addition to this, and while </w:t>
      </w:r>
      <w:r w:rsidR="00183402" w:rsidRPr="003118A5">
        <w:rPr>
          <w:rFonts w:ascii="Arial" w:hAnsi="Arial" w:cs="Arial"/>
          <w:color w:val="000000" w:themeColor="text1"/>
          <w:sz w:val="22"/>
          <w:szCs w:val="22"/>
        </w:rPr>
        <w:t>fortunate</w:t>
      </w:r>
      <w:r w:rsidR="006C4C94">
        <w:rPr>
          <w:rFonts w:ascii="Arial" w:hAnsi="Arial" w:cs="Arial"/>
          <w:color w:val="000000" w:themeColor="text1"/>
          <w:sz w:val="22"/>
          <w:szCs w:val="22"/>
        </w:rPr>
        <w:t xml:space="preserve"> for the possibility</w:t>
      </w:r>
      <w:r w:rsidR="00183402" w:rsidRPr="003118A5">
        <w:rPr>
          <w:rFonts w:ascii="Arial" w:hAnsi="Arial" w:cs="Arial"/>
          <w:color w:val="000000" w:themeColor="text1"/>
          <w:sz w:val="22"/>
          <w:szCs w:val="22"/>
        </w:rPr>
        <w:t xml:space="preserve"> </w:t>
      </w:r>
      <w:r w:rsidR="006C4C94">
        <w:rPr>
          <w:rFonts w:ascii="Arial" w:hAnsi="Arial" w:cs="Arial"/>
          <w:color w:val="000000" w:themeColor="text1"/>
          <w:sz w:val="22"/>
          <w:szCs w:val="22"/>
        </w:rPr>
        <w:t>of using</w:t>
      </w:r>
      <w:r w:rsidR="00183402" w:rsidRPr="003118A5">
        <w:rPr>
          <w:rFonts w:ascii="Arial" w:hAnsi="Arial" w:cs="Arial"/>
          <w:color w:val="000000" w:themeColor="text1"/>
          <w:sz w:val="22"/>
          <w:szCs w:val="22"/>
        </w:rPr>
        <w:t xml:space="preserve"> my institute’s facilities for the network, there was</w:t>
      </w:r>
      <w:r w:rsidR="006C4C94">
        <w:rPr>
          <w:rFonts w:ascii="Arial" w:hAnsi="Arial" w:cs="Arial"/>
          <w:color w:val="000000" w:themeColor="text1"/>
          <w:sz w:val="22"/>
          <w:szCs w:val="22"/>
        </w:rPr>
        <w:t xml:space="preserve">n’t funding </w:t>
      </w:r>
      <w:r w:rsidR="00183402" w:rsidRPr="003118A5">
        <w:rPr>
          <w:rFonts w:ascii="Arial" w:hAnsi="Arial" w:cs="Arial"/>
          <w:color w:val="000000" w:themeColor="text1"/>
          <w:sz w:val="22"/>
          <w:szCs w:val="22"/>
        </w:rPr>
        <w:t>available</w:t>
      </w:r>
      <w:r w:rsidR="006C4C94">
        <w:rPr>
          <w:rFonts w:ascii="Arial" w:hAnsi="Arial" w:cs="Arial"/>
          <w:color w:val="000000" w:themeColor="text1"/>
          <w:sz w:val="22"/>
          <w:szCs w:val="22"/>
        </w:rPr>
        <w:t xml:space="preserve"> for this enterprise, which would be essential to cover speaker expenses and the organisation of developmental activities.</w:t>
      </w:r>
      <w:r w:rsidR="00183402" w:rsidRPr="003118A5">
        <w:rPr>
          <w:rFonts w:ascii="Arial" w:hAnsi="Arial" w:cs="Arial"/>
          <w:color w:val="000000" w:themeColor="text1"/>
          <w:sz w:val="22"/>
          <w:szCs w:val="22"/>
        </w:rPr>
        <w:t xml:space="preserve"> Requesting professionals to give talks, demonstrations and workshops for free would only fuel the problem I’m working to dismantle. </w:t>
      </w:r>
      <w:r w:rsidR="00907509">
        <w:rPr>
          <w:rFonts w:ascii="Arial" w:hAnsi="Arial" w:cs="Arial"/>
          <w:color w:val="000000" w:themeColor="text1"/>
          <w:sz w:val="22"/>
          <w:szCs w:val="22"/>
        </w:rPr>
        <w:t>Through conversations with students, it became apparent that the</w:t>
      </w:r>
      <w:r w:rsidR="00183402" w:rsidRPr="003118A5">
        <w:rPr>
          <w:rFonts w:ascii="Arial" w:hAnsi="Arial" w:cs="Arial"/>
          <w:color w:val="000000" w:themeColor="text1"/>
          <w:sz w:val="22"/>
          <w:szCs w:val="22"/>
        </w:rPr>
        <w:t xml:space="preserve"> additional burdens and pressures of being an undergraduate student</w:t>
      </w:r>
      <w:r w:rsidR="00907509">
        <w:rPr>
          <w:rFonts w:ascii="Arial" w:hAnsi="Arial" w:cs="Arial"/>
          <w:color w:val="000000" w:themeColor="text1"/>
          <w:sz w:val="22"/>
          <w:szCs w:val="22"/>
        </w:rPr>
        <w:t xml:space="preserve"> were a major barrier in the group being able to run self-sufficiently</w:t>
      </w:r>
      <w:r w:rsidR="00183402" w:rsidRPr="003118A5">
        <w:rPr>
          <w:rFonts w:ascii="Arial" w:hAnsi="Arial" w:cs="Arial"/>
          <w:color w:val="000000" w:themeColor="text1"/>
          <w:sz w:val="22"/>
          <w:szCs w:val="22"/>
        </w:rPr>
        <w:t>.</w:t>
      </w:r>
      <w:r w:rsidR="00907509">
        <w:rPr>
          <w:rFonts w:ascii="Arial" w:hAnsi="Arial" w:cs="Arial"/>
          <w:color w:val="000000" w:themeColor="text1"/>
          <w:sz w:val="22"/>
          <w:szCs w:val="22"/>
        </w:rPr>
        <w:t xml:space="preserve"> I am still hopeful of putting together a collective, though this may manifest in skills sharing workshops ran by students for students, as opposed to a more formalised collective with goals and a mission statement.</w:t>
      </w:r>
    </w:p>
    <w:p w14:paraId="41343EF3" w14:textId="77777777" w:rsidR="00AE6C58" w:rsidRDefault="00AE6C58" w:rsidP="00BB0FBF">
      <w:pPr>
        <w:spacing w:line="360" w:lineRule="auto"/>
        <w:jc w:val="both"/>
        <w:rPr>
          <w:rFonts w:ascii="Arial" w:hAnsi="Arial" w:cs="Arial"/>
          <w:color w:val="000000" w:themeColor="text1"/>
          <w:sz w:val="22"/>
          <w:szCs w:val="22"/>
        </w:rPr>
      </w:pPr>
    </w:p>
    <w:p w14:paraId="4F6CCE81" w14:textId="4C63C623" w:rsidR="00AE6C58" w:rsidRPr="00AE6C58" w:rsidRDefault="00AE6C58" w:rsidP="00AE6C58">
      <w:pPr>
        <w:pStyle w:val="Heading2"/>
        <w:spacing w:line="360" w:lineRule="auto"/>
        <w:rPr>
          <w:rFonts w:ascii="Arial" w:hAnsi="Arial" w:cs="Arial"/>
          <w:b/>
          <w:bCs/>
          <w:color w:val="000000" w:themeColor="text1"/>
          <w:sz w:val="22"/>
          <w:szCs w:val="22"/>
        </w:rPr>
      </w:pPr>
      <w:bookmarkStart w:id="412" w:name="_Toc60696934"/>
      <w:r w:rsidRPr="003118A5">
        <w:rPr>
          <w:rFonts w:ascii="Arial" w:hAnsi="Arial" w:cs="Arial"/>
          <w:b/>
          <w:bCs/>
          <w:color w:val="000000" w:themeColor="text1"/>
          <w:sz w:val="22"/>
          <w:szCs w:val="22"/>
        </w:rPr>
        <w:t>4</w:t>
      </w:r>
      <w:r>
        <w:rPr>
          <w:rFonts w:ascii="Arial" w:hAnsi="Arial" w:cs="Arial"/>
          <w:b/>
          <w:bCs/>
          <w:color w:val="000000" w:themeColor="text1"/>
          <w:sz w:val="22"/>
          <w:szCs w:val="22"/>
        </w:rPr>
        <w:t>.</w:t>
      </w:r>
      <w:r w:rsidR="00775759">
        <w:rPr>
          <w:rFonts w:ascii="Arial" w:hAnsi="Arial" w:cs="Arial"/>
          <w:b/>
          <w:bCs/>
          <w:color w:val="000000" w:themeColor="text1"/>
          <w:sz w:val="22"/>
          <w:szCs w:val="22"/>
        </w:rPr>
        <w:t>4</w:t>
      </w:r>
      <w:r w:rsidRPr="003118A5">
        <w:rPr>
          <w:rFonts w:ascii="Arial" w:hAnsi="Arial" w:cs="Arial"/>
          <w:b/>
          <w:bCs/>
          <w:color w:val="000000" w:themeColor="text1"/>
          <w:sz w:val="22"/>
          <w:szCs w:val="22"/>
        </w:rPr>
        <w:t xml:space="preserve"> </w:t>
      </w:r>
      <w:r>
        <w:rPr>
          <w:rFonts w:ascii="Arial" w:hAnsi="Arial" w:cs="Arial"/>
          <w:b/>
          <w:bCs/>
          <w:color w:val="000000" w:themeColor="text1"/>
          <w:sz w:val="22"/>
          <w:szCs w:val="22"/>
        </w:rPr>
        <w:t>Providing Opportunit</w:t>
      </w:r>
      <w:r w:rsidR="003875E1">
        <w:rPr>
          <w:rFonts w:ascii="Arial" w:hAnsi="Arial" w:cs="Arial"/>
          <w:b/>
          <w:bCs/>
          <w:color w:val="000000" w:themeColor="text1"/>
          <w:sz w:val="22"/>
          <w:szCs w:val="22"/>
        </w:rPr>
        <w:t>ies</w:t>
      </w:r>
      <w:r>
        <w:rPr>
          <w:rFonts w:ascii="Arial" w:hAnsi="Arial" w:cs="Arial"/>
          <w:b/>
          <w:bCs/>
          <w:color w:val="000000" w:themeColor="text1"/>
          <w:sz w:val="22"/>
          <w:szCs w:val="22"/>
        </w:rPr>
        <w:t xml:space="preserve"> for Students of Minority Genders</w:t>
      </w:r>
      <w:bookmarkEnd w:id="412"/>
    </w:p>
    <w:p w14:paraId="2049F264" w14:textId="77777777" w:rsidR="00AE6C58" w:rsidRDefault="00AE6C58" w:rsidP="00BB0FBF">
      <w:pPr>
        <w:spacing w:line="360" w:lineRule="auto"/>
        <w:jc w:val="both"/>
        <w:rPr>
          <w:rFonts w:ascii="Arial" w:hAnsi="Arial" w:cs="Arial"/>
          <w:color w:val="000000" w:themeColor="text1"/>
          <w:sz w:val="22"/>
          <w:szCs w:val="22"/>
        </w:rPr>
      </w:pPr>
    </w:p>
    <w:p w14:paraId="417E580D" w14:textId="43DC3093" w:rsidR="002F5DBC" w:rsidRDefault="00183402" w:rsidP="00BB0FBF">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 xml:space="preserve">The students who took part in Dr Dobson’s visit in </w:t>
      </w:r>
      <w:r w:rsidR="004B6F8A">
        <w:rPr>
          <w:rFonts w:ascii="Arial" w:hAnsi="Arial" w:cs="Arial"/>
          <w:color w:val="000000" w:themeColor="text1"/>
          <w:sz w:val="22"/>
          <w:szCs w:val="22"/>
        </w:rPr>
        <w:t>July 20</w:t>
      </w:r>
      <w:r w:rsidRPr="003118A5">
        <w:rPr>
          <w:rFonts w:ascii="Arial" w:hAnsi="Arial" w:cs="Arial"/>
          <w:color w:val="000000" w:themeColor="text1"/>
          <w:sz w:val="22"/>
          <w:szCs w:val="22"/>
        </w:rPr>
        <w:t xml:space="preserve">18 have now completed their studies, and I am keen to reignite discussions regarding the network, even if the formation is non-male alumni providing support for current students in a similar fashion to what I implemented in </w:t>
      </w:r>
      <w:r w:rsidR="006B64C2">
        <w:rPr>
          <w:rFonts w:ascii="Arial" w:hAnsi="Arial" w:cs="Arial"/>
          <w:color w:val="000000" w:themeColor="text1"/>
          <w:sz w:val="22"/>
          <w:szCs w:val="22"/>
        </w:rPr>
        <w:t xml:space="preserve">the </w:t>
      </w:r>
      <w:r w:rsidRPr="003118A5">
        <w:rPr>
          <w:rFonts w:ascii="Arial" w:hAnsi="Arial" w:cs="Arial"/>
          <w:color w:val="000000" w:themeColor="text1"/>
          <w:sz w:val="22"/>
          <w:szCs w:val="22"/>
        </w:rPr>
        <w:t xml:space="preserve">19/20’s career-development module. I have not allowed my experience in trying to set up the network dissuade my work to provide equal opportunities to our non-male students. I do this by utilising </w:t>
      </w:r>
      <w:r w:rsidR="00AE6C58">
        <w:rPr>
          <w:rFonts w:ascii="Arial" w:hAnsi="Arial" w:cs="Arial"/>
          <w:color w:val="000000" w:themeColor="text1"/>
          <w:sz w:val="22"/>
          <w:szCs w:val="22"/>
        </w:rPr>
        <w:t xml:space="preserve">affirmative action while selecting assistants </w:t>
      </w:r>
      <w:r w:rsidRPr="003118A5">
        <w:rPr>
          <w:rFonts w:ascii="Arial" w:hAnsi="Arial" w:cs="Arial"/>
          <w:color w:val="000000" w:themeColor="text1"/>
          <w:sz w:val="22"/>
          <w:szCs w:val="22"/>
        </w:rPr>
        <w:t>for my own recording studio opportunities</w:t>
      </w:r>
      <w:r w:rsidR="00AE6C58">
        <w:rPr>
          <w:rFonts w:ascii="Arial" w:hAnsi="Arial" w:cs="Arial"/>
          <w:color w:val="000000" w:themeColor="text1"/>
          <w:sz w:val="22"/>
          <w:szCs w:val="22"/>
        </w:rPr>
        <w:t>.</w:t>
      </w:r>
      <w:r w:rsidRPr="003118A5">
        <w:rPr>
          <w:rFonts w:ascii="Arial" w:hAnsi="Arial" w:cs="Arial"/>
          <w:color w:val="000000" w:themeColor="text1"/>
          <w:sz w:val="22"/>
          <w:szCs w:val="22"/>
        </w:rPr>
        <w:t xml:space="preserve"> I </w:t>
      </w:r>
      <w:r w:rsidR="00AE6C58">
        <w:rPr>
          <w:rFonts w:ascii="Arial" w:hAnsi="Arial" w:cs="Arial"/>
          <w:color w:val="000000" w:themeColor="text1"/>
          <w:sz w:val="22"/>
          <w:szCs w:val="22"/>
        </w:rPr>
        <w:t xml:space="preserve">advertise </w:t>
      </w:r>
      <w:r w:rsidRPr="003118A5">
        <w:rPr>
          <w:rFonts w:ascii="Arial" w:hAnsi="Arial" w:cs="Arial"/>
          <w:color w:val="000000" w:themeColor="text1"/>
          <w:sz w:val="22"/>
          <w:szCs w:val="22"/>
        </w:rPr>
        <w:t>us</w:t>
      </w:r>
      <w:r w:rsidR="006B160A">
        <w:rPr>
          <w:rFonts w:ascii="Arial" w:hAnsi="Arial" w:cs="Arial"/>
          <w:color w:val="000000" w:themeColor="text1"/>
          <w:sz w:val="22"/>
          <w:szCs w:val="22"/>
        </w:rPr>
        <w:t>ing</w:t>
      </w:r>
      <w:r w:rsidRPr="003118A5">
        <w:rPr>
          <w:rFonts w:ascii="Arial" w:hAnsi="Arial" w:cs="Arial"/>
          <w:color w:val="000000" w:themeColor="text1"/>
          <w:sz w:val="22"/>
          <w:szCs w:val="22"/>
        </w:rPr>
        <w:t xml:space="preserve"> a ‘first come, first served’ policy unless a student </w:t>
      </w:r>
      <w:r w:rsidR="00AE6C58">
        <w:rPr>
          <w:rFonts w:ascii="Arial" w:hAnsi="Arial" w:cs="Arial"/>
          <w:color w:val="000000" w:themeColor="text1"/>
          <w:sz w:val="22"/>
          <w:szCs w:val="22"/>
        </w:rPr>
        <w:t xml:space="preserve">of minority genders </w:t>
      </w:r>
      <w:r w:rsidRPr="003118A5">
        <w:rPr>
          <w:rFonts w:ascii="Arial" w:hAnsi="Arial" w:cs="Arial"/>
          <w:color w:val="000000" w:themeColor="text1"/>
          <w:sz w:val="22"/>
          <w:szCs w:val="22"/>
        </w:rPr>
        <w:t>volunteers</w:t>
      </w:r>
      <w:r w:rsidR="00AE6C58">
        <w:rPr>
          <w:rFonts w:ascii="Arial" w:hAnsi="Arial" w:cs="Arial"/>
          <w:color w:val="000000" w:themeColor="text1"/>
          <w:sz w:val="22"/>
          <w:szCs w:val="22"/>
        </w:rPr>
        <w:t xml:space="preserve"> after a male student</w:t>
      </w:r>
      <w:r w:rsidRPr="003118A5">
        <w:rPr>
          <w:rFonts w:ascii="Arial" w:hAnsi="Arial" w:cs="Arial"/>
          <w:color w:val="000000" w:themeColor="text1"/>
          <w:sz w:val="22"/>
          <w:szCs w:val="22"/>
        </w:rPr>
        <w:t xml:space="preserve">, at which point I open up a second assisting position to ensure the opportunity for experience is there. Similarly, when approaching bands to take part in my Recording Studio Engineering lectures I </w:t>
      </w:r>
      <w:r w:rsidR="00AE6C58">
        <w:rPr>
          <w:rFonts w:ascii="Arial" w:hAnsi="Arial" w:cs="Arial"/>
          <w:color w:val="000000" w:themeColor="text1"/>
          <w:sz w:val="22"/>
          <w:szCs w:val="22"/>
        </w:rPr>
        <w:t>utilise affirmative action while selecting from band</w:t>
      </w:r>
      <w:r w:rsidR="006B160A">
        <w:rPr>
          <w:rFonts w:ascii="Arial" w:hAnsi="Arial" w:cs="Arial"/>
          <w:color w:val="000000" w:themeColor="text1"/>
          <w:sz w:val="22"/>
          <w:szCs w:val="22"/>
        </w:rPr>
        <w:t>s</w:t>
      </w:r>
      <w:r w:rsidR="00AE6C58">
        <w:rPr>
          <w:rFonts w:ascii="Arial" w:hAnsi="Arial" w:cs="Arial"/>
          <w:color w:val="000000" w:themeColor="text1"/>
          <w:sz w:val="22"/>
          <w:szCs w:val="22"/>
        </w:rPr>
        <w:t xml:space="preserve"> </w:t>
      </w:r>
      <w:r w:rsidRPr="003118A5">
        <w:rPr>
          <w:rFonts w:ascii="Arial" w:hAnsi="Arial" w:cs="Arial"/>
          <w:color w:val="000000" w:themeColor="text1"/>
          <w:sz w:val="22"/>
          <w:szCs w:val="22"/>
        </w:rPr>
        <w:t>who apply</w:t>
      </w:r>
      <w:r w:rsidR="006B160A">
        <w:rPr>
          <w:rFonts w:ascii="Arial" w:hAnsi="Arial" w:cs="Arial"/>
          <w:color w:val="000000" w:themeColor="text1"/>
          <w:sz w:val="22"/>
          <w:szCs w:val="22"/>
        </w:rPr>
        <w:t>,</w:t>
      </w:r>
      <w:r w:rsidRPr="003118A5">
        <w:rPr>
          <w:rFonts w:ascii="Arial" w:hAnsi="Arial" w:cs="Arial"/>
          <w:color w:val="000000" w:themeColor="text1"/>
          <w:sz w:val="22"/>
          <w:szCs w:val="22"/>
        </w:rPr>
        <w:t xml:space="preserve"> in favour of more diverse line-ups. I have found from experience that female students are much more forthcoming in sessions where the band has female representation, as opposed to all-male bands. </w:t>
      </w:r>
    </w:p>
    <w:p w14:paraId="7B9CA980" w14:textId="77777777" w:rsidR="002F5DBC" w:rsidRDefault="002F5DBC" w:rsidP="00BB0FBF">
      <w:pPr>
        <w:spacing w:line="360" w:lineRule="auto"/>
        <w:jc w:val="both"/>
        <w:rPr>
          <w:rFonts w:ascii="Arial" w:hAnsi="Arial" w:cs="Arial"/>
          <w:color w:val="000000" w:themeColor="text1"/>
          <w:sz w:val="22"/>
          <w:szCs w:val="22"/>
        </w:rPr>
      </w:pPr>
    </w:p>
    <w:p w14:paraId="7B83187C" w14:textId="5F7A10CA" w:rsidR="00607FCF" w:rsidRDefault="00AE6C58" w:rsidP="00607FCF">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As</w:t>
      </w:r>
      <w:r w:rsidR="00183402" w:rsidRPr="003118A5">
        <w:rPr>
          <w:rFonts w:ascii="Arial" w:hAnsi="Arial" w:cs="Arial"/>
          <w:color w:val="000000" w:themeColor="text1"/>
          <w:sz w:val="22"/>
          <w:szCs w:val="22"/>
        </w:rPr>
        <w:t xml:space="preserve"> a member of multiple all women/feminist sound collective mailing lists, </w:t>
      </w:r>
      <w:r>
        <w:rPr>
          <w:rFonts w:ascii="Arial" w:hAnsi="Arial" w:cs="Arial"/>
          <w:color w:val="000000" w:themeColor="text1"/>
          <w:sz w:val="22"/>
          <w:szCs w:val="22"/>
        </w:rPr>
        <w:t xml:space="preserve">I often receive e-mails from collectives with opportunities for people of minority genders, and ensure these e-mails are </w:t>
      </w:r>
      <w:r w:rsidR="00183402" w:rsidRPr="003118A5">
        <w:rPr>
          <w:rFonts w:ascii="Arial" w:hAnsi="Arial" w:cs="Arial"/>
          <w:color w:val="000000" w:themeColor="text1"/>
          <w:sz w:val="22"/>
          <w:szCs w:val="22"/>
        </w:rPr>
        <w:t>forward</w:t>
      </w:r>
      <w:r>
        <w:rPr>
          <w:rFonts w:ascii="Arial" w:hAnsi="Arial" w:cs="Arial"/>
          <w:color w:val="000000" w:themeColor="text1"/>
          <w:sz w:val="22"/>
          <w:szCs w:val="22"/>
        </w:rPr>
        <w:t>ed</w:t>
      </w:r>
      <w:r w:rsidR="00183402" w:rsidRPr="003118A5">
        <w:rPr>
          <w:rFonts w:ascii="Arial" w:hAnsi="Arial" w:cs="Arial"/>
          <w:color w:val="000000" w:themeColor="text1"/>
          <w:sz w:val="22"/>
          <w:szCs w:val="22"/>
        </w:rPr>
        <w:t xml:space="preserve"> on to students </w:t>
      </w:r>
      <w:r>
        <w:rPr>
          <w:rFonts w:ascii="Arial" w:hAnsi="Arial" w:cs="Arial"/>
          <w:color w:val="000000" w:themeColor="text1"/>
          <w:sz w:val="22"/>
          <w:szCs w:val="22"/>
        </w:rPr>
        <w:t>of minority genders</w:t>
      </w:r>
      <w:r w:rsidR="00183402" w:rsidRPr="003118A5">
        <w:rPr>
          <w:rFonts w:ascii="Arial" w:hAnsi="Arial" w:cs="Arial"/>
          <w:color w:val="000000" w:themeColor="text1"/>
          <w:sz w:val="22"/>
          <w:szCs w:val="22"/>
        </w:rPr>
        <w:t>. This has led to a number of students attending Yorkshire Sound Women</w:t>
      </w:r>
      <w:r w:rsidR="000E13EC">
        <w:rPr>
          <w:rFonts w:ascii="Arial" w:hAnsi="Arial" w:cs="Arial"/>
          <w:color w:val="000000" w:themeColor="text1"/>
          <w:sz w:val="22"/>
          <w:szCs w:val="22"/>
        </w:rPr>
        <w:t xml:space="preserve"> Network</w:t>
      </w:r>
      <w:r w:rsidR="00183402" w:rsidRPr="003118A5">
        <w:rPr>
          <w:rFonts w:ascii="Arial" w:hAnsi="Arial" w:cs="Arial"/>
          <w:color w:val="000000" w:themeColor="text1"/>
          <w:sz w:val="22"/>
          <w:szCs w:val="22"/>
        </w:rPr>
        <w:t xml:space="preserve"> related events, which has resulted in more networking for our students</w:t>
      </w:r>
      <w:r w:rsidR="000E13EC">
        <w:rPr>
          <w:rFonts w:ascii="Arial" w:hAnsi="Arial" w:cs="Arial"/>
          <w:color w:val="000000" w:themeColor="text1"/>
          <w:sz w:val="22"/>
          <w:szCs w:val="22"/>
        </w:rPr>
        <w:t>,</w:t>
      </w:r>
      <w:r w:rsidR="00183402" w:rsidRPr="003118A5">
        <w:rPr>
          <w:rFonts w:ascii="Arial" w:hAnsi="Arial" w:cs="Arial"/>
          <w:color w:val="000000" w:themeColor="text1"/>
          <w:sz w:val="22"/>
          <w:szCs w:val="22"/>
        </w:rPr>
        <w:t xml:space="preserve"> and feedback post-event </w:t>
      </w:r>
      <w:r w:rsidR="000E13EC">
        <w:rPr>
          <w:rFonts w:ascii="Arial" w:hAnsi="Arial" w:cs="Arial"/>
          <w:color w:val="000000" w:themeColor="text1"/>
          <w:sz w:val="22"/>
          <w:szCs w:val="22"/>
        </w:rPr>
        <w:t>has</w:t>
      </w:r>
      <w:r w:rsidR="00183402" w:rsidRPr="003118A5">
        <w:rPr>
          <w:rFonts w:ascii="Arial" w:hAnsi="Arial" w:cs="Arial"/>
          <w:color w:val="000000" w:themeColor="text1"/>
          <w:sz w:val="22"/>
          <w:szCs w:val="22"/>
        </w:rPr>
        <w:t xml:space="preserve"> always</w:t>
      </w:r>
      <w:r w:rsidR="000E13EC">
        <w:rPr>
          <w:rFonts w:ascii="Arial" w:hAnsi="Arial" w:cs="Arial"/>
          <w:color w:val="000000" w:themeColor="text1"/>
          <w:sz w:val="22"/>
          <w:szCs w:val="22"/>
        </w:rPr>
        <w:t xml:space="preserve"> been</w:t>
      </w:r>
      <w:r w:rsidR="00183402" w:rsidRPr="003118A5">
        <w:rPr>
          <w:rFonts w:ascii="Arial" w:hAnsi="Arial" w:cs="Arial"/>
          <w:color w:val="000000" w:themeColor="text1"/>
          <w:sz w:val="22"/>
          <w:szCs w:val="22"/>
        </w:rPr>
        <w:t xml:space="preserve"> very positive. I have attended open-to-all events myself, to continue networking with those doing important work in inclusive and equal opportunities audio education. My advice to educators is to ensure that you are providing equal opportunities for all students. Due to the privilege maleness brings in audio, it can be quite easy for male students to secure opportunities. It is not the same for students of minority genders</w:t>
      </w:r>
      <w:r>
        <w:rPr>
          <w:rFonts w:ascii="Arial" w:hAnsi="Arial" w:cs="Arial"/>
          <w:color w:val="000000" w:themeColor="text1"/>
          <w:sz w:val="22"/>
          <w:szCs w:val="22"/>
        </w:rPr>
        <w:t xml:space="preserve">, who face many barriers due to how male dominated the industry is, </w:t>
      </w:r>
      <w:r w:rsidR="000E13EC">
        <w:rPr>
          <w:rFonts w:ascii="Arial" w:hAnsi="Arial" w:cs="Arial"/>
          <w:color w:val="000000" w:themeColor="text1"/>
          <w:sz w:val="22"/>
          <w:szCs w:val="22"/>
        </w:rPr>
        <w:t xml:space="preserve">as </w:t>
      </w:r>
      <w:r>
        <w:rPr>
          <w:rFonts w:ascii="Arial" w:hAnsi="Arial" w:cs="Arial"/>
          <w:color w:val="000000" w:themeColor="text1"/>
          <w:sz w:val="22"/>
          <w:szCs w:val="22"/>
        </w:rPr>
        <w:t xml:space="preserve">discussed in detail in Section 2.5. </w:t>
      </w:r>
      <w:r w:rsidR="00183402" w:rsidRPr="003118A5">
        <w:rPr>
          <w:rFonts w:ascii="Arial" w:hAnsi="Arial" w:cs="Arial"/>
          <w:color w:val="000000" w:themeColor="text1"/>
          <w:sz w:val="22"/>
          <w:szCs w:val="22"/>
        </w:rPr>
        <w:t xml:space="preserve">Work with local collectives to gain perspective and discuss how you could collaborate. There weren’t any audio-based collectives in our locale, which initially led to me reaching out to the Women’s Audio Mission in </w:t>
      </w:r>
      <w:r w:rsidR="00EB163D">
        <w:rPr>
          <w:rFonts w:ascii="Arial" w:hAnsi="Arial" w:cs="Arial"/>
          <w:color w:val="000000" w:themeColor="text1"/>
          <w:sz w:val="22"/>
          <w:szCs w:val="22"/>
        </w:rPr>
        <w:t>June 20</w:t>
      </w:r>
      <w:r w:rsidR="00183402" w:rsidRPr="00EB163D">
        <w:rPr>
          <w:rFonts w:ascii="Arial" w:hAnsi="Arial" w:cs="Arial"/>
          <w:color w:val="000000" w:themeColor="text1"/>
          <w:sz w:val="22"/>
          <w:szCs w:val="22"/>
        </w:rPr>
        <w:t>16</w:t>
      </w:r>
      <w:r w:rsidR="00183402" w:rsidRPr="003118A5">
        <w:rPr>
          <w:rFonts w:ascii="Arial" w:hAnsi="Arial" w:cs="Arial"/>
          <w:color w:val="000000" w:themeColor="text1"/>
          <w:sz w:val="22"/>
          <w:szCs w:val="22"/>
        </w:rPr>
        <w:t xml:space="preserve"> for advice. The Women’s Audio Mission turned me on to collectives within the U.K. which resulted in my discovery of the Yorkshire Sound Women Network and the AES event that inspired this research. A number of gender-based collectives have cropped up since, rooted in friendship, art and music promotion. Through networking with these groups that share a similar passion I was able to secure a live sound placement for a female student running an International Women’s Day multi-stage event in an independent venue and have been in touch with other promoters about providing similar opportunities</w:t>
      </w:r>
      <w:r>
        <w:rPr>
          <w:rFonts w:ascii="Arial" w:hAnsi="Arial" w:cs="Arial"/>
          <w:color w:val="000000" w:themeColor="text1"/>
          <w:sz w:val="22"/>
          <w:szCs w:val="22"/>
        </w:rPr>
        <w:t>, and have more recently secured placements with a local not-for-profit organisation who operate for the benefit of musicians and audiences, providing live sound and technical support work experience for all students</w:t>
      </w:r>
      <w:r w:rsidR="00183402" w:rsidRPr="003118A5">
        <w:rPr>
          <w:rFonts w:ascii="Arial" w:hAnsi="Arial" w:cs="Arial"/>
          <w:color w:val="000000" w:themeColor="text1"/>
          <w:sz w:val="22"/>
          <w:szCs w:val="22"/>
        </w:rPr>
        <w:t>.</w:t>
      </w:r>
      <w:r>
        <w:rPr>
          <w:rFonts w:ascii="Arial" w:hAnsi="Arial" w:cs="Arial"/>
          <w:color w:val="000000" w:themeColor="text1"/>
          <w:sz w:val="22"/>
          <w:szCs w:val="22"/>
        </w:rPr>
        <w:t xml:space="preserve"> </w:t>
      </w:r>
      <w:r w:rsidR="00607FCF">
        <w:rPr>
          <w:rFonts w:ascii="Arial" w:hAnsi="Arial" w:cs="Arial"/>
          <w:color w:val="000000" w:themeColor="text1"/>
          <w:sz w:val="22"/>
          <w:szCs w:val="22"/>
        </w:rPr>
        <w:t>The aforementioned not-for-profit are one of the largest providers of entertainment in the area, with ties to multiple venues, promoters and music festivals. However, due to the COVID-19 pandemic, live sound opportunities have been reduced significantly, meaning placements have been less accessible.</w:t>
      </w:r>
    </w:p>
    <w:p w14:paraId="7BCA42EF" w14:textId="07493CC5" w:rsidR="00607FCF" w:rsidRPr="003118A5" w:rsidRDefault="00607FCF" w:rsidP="00607FCF">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 xml:space="preserve"> </w:t>
      </w:r>
    </w:p>
    <w:p w14:paraId="73F07D5B" w14:textId="7E57C265" w:rsidR="00607FCF" w:rsidRPr="00AE6C58" w:rsidRDefault="00607FCF" w:rsidP="00607FCF">
      <w:pPr>
        <w:pStyle w:val="Heading2"/>
        <w:spacing w:line="360" w:lineRule="auto"/>
        <w:rPr>
          <w:rFonts w:ascii="Arial" w:hAnsi="Arial" w:cs="Arial"/>
          <w:b/>
          <w:bCs/>
          <w:color w:val="000000" w:themeColor="text1"/>
          <w:sz w:val="22"/>
          <w:szCs w:val="22"/>
        </w:rPr>
      </w:pPr>
      <w:bookmarkStart w:id="413" w:name="_Toc60696935"/>
      <w:r w:rsidRPr="003118A5">
        <w:rPr>
          <w:rFonts w:ascii="Arial" w:hAnsi="Arial" w:cs="Arial"/>
          <w:b/>
          <w:bCs/>
          <w:color w:val="000000" w:themeColor="text1"/>
          <w:sz w:val="22"/>
          <w:szCs w:val="22"/>
        </w:rPr>
        <w:t>4</w:t>
      </w:r>
      <w:r>
        <w:rPr>
          <w:rFonts w:ascii="Arial" w:hAnsi="Arial" w:cs="Arial"/>
          <w:b/>
          <w:bCs/>
          <w:color w:val="000000" w:themeColor="text1"/>
          <w:sz w:val="22"/>
          <w:szCs w:val="22"/>
        </w:rPr>
        <w:t>.</w:t>
      </w:r>
      <w:r w:rsidR="00775759">
        <w:rPr>
          <w:rFonts w:ascii="Arial" w:hAnsi="Arial" w:cs="Arial"/>
          <w:b/>
          <w:bCs/>
          <w:color w:val="000000" w:themeColor="text1"/>
          <w:sz w:val="22"/>
          <w:szCs w:val="22"/>
        </w:rPr>
        <w:t>5</w:t>
      </w:r>
      <w:r>
        <w:rPr>
          <w:rFonts w:ascii="Arial" w:hAnsi="Arial" w:cs="Arial"/>
          <w:b/>
          <w:bCs/>
          <w:color w:val="000000" w:themeColor="text1"/>
          <w:sz w:val="22"/>
          <w:szCs w:val="22"/>
        </w:rPr>
        <w:t xml:space="preserve"> Amplifying Voices</w:t>
      </w:r>
      <w:bookmarkEnd w:id="413"/>
    </w:p>
    <w:p w14:paraId="659DC386" w14:textId="6C060298" w:rsidR="00183402" w:rsidRPr="003118A5" w:rsidRDefault="00183402" w:rsidP="00607FCF">
      <w:pPr>
        <w:spacing w:line="360" w:lineRule="auto"/>
        <w:jc w:val="both"/>
        <w:rPr>
          <w:rFonts w:ascii="Arial" w:hAnsi="Arial" w:cs="Arial"/>
          <w:color w:val="000000" w:themeColor="text1"/>
          <w:sz w:val="22"/>
          <w:szCs w:val="22"/>
        </w:rPr>
      </w:pPr>
    </w:p>
    <w:p w14:paraId="7062DEB1" w14:textId="3883A0D2" w:rsidR="00183402" w:rsidRPr="003118A5" w:rsidRDefault="00183402" w:rsidP="00BB0FBF">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 xml:space="preserve">Based upon </w:t>
      </w:r>
      <w:r w:rsidR="00775759">
        <w:rPr>
          <w:rFonts w:ascii="Arial" w:hAnsi="Arial" w:cs="Arial"/>
          <w:color w:val="000000" w:themeColor="text1"/>
          <w:sz w:val="22"/>
          <w:szCs w:val="22"/>
        </w:rPr>
        <w:t>the</w:t>
      </w:r>
      <w:r w:rsidR="00775759" w:rsidRPr="003118A5">
        <w:rPr>
          <w:rFonts w:ascii="Arial" w:hAnsi="Arial" w:cs="Arial"/>
          <w:color w:val="000000" w:themeColor="text1"/>
          <w:sz w:val="22"/>
          <w:szCs w:val="22"/>
        </w:rPr>
        <w:t xml:space="preserve"> </w:t>
      </w:r>
      <w:r w:rsidR="00775759">
        <w:rPr>
          <w:rFonts w:ascii="Arial" w:hAnsi="Arial" w:cs="Arial"/>
          <w:color w:val="000000" w:themeColor="text1"/>
          <w:sz w:val="22"/>
          <w:szCs w:val="22"/>
        </w:rPr>
        <w:t>literature review and the results of the survey</w:t>
      </w:r>
      <w:r w:rsidRPr="003118A5">
        <w:rPr>
          <w:rFonts w:ascii="Arial" w:hAnsi="Arial" w:cs="Arial"/>
          <w:color w:val="000000" w:themeColor="text1"/>
          <w:sz w:val="22"/>
          <w:szCs w:val="22"/>
        </w:rPr>
        <w:t>, the importance of role models was apparent. I analysed the first 46 podcasts released by Warrant Huart’s “Produce Like a Pro” series and found that only 1 (Lenise Bent) of the first 46 guests represent minority genders. While I cannot locate the number of listeners or subscribers, I am able to see that the YouTube channel has surpassed 359</w:t>
      </w:r>
      <w:r w:rsidR="00775759">
        <w:rPr>
          <w:rFonts w:ascii="Arial" w:hAnsi="Arial" w:cs="Arial"/>
          <w:color w:val="000000" w:themeColor="text1"/>
          <w:sz w:val="22"/>
          <w:szCs w:val="22"/>
        </w:rPr>
        <w:t xml:space="preserve"> </w:t>
      </w:r>
      <w:r w:rsidRPr="003118A5">
        <w:rPr>
          <w:rFonts w:ascii="Arial" w:hAnsi="Arial" w:cs="Arial"/>
          <w:color w:val="000000" w:themeColor="text1"/>
          <w:sz w:val="22"/>
          <w:szCs w:val="22"/>
        </w:rPr>
        <w:t xml:space="preserve">000 subscribers and </w:t>
      </w:r>
      <w:r w:rsidRPr="00775759">
        <w:rPr>
          <w:rFonts w:ascii="Arial" w:hAnsi="Arial" w:cs="Arial"/>
          <w:color w:val="000000" w:themeColor="text1"/>
          <w:sz w:val="22"/>
          <w:szCs w:val="22"/>
        </w:rPr>
        <w:t xml:space="preserve">32 </w:t>
      </w:r>
      <w:r w:rsidR="00775759">
        <w:rPr>
          <w:rFonts w:ascii="Arial" w:hAnsi="Arial" w:cs="Arial"/>
          <w:color w:val="000000" w:themeColor="text1"/>
          <w:sz w:val="22"/>
          <w:szCs w:val="22"/>
        </w:rPr>
        <w:t xml:space="preserve">million </w:t>
      </w:r>
      <w:r w:rsidRPr="003118A5">
        <w:rPr>
          <w:rFonts w:ascii="Arial" w:hAnsi="Arial" w:cs="Arial"/>
          <w:color w:val="000000" w:themeColor="text1"/>
          <w:sz w:val="22"/>
          <w:szCs w:val="22"/>
        </w:rPr>
        <w:t>views and therefore consider Warren Huart to be in a position of influence within sound and music technology. Due to the popularity of podcasts</w:t>
      </w:r>
      <w:r w:rsidR="00607FCF">
        <w:rPr>
          <w:rFonts w:ascii="Arial" w:hAnsi="Arial" w:cs="Arial"/>
          <w:color w:val="000000" w:themeColor="text1"/>
          <w:sz w:val="22"/>
          <w:szCs w:val="22"/>
        </w:rPr>
        <w:t>, with an estimated 15.6 million podcasts listened to in the UK in 2020 (Statista 2020)</w:t>
      </w:r>
      <w:r w:rsidRPr="003118A5">
        <w:rPr>
          <w:rFonts w:ascii="Arial" w:hAnsi="Arial" w:cs="Arial"/>
          <w:color w:val="000000" w:themeColor="text1"/>
          <w:sz w:val="22"/>
          <w:szCs w:val="22"/>
        </w:rPr>
        <w:t>, I wanted to gauge whether there was interest in a podcast that interviewed a more diverse range of audio and audio technology professionals</w:t>
      </w:r>
      <w:r w:rsidR="00AB3382">
        <w:rPr>
          <w:rFonts w:ascii="Arial" w:hAnsi="Arial" w:cs="Arial"/>
          <w:color w:val="000000" w:themeColor="text1"/>
          <w:sz w:val="22"/>
          <w:szCs w:val="22"/>
        </w:rPr>
        <w:t>, the results of which can be seen in Fig</w:t>
      </w:r>
      <w:r w:rsidR="00562E31">
        <w:rPr>
          <w:rFonts w:ascii="Arial" w:hAnsi="Arial" w:cs="Arial"/>
          <w:color w:val="000000" w:themeColor="text1"/>
          <w:sz w:val="22"/>
          <w:szCs w:val="22"/>
        </w:rPr>
        <w:t>ure</w:t>
      </w:r>
      <w:r w:rsidR="00AB3382">
        <w:rPr>
          <w:rFonts w:ascii="Arial" w:hAnsi="Arial" w:cs="Arial"/>
          <w:color w:val="000000" w:themeColor="text1"/>
          <w:sz w:val="22"/>
          <w:szCs w:val="22"/>
        </w:rPr>
        <w:t xml:space="preserve"> </w:t>
      </w:r>
      <w:r w:rsidR="00C52F97">
        <w:rPr>
          <w:rFonts w:ascii="Arial" w:hAnsi="Arial" w:cs="Arial"/>
          <w:color w:val="000000" w:themeColor="text1"/>
          <w:sz w:val="22"/>
          <w:szCs w:val="22"/>
        </w:rPr>
        <w:t>40</w:t>
      </w:r>
      <w:r w:rsidRPr="003118A5">
        <w:rPr>
          <w:rFonts w:ascii="Arial" w:hAnsi="Arial" w:cs="Arial"/>
          <w:color w:val="000000" w:themeColor="text1"/>
          <w:sz w:val="22"/>
          <w:szCs w:val="22"/>
        </w:rPr>
        <w:t>.</w:t>
      </w:r>
    </w:p>
    <w:p w14:paraId="1C06258A" w14:textId="77777777" w:rsidR="00183402" w:rsidRPr="003118A5" w:rsidRDefault="00183402" w:rsidP="00BB0FBF">
      <w:pPr>
        <w:spacing w:line="360" w:lineRule="auto"/>
        <w:jc w:val="both"/>
        <w:rPr>
          <w:rFonts w:ascii="Arial" w:hAnsi="Arial" w:cs="Arial"/>
          <w:color w:val="000000" w:themeColor="text1"/>
          <w:sz w:val="22"/>
          <w:szCs w:val="22"/>
        </w:rPr>
      </w:pPr>
    </w:p>
    <w:p w14:paraId="32DACEB7" w14:textId="5E6ACED3" w:rsidR="00183402" w:rsidRPr="003118A5" w:rsidRDefault="00183402" w:rsidP="003118A5">
      <w:pPr>
        <w:spacing w:line="360" w:lineRule="auto"/>
        <w:jc w:val="center"/>
        <w:rPr>
          <w:rFonts w:ascii="Arial" w:hAnsi="Arial" w:cs="Arial"/>
          <w:color w:val="000000" w:themeColor="text1"/>
          <w:sz w:val="22"/>
          <w:szCs w:val="22"/>
        </w:rPr>
      </w:pPr>
      <w:r w:rsidRPr="003118A5">
        <w:rPr>
          <w:rFonts w:ascii="Arial" w:hAnsi="Arial" w:cs="Arial"/>
          <w:noProof/>
          <w:color w:val="000000" w:themeColor="text1"/>
          <w:sz w:val="22"/>
          <w:szCs w:val="22"/>
        </w:rPr>
        <w:drawing>
          <wp:inline distT="0" distB="0" distL="0" distR="0" wp14:anchorId="7EB99000" wp14:editId="11F40C93">
            <wp:extent cx="4937145" cy="2880000"/>
            <wp:effectExtent l="0" t="0" r="15875" b="15875"/>
            <wp:docPr id="21" name="Chart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F390312" w14:textId="14FC1152" w:rsidR="00183402" w:rsidRPr="003118A5" w:rsidRDefault="00183402" w:rsidP="003118A5">
      <w:pPr>
        <w:spacing w:line="360" w:lineRule="auto"/>
        <w:jc w:val="center"/>
        <w:rPr>
          <w:rFonts w:ascii="Arial" w:hAnsi="Arial" w:cs="Arial"/>
          <w:color w:val="000000" w:themeColor="text1"/>
          <w:sz w:val="22"/>
          <w:szCs w:val="22"/>
        </w:rPr>
      </w:pPr>
      <w:r w:rsidRPr="003118A5">
        <w:rPr>
          <w:rFonts w:ascii="Arial" w:hAnsi="Arial" w:cs="Arial"/>
          <w:i/>
          <w:iCs/>
          <w:color w:val="000000" w:themeColor="text1"/>
          <w:sz w:val="22"/>
          <w:szCs w:val="22"/>
        </w:rPr>
        <w:t xml:space="preserve">Figure </w:t>
      </w:r>
      <w:r w:rsidR="00607FCF">
        <w:rPr>
          <w:rFonts w:ascii="Arial" w:hAnsi="Arial" w:cs="Arial"/>
          <w:i/>
          <w:iCs/>
          <w:color w:val="000000" w:themeColor="text1"/>
          <w:sz w:val="22"/>
          <w:szCs w:val="22"/>
        </w:rPr>
        <w:t>4</w:t>
      </w:r>
      <w:r w:rsidR="00C52F97">
        <w:rPr>
          <w:rFonts w:ascii="Arial" w:hAnsi="Arial" w:cs="Arial"/>
          <w:i/>
          <w:iCs/>
          <w:color w:val="000000" w:themeColor="text1"/>
          <w:sz w:val="22"/>
          <w:szCs w:val="22"/>
        </w:rPr>
        <w:t>0</w:t>
      </w:r>
      <w:r w:rsidRPr="003118A5">
        <w:rPr>
          <w:rFonts w:ascii="Arial" w:hAnsi="Arial" w:cs="Arial"/>
          <w:i/>
          <w:iCs/>
          <w:color w:val="000000" w:themeColor="text1"/>
          <w:sz w:val="22"/>
          <w:szCs w:val="22"/>
        </w:rPr>
        <w:t xml:space="preserve">: </w:t>
      </w:r>
      <w:r w:rsidR="00D82805">
        <w:rPr>
          <w:rFonts w:ascii="Arial" w:hAnsi="Arial" w:cs="Arial"/>
          <w:i/>
          <w:iCs/>
          <w:color w:val="000000" w:themeColor="text1"/>
          <w:sz w:val="22"/>
          <w:szCs w:val="22"/>
        </w:rPr>
        <w:t xml:space="preserve">Survey </w:t>
      </w:r>
      <w:r w:rsidR="009B5C1F">
        <w:rPr>
          <w:rFonts w:ascii="Arial" w:hAnsi="Arial" w:cs="Arial"/>
          <w:i/>
          <w:iCs/>
          <w:color w:val="000000" w:themeColor="text1"/>
          <w:sz w:val="22"/>
          <w:szCs w:val="22"/>
        </w:rPr>
        <w:t>participants’</w:t>
      </w:r>
      <w:r w:rsidR="00D82805">
        <w:rPr>
          <w:rFonts w:ascii="Arial" w:hAnsi="Arial" w:cs="Arial"/>
          <w:i/>
          <w:iCs/>
          <w:color w:val="000000" w:themeColor="text1"/>
          <w:sz w:val="22"/>
          <w:szCs w:val="22"/>
        </w:rPr>
        <w:t xml:space="preserve"> answer</w:t>
      </w:r>
      <w:r w:rsidR="009B5C1F">
        <w:rPr>
          <w:rFonts w:ascii="Arial" w:hAnsi="Arial" w:cs="Arial"/>
          <w:i/>
          <w:iCs/>
          <w:color w:val="000000" w:themeColor="text1"/>
          <w:sz w:val="22"/>
          <w:szCs w:val="22"/>
        </w:rPr>
        <w:t>s</w:t>
      </w:r>
      <w:r w:rsidR="00D82805">
        <w:rPr>
          <w:rFonts w:ascii="Arial" w:hAnsi="Arial" w:cs="Arial"/>
          <w:i/>
          <w:iCs/>
          <w:color w:val="000000" w:themeColor="text1"/>
          <w:sz w:val="22"/>
          <w:szCs w:val="22"/>
        </w:rPr>
        <w:t xml:space="preserve"> reg</w:t>
      </w:r>
      <w:r w:rsidR="009B5C1F">
        <w:rPr>
          <w:rFonts w:ascii="Arial" w:hAnsi="Arial" w:cs="Arial"/>
          <w:i/>
          <w:iCs/>
          <w:color w:val="000000" w:themeColor="text1"/>
          <w:sz w:val="22"/>
          <w:szCs w:val="22"/>
        </w:rPr>
        <w:t>a</w:t>
      </w:r>
      <w:r w:rsidR="00D82805">
        <w:rPr>
          <w:rFonts w:ascii="Arial" w:hAnsi="Arial" w:cs="Arial"/>
          <w:i/>
          <w:iCs/>
          <w:color w:val="000000" w:themeColor="text1"/>
          <w:sz w:val="22"/>
          <w:szCs w:val="22"/>
        </w:rPr>
        <w:t>rding their interest in more diverse podcasts.</w:t>
      </w:r>
      <w:r w:rsidR="00607FCF" w:rsidDel="00607FCF">
        <w:rPr>
          <w:rFonts w:ascii="Arial" w:hAnsi="Arial" w:cs="Arial"/>
          <w:i/>
          <w:iCs/>
          <w:color w:val="000000" w:themeColor="text1"/>
          <w:sz w:val="22"/>
          <w:szCs w:val="22"/>
          <w:lang w:val="en-US"/>
        </w:rPr>
        <w:t xml:space="preserve"> </w:t>
      </w:r>
    </w:p>
    <w:p w14:paraId="1937930C" w14:textId="77777777" w:rsidR="00183402" w:rsidRPr="003118A5" w:rsidRDefault="00183402" w:rsidP="00BB0FBF">
      <w:pPr>
        <w:spacing w:line="360" w:lineRule="auto"/>
        <w:jc w:val="both"/>
        <w:rPr>
          <w:rFonts w:ascii="Arial" w:hAnsi="Arial" w:cs="Arial"/>
          <w:i/>
          <w:iCs/>
          <w:color w:val="000000" w:themeColor="text1"/>
          <w:sz w:val="22"/>
          <w:szCs w:val="22"/>
        </w:rPr>
      </w:pPr>
    </w:p>
    <w:p w14:paraId="3EAAC6BD" w14:textId="2EEC223B" w:rsidR="009A41D7" w:rsidRDefault="00AB3382" w:rsidP="00607FCF">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I</w:t>
      </w:r>
      <w:r w:rsidR="00183402" w:rsidRPr="003118A5">
        <w:rPr>
          <w:rFonts w:ascii="Arial" w:hAnsi="Arial" w:cs="Arial"/>
          <w:color w:val="000000" w:themeColor="text1"/>
          <w:sz w:val="22"/>
          <w:szCs w:val="22"/>
        </w:rPr>
        <w:t xml:space="preserve"> </w:t>
      </w:r>
      <w:r>
        <w:rPr>
          <w:rFonts w:ascii="Arial" w:hAnsi="Arial" w:cs="Arial"/>
          <w:color w:val="000000" w:themeColor="text1"/>
          <w:sz w:val="22"/>
          <w:szCs w:val="22"/>
        </w:rPr>
        <w:t xml:space="preserve">had </w:t>
      </w:r>
      <w:r w:rsidR="00271265" w:rsidRPr="003118A5">
        <w:rPr>
          <w:rFonts w:ascii="Arial" w:hAnsi="Arial" w:cs="Arial"/>
          <w:color w:val="000000" w:themeColor="text1"/>
          <w:sz w:val="22"/>
          <w:szCs w:val="22"/>
        </w:rPr>
        <w:t>beg</w:t>
      </w:r>
      <w:r w:rsidR="00271265">
        <w:rPr>
          <w:rFonts w:ascii="Arial" w:hAnsi="Arial" w:cs="Arial"/>
          <w:color w:val="000000" w:themeColor="text1"/>
          <w:sz w:val="22"/>
          <w:szCs w:val="22"/>
        </w:rPr>
        <w:t>u</w:t>
      </w:r>
      <w:r w:rsidR="00271265" w:rsidRPr="003118A5">
        <w:rPr>
          <w:rFonts w:ascii="Arial" w:hAnsi="Arial" w:cs="Arial"/>
          <w:color w:val="000000" w:themeColor="text1"/>
          <w:sz w:val="22"/>
          <w:szCs w:val="22"/>
        </w:rPr>
        <w:t>n</w:t>
      </w:r>
      <w:r w:rsidR="00183402" w:rsidRPr="003118A5">
        <w:rPr>
          <w:rFonts w:ascii="Arial" w:hAnsi="Arial" w:cs="Arial"/>
          <w:color w:val="000000" w:themeColor="text1"/>
          <w:sz w:val="22"/>
          <w:szCs w:val="22"/>
        </w:rPr>
        <w:t xml:space="preserve"> planning the creation of a sound and music technology podcast similar to those that already exist, entitled ‘Sound Fol</w:t>
      </w:r>
      <w:r w:rsidR="001B1D78">
        <w:rPr>
          <w:rFonts w:ascii="Arial" w:hAnsi="Arial" w:cs="Arial"/>
          <w:color w:val="000000" w:themeColor="text1"/>
          <w:sz w:val="22"/>
          <w:szCs w:val="22"/>
        </w:rPr>
        <w:t>x</w:t>
      </w:r>
      <w:r w:rsidR="00183402" w:rsidRPr="003118A5">
        <w:rPr>
          <w:rFonts w:ascii="Arial" w:hAnsi="Arial" w:cs="Arial"/>
          <w:color w:val="000000" w:themeColor="text1"/>
          <w:sz w:val="22"/>
          <w:szCs w:val="22"/>
        </w:rPr>
        <w:t>’</w:t>
      </w:r>
      <w:r w:rsidR="00607FCF">
        <w:rPr>
          <w:rFonts w:ascii="Arial" w:hAnsi="Arial" w:cs="Arial"/>
          <w:color w:val="000000" w:themeColor="text1"/>
          <w:sz w:val="22"/>
          <w:szCs w:val="22"/>
        </w:rPr>
        <w:t>.</w:t>
      </w:r>
      <w:r w:rsidR="00183402" w:rsidRPr="003118A5">
        <w:rPr>
          <w:rFonts w:ascii="Arial" w:hAnsi="Arial" w:cs="Arial"/>
          <w:color w:val="000000" w:themeColor="text1"/>
          <w:sz w:val="22"/>
          <w:szCs w:val="22"/>
        </w:rPr>
        <w:t xml:space="preserve"> </w:t>
      </w:r>
      <w:r>
        <w:rPr>
          <w:rFonts w:ascii="Arial" w:hAnsi="Arial" w:cs="Arial"/>
          <w:color w:val="000000" w:themeColor="text1"/>
          <w:sz w:val="22"/>
          <w:szCs w:val="22"/>
        </w:rPr>
        <w:t>However, due</w:t>
      </w:r>
      <w:r w:rsidRPr="003118A5">
        <w:rPr>
          <w:rFonts w:ascii="Arial" w:hAnsi="Arial" w:cs="Arial"/>
          <w:color w:val="000000" w:themeColor="text1"/>
          <w:sz w:val="22"/>
          <w:szCs w:val="22"/>
        </w:rPr>
        <w:t xml:space="preserve"> </w:t>
      </w:r>
      <w:r w:rsidR="00183402" w:rsidRPr="003118A5">
        <w:rPr>
          <w:rFonts w:ascii="Arial" w:hAnsi="Arial" w:cs="Arial"/>
          <w:color w:val="000000" w:themeColor="text1"/>
          <w:sz w:val="22"/>
          <w:szCs w:val="22"/>
        </w:rPr>
        <w:t>to the current COVID-19 pandemic</w:t>
      </w:r>
      <w:r>
        <w:rPr>
          <w:rFonts w:ascii="Arial" w:hAnsi="Arial" w:cs="Arial"/>
          <w:color w:val="000000" w:themeColor="text1"/>
          <w:sz w:val="22"/>
          <w:szCs w:val="22"/>
        </w:rPr>
        <w:t xml:space="preserve">, </w:t>
      </w:r>
      <w:r w:rsidR="00271265">
        <w:rPr>
          <w:rFonts w:ascii="Arial" w:hAnsi="Arial" w:cs="Arial"/>
          <w:color w:val="000000" w:themeColor="text1"/>
          <w:sz w:val="22"/>
          <w:szCs w:val="22"/>
        </w:rPr>
        <w:t>this has not been possible</w:t>
      </w:r>
      <w:r w:rsidR="00607FCF">
        <w:rPr>
          <w:rFonts w:ascii="Arial" w:hAnsi="Arial" w:cs="Arial"/>
          <w:color w:val="000000" w:themeColor="text1"/>
          <w:sz w:val="22"/>
          <w:szCs w:val="22"/>
        </w:rPr>
        <w:t xml:space="preserve"> as the workload demands in academia during the pandemic have grown exponentially</w:t>
      </w:r>
      <w:r>
        <w:rPr>
          <w:rFonts w:ascii="Arial" w:hAnsi="Arial" w:cs="Arial"/>
          <w:color w:val="000000" w:themeColor="text1"/>
          <w:sz w:val="22"/>
          <w:szCs w:val="22"/>
        </w:rPr>
        <w:t xml:space="preserve">. </w:t>
      </w:r>
      <w:r w:rsidR="001013BA">
        <w:rPr>
          <w:rFonts w:ascii="Arial" w:hAnsi="Arial" w:cs="Arial"/>
          <w:color w:val="000000" w:themeColor="text1"/>
          <w:sz w:val="22"/>
          <w:szCs w:val="22"/>
        </w:rPr>
        <w:t xml:space="preserve">In this area, it is of importance to highlight the work of </w:t>
      </w:r>
      <w:r>
        <w:rPr>
          <w:rFonts w:ascii="Arial" w:hAnsi="Arial" w:cs="Arial"/>
          <w:color w:val="000000" w:themeColor="text1"/>
          <w:sz w:val="22"/>
          <w:szCs w:val="22"/>
        </w:rPr>
        <w:t>Soundgirls, who began p</w:t>
      </w:r>
      <w:r w:rsidR="001013BA">
        <w:rPr>
          <w:rFonts w:ascii="Arial" w:hAnsi="Arial" w:cs="Arial"/>
          <w:color w:val="000000" w:themeColor="text1"/>
          <w:sz w:val="22"/>
          <w:szCs w:val="22"/>
        </w:rPr>
        <w:t>roducing</w:t>
      </w:r>
      <w:r>
        <w:rPr>
          <w:rFonts w:ascii="Arial" w:hAnsi="Arial" w:cs="Arial"/>
          <w:color w:val="000000" w:themeColor="text1"/>
          <w:sz w:val="22"/>
          <w:szCs w:val="22"/>
        </w:rPr>
        <w:t xml:space="preserve"> podcasts during the pandemic. As you would expect from a collective such as Soundgirls, the guest list is diverse, featuring the likes of </w:t>
      </w:r>
      <w:r w:rsidR="00B920E8">
        <w:rPr>
          <w:rFonts w:ascii="Arial" w:hAnsi="Arial" w:cs="Arial"/>
          <w:color w:val="000000" w:themeColor="text1"/>
          <w:sz w:val="22"/>
          <w:szCs w:val="22"/>
        </w:rPr>
        <w:t>Fela Davis (podcast producer and audio engineer), Alexandria Perryman (NASA’s live broadcast engineer) and Beth O’Leary (freelance live sound engineer and tech).</w:t>
      </w:r>
      <w:r w:rsidR="00607FCF">
        <w:rPr>
          <w:rFonts w:ascii="Arial" w:hAnsi="Arial" w:cs="Arial"/>
          <w:color w:val="000000" w:themeColor="text1"/>
          <w:sz w:val="22"/>
          <w:szCs w:val="22"/>
        </w:rPr>
        <w:t xml:space="preserve"> Instead of creating a podcast in an effort to network with more diverse professionals and amplify the voices of people of minority genders working in the industry, I started including podcasts as part of my interactive module reading lists</w:t>
      </w:r>
      <w:r w:rsidR="00831C6E">
        <w:rPr>
          <w:rFonts w:ascii="Arial" w:hAnsi="Arial" w:cs="Arial"/>
          <w:color w:val="000000" w:themeColor="text1"/>
          <w:sz w:val="22"/>
          <w:szCs w:val="22"/>
        </w:rPr>
        <w:t>.</w:t>
      </w:r>
      <w:r w:rsidR="00607FCF">
        <w:rPr>
          <w:rFonts w:ascii="Arial" w:hAnsi="Arial" w:cs="Arial"/>
          <w:color w:val="000000" w:themeColor="text1"/>
          <w:sz w:val="22"/>
          <w:szCs w:val="22"/>
        </w:rPr>
        <w:t xml:space="preserve"> </w:t>
      </w:r>
      <w:r w:rsidR="00831C6E">
        <w:rPr>
          <w:rFonts w:ascii="Arial" w:hAnsi="Arial" w:cs="Arial"/>
          <w:color w:val="000000" w:themeColor="text1"/>
          <w:sz w:val="22"/>
          <w:szCs w:val="22"/>
        </w:rPr>
        <w:t xml:space="preserve">The inclusion of a podcasts section in the module reading list; as </w:t>
      </w:r>
      <w:r w:rsidR="00607FCF">
        <w:rPr>
          <w:rFonts w:ascii="Arial" w:hAnsi="Arial" w:cs="Arial"/>
          <w:color w:val="000000" w:themeColor="text1"/>
          <w:sz w:val="22"/>
          <w:szCs w:val="22"/>
        </w:rPr>
        <w:t>shown in Fig 4</w:t>
      </w:r>
      <w:r w:rsidR="00C52F97">
        <w:rPr>
          <w:rFonts w:ascii="Arial" w:hAnsi="Arial" w:cs="Arial"/>
          <w:color w:val="000000" w:themeColor="text1"/>
          <w:sz w:val="22"/>
          <w:szCs w:val="22"/>
        </w:rPr>
        <w:t>1</w:t>
      </w:r>
      <w:r w:rsidR="00607FCF">
        <w:rPr>
          <w:rFonts w:ascii="Arial" w:hAnsi="Arial" w:cs="Arial"/>
          <w:color w:val="000000" w:themeColor="text1"/>
          <w:sz w:val="22"/>
          <w:szCs w:val="22"/>
        </w:rPr>
        <w:t xml:space="preserve">, amplify people of minority genders further, whether that is </w:t>
      </w:r>
      <w:r w:rsidR="009A41D7">
        <w:rPr>
          <w:rFonts w:ascii="Arial" w:hAnsi="Arial" w:cs="Arial"/>
          <w:color w:val="000000" w:themeColor="text1"/>
          <w:sz w:val="22"/>
          <w:szCs w:val="22"/>
        </w:rPr>
        <w:t>directly with</w:t>
      </w:r>
      <w:r w:rsidR="00607FCF">
        <w:rPr>
          <w:rFonts w:ascii="Arial" w:hAnsi="Arial" w:cs="Arial"/>
          <w:color w:val="000000" w:themeColor="text1"/>
          <w:sz w:val="22"/>
          <w:szCs w:val="22"/>
        </w:rPr>
        <w:t xml:space="preserve"> Soundgirls, </w:t>
      </w:r>
      <w:r w:rsidR="009A41D7">
        <w:rPr>
          <w:rFonts w:ascii="Arial" w:hAnsi="Arial" w:cs="Arial"/>
          <w:color w:val="000000" w:themeColor="text1"/>
          <w:sz w:val="22"/>
          <w:szCs w:val="22"/>
        </w:rPr>
        <w:t xml:space="preserve">Gender Amplified or Sisters of Sound who are specifically amplifying these voices, or indirectly via the diverse hosting on Production Expert, or guests on Bobby Owsinski and Working Class Audio. As mentioned in Section 4.1 regarding </w:t>
      </w:r>
      <w:r w:rsidR="007E1DB0">
        <w:rPr>
          <w:rFonts w:ascii="Arial" w:hAnsi="Arial" w:cs="Arial"/>
          <w:color w:val="000000" w:themeColor="text1"/>
          <w:sz w:val="22"/>
          <w:szCs w:val="22"/>
        </w:rPr>
        <w:t>t</w:t>
      </w:r>
      <w:r w:rsidR="009A41D7">
        <w:rPr>
          <w:rFonts w:ascii="Arial" w:hAnsi="Arial" w:cs="Arial"/>
          <w:color w:val="000000" w:themeColor="text1"/>
          <w:sz w:val="22"/>
          <w:szCs w:val="22"/>
        </w:rPr>
        <w:t xml:space="preserve">eaching and </w:t>
      </w:r>
      <w:r w:rsidR="007E1DB0">
        <w:rPr>
          <w:rFonts w:ascii="Arial" w:hAnsi="Arial" w:cs="Arial"/>
          <w:color w:val="000000" w:themeColor="text1"/>
          <w:sz w:val="22"/>
          <w:szCs w:val="22"/>
        </w:rPr>
        <w:t>l</w:t>
      </w:r>
      <w:r w:rsidR="009A41D7">
        <w:rPr>
          <w:rFonts w:ascii="Arial" w:hAnsi="Arial" w:cs="Arial"/>
          <w:color w:val="000000" w:themeColor="text1"/>
          <w:sz w:val="22"/>
          <w:szCs w:val="22"/>
        </w:rPr>
        <w:t xml:space="preserve">earning </w:t>
      </w:r>
      <w:r w:rsidR="007E1DB0">
        <w:rPr>
          <w:rFonts w:ascii="Arial" w:hAnsi="Arial" w:cs="Arial"/>
          <w:color w:val="000000" w:themeColor="text1"/>
          <w:sz w:val="22"/>
          <w:szCs w:val="22"/>
        </w:rPr>
        <w:t>m</w:t>
      </w:r>
      <w:r w:rsidR="009A41D7">
        <w:rPr>
          <w:rFonts w:ascii="Arial" w:hAnsi="Arial" w:cs="Arial"/>
          <w:color w:val="000000" w:themeColor="text1"/>
          <w:sz w:val="22"/>
          <w:szCs w:val="22"/>
        </w:rPr>
        <w:t>aterials, it is not that more diverse materials</w:t>
      </w:r>
      <w:r w:rsidR="007E1DB0">
        <w:rPr>
          <w:rFonts w:ascii="Arial" w:hAnsi="Arial" w:cs="Arial"/>
          <w:color w:val="000000" w:themeColor="text1"/>
          <w:sz w:val="22"/>
          <w:szCs w:val="22"/>
        </w:rPr>
        <w:t xml:space="preserve"> don’t exist</w:t>
      </w:r>
      <w:r w:rsidR="009A41D7">
        <w:rPr>
          <w:rFonts w:ascii="Arial" w:hAnsi="Arial" w:cs="Arial"/>
          <w:color w:val="000000" w:themeColor="text1"/>
          <w:sz w:val="22"/>
          <w:szCs w:val="22"/>
        </w:rPr>
        <w:t xml:space="preserve">, guest speakers or podcasts exist, but that it takes </w:t>
      </w:r>
      <w:r w:rsidR="007E1DB0">
        <w:rPr>
          <w:rFonts w:ascii="Arial" w:hAnsi="Arial" w:cs="Arial"/>
          <w:color w:val="000000" w:themeColor="text1"/>
          <w:sz w:val="22"/>
          <w:szCs w:val="22"/>
        </w:rPr>
        <w:t>more</w:t>
      </w:r>
      <w:r w:rsidR="009A41D7">
        <w:rPr>
          <w:rFonts w:ascii="Arial" w:hAnsi="Arial" w:cs="Arial"/>
          <w:color w:val="000000" w:themeColor="text1"/>
          <w:sz w:val="22"/>
          <w:szCs w:val="22"/>
        </w:rPr>
        <w:t xml:space="preserve"> time and effort to seek them out</w:t>
      </w:r>
      <w:r w:rsidR="00831C6E">
        <w:rPr>
          <w:rFonts w:ascii="Arial" w:hAnsi="Arial" w:cs="Arial"/>
          <w:color w:val="000000" w:themeColor="text1"/>
          <w:sz w:val="22"/>
          <w:szCs w:val="22"/>
        </w:rPr>
        <w:t>, and should not be left to the lecturer themselves to implement; as discussed in section 2.10</w:t>
      </w:r>
      <w:r w:rsidR="009A41D7">
        <w:rPr>
          <w:rFonts w:ascii="Arial" w:hAnsi="Arial" w:cs="Arial"/>
          <w:color w:val="000000" w:themeColor="text1"/>
          <w:sz w:val="22"/>
          <w:szCs w:val="22"/>
        </w:rPr>
        <w:t xml:space="preserve">. </w:t>
      </w:r>
    </w:p>
    <w:p w14:paraId="05A01DCE" w14:textId="77777777" w:rsidR="009A41D7" w:rsidRDefault="009A41D7" w:rsidP="00607FCF">
      <w:pPr>
        <w:spacing w:line="360" w:lineRule="auto"/>
        <w:jc w:val="both"/>
        <w:rPr>
          <w:rFonts w:ascii="Arial" w:hAnsi="Arial" w:cs="Arial"/>
          <w:color w:val="000000" w:themeColor="text1"/>
          <w:sz w:val="22"/>
          <w:szCs w:val="22"/>
        </w:rPr>
      </w:pPr>
    </w:p>
    <w:p w14:paraId="0B3D4C4D" w14:textId="1EE9DD7D" w:rsidR="009A41D7" w:rsidRDefault="007111B3" w:rsidP="009A41D7">
      <w:pPr>
        <w:spacing w:line="360" w:lineRule="auto"/>
        <w:jc w:val="center"/>
        <w:rPr>
          <w:rFonts w:ascii="Arial" w:hAnsi="Arial" w:cs="Arial"/>
          <w:color w:val="000000" w:themeColor="text1"/>
          <w:sz w:val="22"/>
          <w:szCs w:val="22"/>
        </w:rPr>
      </w:pPr>
      <w:r>
        <w:rPr>
          <w:rFonts w:ascii="Arial" w:hAnsi="Arial" w:cs="Arial"/>
          <w:noProof/>
          <w:color w:val="000000" w:themeColor="text1"/>
          <w:sz w:val="22"/>
          <w:szCs w:val="22"/>
        </w:rPr>
        <w:drawing>
          <wp:inline distT="0" distB="0" distL="0" distR="0" wp14:anchorId="181F8CB3" wp14:editId="088BBD7E">
            <wp:extent cx="2857500" cy="4051300"/>
            <wp:effectExtent l="0" t="0" r="0" b="0"/>
            <wp:docPr id="42" name="Picture 4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text&#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2857500" cy="4051300"/>
                    </a:xfrm>
                    <a:prstGeom prst="rect">
                      <a:avLst/>
                    </a:prstGeom>
                  </pic:spPr>
                </pic:pic>
              </a:graphicData>
            </a:graphic>
          </wp:inline>
        </w:drawing>
      </w:r>
      <w:r w:rsidR="00607FCF">
        <w:rPr>
          <w:rFonts w:ascii="Arial" w:hAnsi="Arial" w:cs="Arial"/>
          <w:color w:val="000000" w:themeColor="text1"/>
          <w:sz w:val="22"/>
          <w:szCs w:val="22"/>
        </w:rPr>
        <w:t>.</w:t>
      </w:r>
    </w:p>
    <w:p w14:paraId="63261CFF" w14:textId="4B77B73E" w:rsidR="009118FC" w:rsidRDefault="009A41D7" w:rsidP="009A41D7">
      <w:pPr>
        <w:spacing w:line="360" w:lineRule="auto"/>
        <w:jc w:val="center"/>
        <w:rPr>
          <w:rFonts w:ascii="Arial" w:eastAsiaTheme="majorEastAsia" w:hAnsi="Arial" w:cs="Arial"/>
          <w:b/>
          <w:bCs/>
          <w:color w:val="000000" w:themeColor="text1"/>
          <w:sz w:val="22"/>
          <w:szCs w:val="22"/>
        </w:rPr>
      </w:pPr>
      <w:r w:rsidRPr="00341D4E">
        <w:rPr>
          <w:rFonts w:ascii="Arial" w:hAnsi="Arial" w:cs="Arial"/>
          <w:color w:val="000000" w:themeColor="text1"/>
          <w:sz w:val="22"/>
          <w:szCs w:val="22"/>
        </w:rPr>
        <w:t>Fig 4</w:t>
      </w:r>
      <w:r w:rsidR="00C52F97" w:rsidRPr="00341D4E">
        <w:rPr>
          <w:rFonts w:ascii="Arial" w:hAnsi="Arial" w:cs="Arial"/>
          <w:color w:val="000000" w:themeColor="text1"/>
          <w:sz w:val="22"/>
          <w:szCs w:val="22"/>
        </w:rPr>
        <w:t>1</w:t>
      </w:r>
      <w:r w:rsidRPr="00341D4E">
        <w:rPr>
          <w:rFonts w:ascii="Arial" w:hAnsi="Arial" w:cs="Arial"/>
          <w:color w:val="000000" w:themeColor="text1"/>
          <w:sz w:val="22"/>
          <w:szCs w:val="22"/>
        </w:rPr>
        <w:t>: Podcasts section of the interactive Module Reading List for</w:t>
      </w:r>
      <w:r>
        <w:rPr>
          <w:rFonts w:ascii="Arial" w:hAnsi="Arial" w:cs="Arial"/>
          <w:i/>
          <w:iCs/>
          <w:color w:val="000000" w:themeColor="text1"/>
          <w:sz w:val="22"/>
          <w:szCs w:val="22"/>
        </w:rPr>
        <w:t xml:space="preserve"> Recording Studio Techniques, </w:t>
      </w:r>
      <w:r w:rsidRPr="00341D4E">
        <w:rPr>
          <w:rFonts w:ascii="Arial" w:hAnsi="Arial" w:cs="Arial"/>
          <w:color w:val="000000" w:themeColor="text1"/>
          <w:sz w:val="22"/>
          <w:szCs w:val="22"/>
        </w:rPr>
        <w:t>a level 4 module.</w:t>
      </w:r>
      <w:r w:rsidR="009118FC">
        <w:rPr>
          <w:rFonts w:ascii="Arial" w:hAnsi="Arial" w:cs="Arial"/>
          <w:b/>
          <w:bCs/>
          <w:color w:val="000000" w:themeColor="text1"/>
          <w:sz w:val="22"/>
          <w:szCs w:val="22"/>
        </w:rPr>
        <w:br w:type="page"/>
      </w:r>
    </w:p>
    <w:p w14:paraId="4EF04563" w14:textId="4B22C6B9" w:rsidR="001B09E5" w:rsidRDefault="00D21E40" w:rsidP="001B09E5">
      <w:pPr>
        <w:pStyle w:val="Heading1"/>
        <w:spacing w:line="360" w:lineRule="auto"/>
        <w:jc w:val="center"/>
        <w:rPr>
          <w:rFonts w:ascii="Arial" w:hAnsi="Arial" w:cs="Arial"/>
          <w:b/>
          <w:bCs/>
          <w:color w:val="000000" w:themeColor="text1"/>
          <w:sz w:val="22"/>
          <w:szCs w:val="22"/>
        </w:rPr>
      </w:pPr>
      <w:bookmarkStart w:id="414" w:name="_Toc60696936"/>
      <w:r w:rsidRPr="003118A5">
        <w:rPr>
          <w:rFonts w:ascii="Arial" w:hAnsi="Arial" w:cs="Arial"/>
          <w:b/>
          <w:bCs/>
          <w:color w:val="000000" w:themeColor="text1"/>
          <w:sz w:val="22"/>
          <w:szCs w:val="22"/>
        </w:rPr>
        <w:t xml:space="preserve">Chapter </w:t>
      </w:r>
      <w:r w:rsidR="001B09E5">
        <w:rPr>
          <w:rFonts w:ascii="Arial" w:hAnsi="Arial" w:cs="Arial"/>
          <w:b/>
          <w:bCs/>
          <w:color w:val="000000" w:themeColor="text1"/>
          <w:sz w:val="22"/>
          <w:szCs w:val="22"/>
        </w:rPr>
        <w:t>5</w:t>
      </w:r>
      <w:r w:rsidR="009A41D7">
        <w:rPr>
          <w:rFonts w:ascii="Arial" w:hAnsi="Arial" w:cs="Arial"/>
          <w:b/>
          <w:bCs/>
          <w:color w:val="000000" w:themeColor="text1"/>
          <w:sz w:val="22"/>
          <w:szCs w:val="22"/>
        </w:rPr>
        <w:t>:</w:t>
      </w:r>
      <w:bookmarkEnd w:id="414"/>
    </w:p>
    <w:p w14:paraId="65124220" w14:textId="36895E37" w:rsidR="00183402" w:rsidRPr="003118A5" w:rsidRDefault="009A41D7" w:rsidP="001B09E5">
      <w:pPr>
        <w:pStyle w:val="Heading1"/>
        <w:spacing w:line="360" w:lineRule="auto"/>
        <w:jc w:val="center"/>
        <w:rPr>
          <w:rFonts w:ascii="Arial" w:hAnsi="Arial" w:cs="Arial"/>
          <w:b/>
          <w:bCs/>
          <w:color w:val="000000" w:themeColor="text1"/>
          <w:sz w:val="22"/>
          <w:szCs w:val="22"/>
        </w:rPr>
      </w:pPr>
      <w:bookmarkStart w:id="415" w:name="_Toc60696937"/>
      <w:r>
        <w:rPr>
          <w:rFonts w:ascii="Arial" w:hAnsi="Arial" w:cs="Arial"/>
          <w:b/>
          <w:bCs/>
          <w:color w:val="000000" w:themeColor="text1"/>
          <w:sz w:val="22"/>
          <w:szCs w:val="22"/>
        </w:rPr>
        <w:t>Conclusion</w:t>
      </w:r>
      <w:bookmarkEnd w:id="415"/>
    </w:p>
    <w:p w14:paraId="71D4AD8C" w14:textId="77777777" w:rsidR="00BB0FBF" w:rsidRPr="003118A5" w:rsidRDefault="00BB0FBF" w:rsidP="00162562">
      <w:pPr>
        <w:pStyle w:val="Heading2"/>
        <w:spacing w:line="360" w:lineRule="auto"/>
        <w:rPr>
          <w:rFonts w:ascii="Arial" w:hAnsi="Arial" w:cs="Arial"/>
          <w:b/>
          <w:bCs/>
          <w:color w:val="000000" w:themeColor="text1"/>
          <w:sz w:val="22"/>
          <w:szCs w:val="22"/>
        </w:rPr>
      </w:pPr>
    </w:p>
    <w:p w14:paraId="4EC20119" w14:textId="77777777" w:rsidR="009A41D7" w:rsidRPr="009A41D7" w:rsidRDefault="009A41D7" w:rsidP="009A41D7">
      <w:pPr>
        <w:spacing w:line="360" w:lineRule="auto"/>
        <w:jc w:val="both"/>
        <w:rPr>
          <w:rFonts w:ascii="Arial" w:hAnsi="Arial" w:cs="Arial"/>
          <w:color w:val="000000" w:themeColor="text1"/>
          <w:sz w:val="22"/>
          <w:szCs w:val="22"/>
        </w:rPr>
      </w:pPr>
      <w:r w:rsidRPr="009A41D7">
        <w:rPr>
          <w:rFonts w:ascii="Arial" w:hAnsi="Arial" w:cs="Arial"/>
          <w:color w:val="000000" w:themeColor="text1"/>
          <w:sz w:val="22"/>
          <w:szCs w:val="22"/>
        </w:rPr>
        <w:t>As I come to conclude this body of work, I am drawn to a quote by black, queer, singer, songwriter, rapper, actress, producer and activist Janelle Monáe:</w:t>
      </w:r>
    </w:p>
    <w:p w14:paraId="03B10D4D" w14:textId="77777777" w:rsidR="009A41D7" w:rsidRPr="009A41D7" w:rsidRDefault="009A41D7" w:rsidP="00E96080">
      <w:pPr>
        <w:jc w:val="both"/>
        <w:rPr>
          <w:rFonts w:ascii="Arial" w:hAnsi="Arial" w:cs="Arial"/>
          <w:color w:val="000000" w:themeColor="text1"/>
          <w:sz w:val="22"/>
          <w:szCs w:val="22"/>
        </w:rPr>
      </w:pPr>
    </w:p>
    <w:p w14:paraId="0F982943" w14:textId="73261E56" w:rsidR="009A41D7" w:rsidRDefault="009A41D7" w:rsidP="00E96080">
      <w:pPr>
        <w:ind w:left="851" w:right="1082"/>
        <w:jc w:val="both"/>
        <w:rPr>
          <w:rFonts w:ascii="Arial" w:hAnsi="Arial" w:cs="Arial"/>
          <w:color w:val="000000" w:themeColor="text1"/>
          <w:sz w:val="22"/>
          <w:szCs w:val="22"/>
        </w:rPr>
      </w:pPr>
      <w:r w:rsidRPr="009A41D7">
        <w:rPr>
          <w:rFonts w:ascii="Arial" w:hAnsi="Arial" w:cs="Arial"/>
          <w:color w:val="000000" w:themeColor="text1"/>
          <w:sz w:val="22"/>
          <w:szCs w:val="22"/>
        </w:rPr>
        <w:t>I like to think that representation can drive innovation because when you have people in a room who might be from different worlds, different societies, different genders, that’s when you get the opportunity to meet someone different than yourself, then you’re trading ideas, then the sparks are flying, you know I just think that if you have the same people in the same room you’re going to get the same ideas. There’s no innovation. (Monáe 2018).</w:t>
      </w:r>
    </w:p>
    <w:p w14:paraId="00F47E2D" w14:textId="40A774DD" w:rsidR="009A41D7" w:rsidRDefault="009A41D7" w:rsidP="009A41D7">
      <w:pPr>
        <w:spacing w:line="360" w:lineRule="auto"/>
        <w:jc w:val="both"/>
        <w:rPr>
          <w:rFonts w:ascii="Arial" w:hAnsi="Arial" w:cs="Arial"/>
          <w:color w:val="000000" w:themeColor="text1"/>
          <w:sz w:val="22"/>
          <w:szCs w:val="22"/>
        </w:rPr>
      </w:pPr>
    </w:p>
    <w:p w14:paraId="733B1C45" w14:textId="062A434D" w:rsidR="005931AC" w:rsidRDefault="005931AC" w:rsidP="009A41D7">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The following sections include a list of recommendations for educators and institutions wishing to</w:t>
      </w:r>
      <w:r w:rsidR="00340BCB">
        <w:rPr>
          <w:rFonts w:ascii="Arial" w:hAnsi="Arial" w:cs="Arial"/>
          <w:color w:val="000000" w:themeColor="text1"/>
          <w:sz w:val="22"/>
          <w:szCs w:val="22"/>
        </w:rPr>
        <w:t xml:space="preserve"> remove the barriers to the successful delivery of inclusive education, and improve diversity in the sound and music technology classroom, </w:t>
      </w:r>
      <w:r>
        <w:rPr>
          <w:rFonts w:ascii="Arial" w:hAnsi="Arial" w:cs="Arial"/>
          <w:color w:val="000000" w:themeColor="text1"/>
          <w:sz w:val="22"/>
          <w:szCs w:val="22"/>
        </w:rPr>
        <w:t>as well as offering some concluding thoughts, that bring together what I have explored in previous chapters as well as</w:t>
      </w:r>
      <w:r w:rsidR="00340BCB">
        <w:rPr>
          <w:rFonts w:ascii="Arial" w:hAnsi="Arial" w:cs="Arial"/>
          <w:color w:val="000000" w:themeColor="text1"/>
          <w:sz w:val="22"/>
          <w:szCs w:val="22"/>
        </w:rPr>
        <w:t xml:space="preserve"> highlighting areas that require further exploration.</w:t>
      </w:r>
    </w:p>
    <w:p w14:paraId="6BF0BDFF" w14:textId="77777777" w:rsidR="00340BCB" w:rsidRDefault="00340BCB" w:rsidP="00B2392E">
      <w:pPr>
        <w:pStyle w:val="Heading2"/>
        <w:spacing w:line="360" w:lineRule="auto"/>
        <w:rPr>
          <w:rFonts w:ascii="Arial" w:hAnsi="Arial" w:cs="Arial"/>
          <w:b/>
          <w:bCs/>
          <w:color w:val="000000" w:themeColor="text1"/>
          <w:sz w:val="22"/>
          <w:szCs w:val="22"/>
        </w:rPr>
      </w:pPr>
    </w:p>
    <w:p w14:paraId="371AA73D" w14:textId="1B000C9E" w:rsidR="00B2392E" w:rsidRPr="003118A5" w:rsidRDefault="001B09E5" w:rsidP="00B2392E">
      <w:pPr>
        <w:pStyle w:val="Heading2"/>
        <w:spacing w:line="360" w:lineRule="auto"/>
        <w:rPr>
          <w:rFonts w:ascii="Arial" w:hAnsi="Arial" w:cs="Arial"/>
          <w:b/>
          <w:bCs/>
          <w:color w:val="000000" w:themeColor="text1"/>
          <w:sz w:val="22"/>
          <w:szCs w:val="22"/>
        </w:rPr>
      </w:pPr>
      <w:bookmarkStart w:id="416" w:name="_Toc60696938"/>
      <w:r>
        <w:rPr>
          <w:rFonts w:ascii="Arial" w:hAnsi="Arial" w:cs="Arial"/>
          <w:b/>
          <w:bCs/>
          <w:color w:val="000000" w:themeColor="text1"/>
          <w:sz w:val="22"/>
          <w:szCs w:val="22"/>
        </w:rPr>
        <w:t>5</w:t>
      </w:r>
      <w:r w:rsidR="00B2392E" w:rsidRPr="003118A5">
        <w:rPr>
          <w:rFonts w:ascii="Arial" w:hAnsi="Arial" w:cs="Arial"/>
          <w:b/>
          <w:bCs/>
          <w:color w:val="000000" w:themeColor="text1"/>
          <w:sz w:val="22"/>
          <w:szCs w:val="22"/>
        </w:rPr>
        <w:t>.</w:t>
      </w:r>
      <w:r w:rsidR="00AF711F">
        <w:rPr>
          <w:rFonts w:ascii="Arial" w:hAnsi="Arial" w:cs="Arial"/>
          <w:b/>
          <w:bCs/>
          <w:color w:val="000000" w:themeColor="text1"/>
          <w:sz w:val="22"/>
          <w:szCs w:val="22"/>
        </w:rPr>
        <w:t>1</w:t>
      </w:r>
      <w:r w:rsidR="00B2392E" w:rsidRPr="003118A5">
        <w:rPr>
          <w:rFonts w:ascii="Arial" w:hAnsi="Arial" w:cs="Arial"/>
          <w:b/>
          <w:bCs/>
          <w:color w:val="000000" w:themeColor="text1"/>
          <w:sz w:val="22"/>
          <w:szCs w:val="22"/>
        </w:rPr>
        <w:t xml:space="preserve"> </w:t>
      </w:r>
      <w:r w:rsidR="00B2392E">
        <w:rPr>
          <w:rFonts w:ascii="Arial" w:hAnsi="Arial" w:cs="Arial"/>
          <w:b/>
          <w:bCs/>
          <w:color w:val="000000" w:themeColor="text1"/>
          <w:sz w:val="22"/>
          <w:szCs w:val="22"/>
        </w:rPr>
        <w:t>Recommendations</w:t>
      </w:r>
      <w:bookmarkEnd w:id="416"/>
    </w:p>
    <w:p w14:paraId="774E02DF" w14:textId="77777777" w:rsidR="00B2392E" w:rsidRDefault="00B2392E" w:rsidP="009A41D7">
      <w:pPr>
        <w:spacing w:line="360" w:lineRule="auto"/>
        <w:jc w:val="both"/>
        <w:rPr>
          <w:rFonts w:ascii="Arial" w:hAnsi="Arial" w:cs="Arial"/>
          <w:color w:val="000000" w:themeColor="text1"/>
          <w:sz w:val="22"/>
          <w:szCs w:val="22"/>
        </w:rPr>
      </w:pPr>
    </w:p>
    <w:p w14:paraId="0BDCEDE2" w14:textId="160FCD91" w:rsidR="009A41D7" w:rsidRPr="003118A5" w:rsidRDefault="009A41D7" w:rsidP="009A41D7">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My research reflect</w:t>
      </w:r>
      <w:r>
        <w:rPr>
          <w:rFonts w:ascii="Arial" w:hAnsi="Arial" w:cs="Arial"/>
          <w:color w:val="000000" w:themeColor="text1"/>
          <w:sz w:val="22"/>
          <w:szCs w:val="22"/>
        </w:rPr>
        <w:t>ed</w:t>
      </w:r>
      <w:r w:rsidRPr="003118A5">
        <w:rPr>
          <w:rFonts w:ascii="Arial" w:hAnsi="Arial" w:cs="Arial"/>
          <w:color w:val="000000" w:themeColor="text1"/>
          <w:sz w:val="22"/>
          <w:szCs w:val="22"/>
        </w:rPr>
        <w:t xml:space="preserve"> on two very specific questions:</w:t>
      </w:r>
    </w:p>
    <w:p w14:paraId="359EB13F" w14:textId="77777777" w:rsidR="009A41D7" w:rsidRPr="003118A5" w:rsidRDefault="009A41D7" w:rsidP="009A41D7">
      <w:pPr>
        <w:spacing w:line="360" w:lineRule="auto"/>
        <w:jc w:val="both"/>
        <w:rPr>
          <w:rFonts w:ascii="Arial" w:hAnsi="Arial" w:cs="Arial"/>
          <w:color w:val="000000" w:themeColor="text1"/>
          <w:sz w:val="22"/>
          <w:szCs w:val="22"/>
        </w:rPr>
      </w:pPr>
    </w:p>
    <w:p w14:paraId="240295EE" w14:textId="77777777" w:rsidR="009A41D7" w:rsidRPr="0005745E" w:rsidRDefault="009A41D7" w:rsidP="009A41D7">
      <w:pPr>
        <w:numPr>
          <w:ilvl w:val="0"/>
          <w:numId w:val="9"/>
        </w:num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What are the driving forces of diversity in sound and music technology?</w:t>
      </w:r>
    </w:p>
    <w:p w14:paraId="123E8F59" w14:textId="77777777" w:rsidR="009A41D7" w:rsidRPr="003118A5" w:rsidRDefault="009A41D7" w:rsidP="009A41D7">
      <w:pPr>
        <w:numPr>
          <w:ilvl w:val="0"/>
          <w:numId w:val="9"/>
        </w:num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What are the barriers to the successful delivery of inclusive education?</w:t>
      </w:r>
    </w:p>
    <w:p w14:paraId="050E128A" w14:textId="77777777" w:rsidR="009A41D7" w:rsidRPr="003118A5" w:rsidRDefault="009A41D7" w:rsidP="009A41D7">
      <w:pPr>
        <w:spacing w:line="360" w:lineRule="auto"/>
        <w:jc w:val="both"/>
        <w:rPr>
          <w:rFonts w:ascii="Arial" w:hAnsi="Arial" w:cs="Arial"/>
          <w:color w:val="000000" w:themeColor="text1"/>
          <w:sz w:val="22"/>
          <w:szCs w:val="22"/>
        </w:rPr>
      </w:pPr>
    </w:p>
    <w:p w14:paraId="07E9FD5F" w14:textId="6463174A" w:rsidR="009A41D7" w:rsidRPr="003118A5" w:rsidRDefault="009A41D7" w:rsidP="009A41D7">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 xml:space="preserve">It is clear from my research that barriers to the successful delivery of inclusive education are multi-faceted. </w:t>
      </w:r>
      <w:r w:rsidRPr="003118A5">
        <w:rPr>
          <w:rFonts w:ascii="Arial" w:hAnsi="Arial" w:cs="Arial"/>
          <w:b/>
          <w:bCs/>
          <w:color w:val="000000" w:themeColor="text1"/>
          <w:sz w:val="22"/>
          <w:szCs w:val="22"/>
        </w:rPr>
        <w:t>Learning Environment</w:t>
      </w:r>
      <w:r w:rsidRPr="003118A5">
        <w:rPr>
          <w:rFonts w:ascii="Arial" w:hAnsi="Arial" w:cs="Arial"/>
          <w:color w:val="000000" w:themeColor="text1"/>
          <w:sz w:val="22"/>
          <w:szCs w:val="22"/>
        </w:rPr>
        <w:t xml:space="preserve"> must be fit for purpose. </w:t>
      </w:r>
      <w:r w:rsidRPr="003118A5">
        <w:rPr>
          <w:rFonts w:ascii="Arial" w:hAnsi="Arial" w:cs="Arial"/>
          <w:b/>
          <w:bCs/>
          <w:color w:val="000000" w:themeColor="text1"/>
          <w:sz w:val="22"/>
          <w:szCs w:val="22"/>
        </w:rPr>
        <w:t xml:space="preserve">Teaching Staff </w:t>
      </w:r>
      <w:r w:rsidRPr="003118A5">
        <w:rPr>
          <w:rFonts w:ascii="Arial" w:hAnsi="Arial" w:cs="Arial"/>
          <w:color w:val="000000" w:themeColor="text1"/>
          <w:sz w:val="22"/>
          <w:szCs w:val="22"/>
        </w:rPr>
        <w:t xml:space="preserve">must be fit for purpose. </w:t>
      </w:r>
      <w:r w:rsidRPr="003118A5">
        <w:rPr>
          <w:rFonts w:ascii="Arial" w:hAnsi="Arial" w:cs="Arial"/>
          <w:b/>
          <w:bCs/>
          <w:color w:val="000000" w:themeColor="text1"/>
          <w:sz w:val="22"/>
          <w:szCs w:val="22"/>
        </w:rPr>
        <w:t>Learning Materials</w:t>
      </w:r>
      <w:r w:rsidRPr="003118A5">
        <w:rPr>
          <w:rFonts w:ascii="Arial" w:hAnsi="Arial" w:cs="Arial"/>
          <w:color w:val="000000" w:themeColor="text1"/>
          <w:sz w:val="22"/>
          <w:szCs w:val="22"/>
        </w:rPr>
        <w:t xml:space="preserve"> must be fit for purpose. </w:t>
      </w:r>
      <w:r w:rsidRPr="003118A5">
        <w:rPr>
          <w:rFonts w:ascii="Arial" w:hAnsi="Arial" w:cs="Arial"/>
          <w:b/>
          <w:bCs/>
          <w:color w:val="000000" w:themeColor="text1"/>
          <w:sz w:val="22"/>
          <w:szCs w:val="22"/>
        </w:rPr>
        <w:t>Classroom Behaviour</w:t>
      </w:r>
      <w:r w:rsidRPr="003118A5">
        <w:rPr>
          <w:rFonts w:ascii="Arial" w:hAnsi="Arial" w:cs="Arial"/>
          <w:color w:val="000000" w:themeColor="text1"/>
          <w:sz w:val="22"/>
          <w:szCs w:val="22"/>
        </w:rPr>
        <w:t xml:space="preserve"> must be fit for purpose. </w:t>
      </w:r>
      <w:r w:rsidR="00F757A4">
        <w:rPr>
          <w:rFonts w:ascii="Arial" w:hAnsi="Arial" w:cs="Arial"/>
          <w:color w:val="000000" w:themeColor="text1"/>
          <w:sz w:val="22"/>
          <w:szCs w:val="22"/>
        </w:rPr>
        <w:t xml:space="preserve">Based on my findings I would encourage those educators and institutions looking </w:t>
      </w:r>
      <w:r w:rsidRPr="003118A5">
        <w:rPr>
          <w:rFonts w:ascii="Arial" w:hAnsi="Arial" w:cs="Arial"/>
          <w:color w:val="000000" w:themeColor="text1"/>
          <w:sz w:val="22"/>
          <w:szCs w:val="22"/>
        </w:rPr>
        <w:t xml:space="preserve">to create more inclusive environments </w:t>
      </w:r>
      <w:r w:rsidR="00F757A4">
        <w:rPr>
          <w:rFonts w:ascii="Arial" w:hAnsi="Arial" w:cs="Arial"/>
          <w:color w:val="000000" w:themeColor="text1"/>
          <w:sz w:val="22"/>
          <w:szCs w:val="22"/>
        </w:rPr>
        <w:t>to consider the following recommendations</w:t>
      </w:r>
      <w:r w:rsidRPr="003118A5">
        <w:rPr>
          <w:rFonts w:ascii="Arial" w:hAnsi="Arial" w:cs="Arial"/>
          <w:color w:val="000000" w:themeColor="text1"/>
          <w:sz w:val="22"/>
          <w:szCs w:val="22"/>
        </w:rPr>
        <w:t>:</w:t>
      </w:r>
    </w:p>
    <w:p w14:paraId="36A9D2B2" w14:textId="77777777" w:rsidR="009A41D7" w:rsidRPr="003118A5" w:rsidRDefault="009A41D7" w:rsidP="009A41D7">
      <w:pPr>
        <w:spacing w:line="360" w:lineRule="auto"/>
        <w:jc w:val="both"/>
        <w:rPr>
          <w:rFonts w:ascii="Arial" w:hAnsi="Arial" w:cs="Arial"/>
          <w:color w:val="000000" w:themeColor="text1"/>
          <w:sz w:val="22"/>
          <w:szCs w:val="22"/>
        </w:rPr>
      </w:pPr>
    </w:p>
    <w:p w14:paraId="4D0AF5B4" w14:textId="1C512C5E" w:rsidR="009A41D7" w:rsidRPr="003118A5" w:rsidRDefault="00324F11" w:rsidP="00E96080">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First and foremost, t</w:t>
      </w:r>
      <w:r w:rsidR="009A41D7" w:rsidRPr="003118A5">
        <w:rPr>
          <w:rFonts w:ascii="Arial" w:hAnsi="Arial" w:cs="Arial"/>
          <w:color w:val="000000" w:themeColor="text1"/>
          <w:sz w:val="22"/>
          <w:szCs w:val="22"/>
        </w:rPr>
        <w:t xml:space="preserve">he learning environment </w:t>
      </w:r>
      <w:r>
        <w:rPr>
          <w:rFonts w:ascii="Arial" w:hAnsi="Arial" w:cs="Arial"/>
          <w:color w:val="000000" w:themeColor="text1"/>
          <w:sz w:val="22"/>
          <w:szCs w:val="22"/>
        </w:rPr>
        <w:t xml:space="preserve">needs to </w:t>
      </w:r>
      <w:r w:rsidR="009A41D7" w:rsidRPr="00E96080">
        <w:rPr>
          <w:rFonts w:ascii="Arial" w:hAnsi="Arial" w:cs="Arial"/>
          <w:b/>
          <w:color w:val="000000" w:themeColor="text1"/>
          <w:sz w:val="22"/>
          <w:szCs w:val="22"/>
        </w:rPr>
        <w:t>take into consideration basic human needs</w:t>
      </w:r>
      <w:r w:rsidR="009A41D7" w:rsidRPr="003118A5">
        <w:rPr>
          <w:rFonts w:ascii="Arial" w:hAnsi="Arial" w:cs="Arial"/>
          <w:color w:val="000000" w:themeColor="text1"/>
          <w:sz w:val="22"/>
          <w:szCs w:val="22"/>
        </w:rPr>
        <w:t>.</w:t>
      </w:r>
      <w:r>
        <w:rPr>
          <w:rFonts w:ascii="Arial" w:hAnsi="Arial" w:cs="Arial"/>
          <w:color w:val="000000" w:themeColor="text1"/>
          <w:sz w:val="22"/>
          <w:szCs w:val="22"/>
        </w:rPr>
        <w:t xml:space="preserve"> </w:t>
      </w:r>
      <w:r w:rsidR="009A41D7" w:rsidRPr="00F757A4">
        <w:rPr>
          <w:rFonts w:ascii="Arial" w:hAnsi="Arial" w:cs="Arial"/>
          <w:color w:val="000000" w:themeColor="text1"/>
          <w:sz w:val="22"/>
          <w:szCs w:val="22"/>
        </w:rPr>
        <w:t>This means ensuring</w:t>
      </w:r>
      <w:r w:rsidR="009A41D7" w:rsidRPr="003118A5">
        <w:rPr>
          <w:rFonts w:ascii="Arial" w:hAnsi="Arial" w:cs="Arial"/>
          <w:color w:val="000000" w:themeColor="text1"/>
          <w:sz w:val="22"/>
          <w:szCs w:val="22"/>
        </w:rPr>
        <w:t xml:space="preserve"> the temperature is suitable for </w:t>
      </w:r>
      <w:r w:rsidR="009A41D7">
        <w:rPr>
          <w:rFonts w:ascii="Arial" w:hAnsi="Arial" w:cs="Arial"/>
          <w:color w:val="000000" w:themeColor="text1"/>
          <w:sz w:val="22"/>
          <w:szCs w:val="22"/>
        </w:rPr>
        <w:t xml:space="preserve">all and not just </w:t>
      </w:r>
      <w:r w:rsidR="009A41D7" w:rsidRPr="003118A5">
        <w:rPr>
          <w:rFonts w:ascii="Arial" w:hAnsi="Arial" w:cs="Arial"/>
          <w:color w:val="000000" w:themeColor="text1"/>
          <w:sz w:val="22"/>
          <w:szCs w:val="22"/>
        </w:rPr>
        <w:t>the male default</w:t>
      </w:r>
      <w:r w:rsidR="00BB1DA9">
        <w:rPr>
          <w:rFonts w:ascii="Arial" w:hAnsi="Arial" w:cs="Arial"/>
          <w:color w:val="000000" w:themeColor="text1"/>
          <w:sz w:val="22"/>
          <w:szCs w:val="22"/>
        </w:rPr>
        <w:t xml:space="preserve"> and </w:t>
      </w:r>
      <w:r w:rsidR="009A41D7">
        <w:rPr>
          <w:rFonts w:ascii="Arial" w:hAnsi="Arial" w:cs="Arial"/>
          <w:color w:val="000000" w:themeColor="text1"/>
          <w:sz w:val="22"/>
          <w:szCs w:val="22"/>
        </w:rPr>
        <w:t>that all students feel safe and secure in the classroom, free from discrimination and exclusion, either intentional or unintentional, from students and staff alike.</w:t>
      </w:r>
    </w:p>
    <w:p w14:paraId="03D616FE" w14:textId="77777777" w:rsidR="00324F11" w:rsidRDefault="00324F11" w:rsidP="00324F11">
      <w:pPr>
        <w:spacing w:line="360" w:lineRule="auto"/>
        <w:jc w:val="both"/>
        <w:rPr>
          <w:rFonts w:ascii="Arial" w:hAnsi="Arial" w:cs="Arial"/>
          <w:color w:val="000000" w:themeColor="text1"/>
          <w:sz w:val="22"/>
          <w:szCs w:val="22"/>
        </w:rPr>
      </w:pPr>
    </w:p>
    <w:p w14:paraId="2B5BAF16" w14:textId="5BE91757" w:rsidR="009A41D7" w:rsidRPr="003118A5" w:rsidRDefault="009A41D7" w:rsidP="00E96080">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 xml:space="preserve">The learning environment </w:t>
      </w:r>
      <w:r w:rsidR="00324F11">
        <w:rPr>
          <w:rFonts w:ascii="Arial" w:hAnsi="Arial" w:cs="Arial"/>
          <w:color w:val="000000" w:themeColor="text1"/>
          <w:sz w:val="22"/>
          <w:szCs w:val="22"/>
        </w:rPr>
        <w:t>should also be</w:t>
      </w:r>
      <w:r w:rsidRPr="003118A5">
        <w:rPr>
          <w:rFonts w:ascii="Arial" w:hAnsi="Arial" w:cs="Arial"/>
          <w:color w:val="000000" w:themeColor="text1"/>
          <w:sz w:val="22"/>
          <w:szCs w:val="22"/>
        </w:rPr>
        <w:t xml:space="preserve"> </w:t>
      </w:r>
      <w:r w:rsidRPr="00E96080">
        <w:rPr>
          <w:rFonts w:ascii="Arial" w:hAnsi="Arial" w:cs="Arial"/>
          <w:b/>
          <w:color w:val="000000" w:themeColor="text1"/>
          <w:sz w:val="22"/>
          <w:szCs w:val="22"/>
        </w:rPr>
        <w:t>inspiring</w:t>
      </w:r>
      <w:r w:rsidRPr="003118A5">
        <w:rPr>
          <w:rFonts w:ascii="Arial" w:hAnsi="Arial" w:cs="Arial"/>
          <w:color w:val="000000" w:themeColor="text1"/>
          <w:sz w:val="22"/>
          <w:szCs w:val="22"/>
        </w:rPr>
        <w:t>.</w:t>
      </w:r>
      <w:r w:rsidR="00324F11">
        <w:rPr>
          <w:rFonts w:ascii="Arial" w:hAnsi="Arial" w:cs="Arial"/>
          <w:color w:val="000000" w:themeColor="text1"/>
          <w:sz w:val="22"/>
          <w:szCs w:val="22"/>
        </w:rPr>
        <w:t xml:space="preserve"> </w:t>
      </w:r>
      <w:r w:rsidRPr="003118A5">
        <w:rPr>
          <w:rFonts w:ascii="Arial" w:hAnsi="Arial" w:cs="Arial"/>
          <w:color w:val="000000" w:themeColor="text1"/>
          <w:sz w:val="22"/>
          <w:szCs w:val="22"/>
        </w:rPr>
        <w:t xml:space="preserve">If you are displaying role models, consider the balance of male </w:t>
      </w:r>
      <w:r w:rsidR="00324F11">
        <w:rPr>
          <w:rFonts w:ascii="Arial" w:hAnsi="Arial" w:cs="Arial"/>
          <w:color w:val="000000" w:themeColor="text1"/>
          <w:sz w:val="22"/>
          <w:szCs w:val="22"/>
        </w:rPr>
        <w:t>vs.</w:t>
      </w:r>
      <w:r w:rsidRPr="003118A5">
        <w:rPr>
          <w:rFonts w:ascii="Arial" w:hAnsi="Arial" w:cs="Arial"/>
          <w:color w:val="000000" w:themeColor="text1"/>
          <w:sz w:val="22"/>
          <w:szCs w:val="22"/>
        </w:rPr>
        <w:t xml:space="preserve"> minority gender.</w:t>
      </w:r>
      <w:r w:rsidR="00324F11">
        <w:rPr>
          <w:rFonts w:ascii="Arial" w:hAnsi="Arial" w:cs="Arial"/>
          <w:color w:val="000000" w:themeColor="text1"/>
          <w:sz w:val="22"/>
          <w:szCs w:val="22"/>
        </w:rPr>
        <w:t xml:space="preserve"> When using</w:t>
      </w:r>
      <w:r w:rsidRPr="003118A5">
        <w:rPr>
          <w:rFonts w:ascii="Arial" w:hAnsi="Arial" w:cs="Arial"/>
          <w:color w:val="000000" w:themeColor="text1"/>
          <w:sz w:val="22"/>
          <w:szCs w:val="22"/>
        </w:rPr>
        <w:t xml:space="preserve"> sound and music technology imagery, consider how </w:t>
      </w:r>
      <w:r w:rsidR="00324F11">
        <w:rPr>
          <w:rFonts w:ascii="Arial" w:hAnsi="Arial" w:cs="Arial"/>
          <w:color w:val="000000" w:themeColor="text1"/>
          <w:sz w:val="22"/>
          <w:szCs w:val="22"/>
        </w:rPr>
        <w:t>it</w:t>
      </w:r>
      <w:r w:rsidRPr="003118A5">
        <w:rPr>
          <w:rFonts w:ascii="Arial" w:hAnsi="Arial" w:cs="Arial"/>
          <w:color w:val="000000" w:themeColor="text1"/>
          <w:sz w:val="22"/>
          <w:szCs w:val="22"/>
        </w:rPr>
        <w:t xml:space="preserve"> is portrayed and avoid materials that use sexualised marketing</w:t>
      </w:r>
      <w:r>
        <w:rPr>
          <w:rFonts w:ascii="Arial" w:hAnsi="Arial" w:cs="Arial"/>
          <w:color w:val="000000" w:themeColor="text1"/>
          <w:sz w:val="22"/>
          <w:szCs w:val="22"/>
        </w:rPr>
        <w:t xml:space="preserve">, </w:t>
      </w:r>
      <w:r w:rsidRPr="003118A5">
        <w:rPr>
          <w:rFonts w:ascii="Arial" w:hAnsi="Arial" w:cs="Arial"/>
          <w:color w:val="000000" w:themeColor="text1"/>
          <w:sz w:val="22"/>
          <w:szCs w:val="22"/>
        </w:rPr>
        <w:t>gendered language</w:t>
      </w:r>
      <w:r w:rsidR="00324F11">
        <w:rPr>
          <w:rFonts w:ascii="Arial" w:hAnsi="Arial" w:cs="Arial"/>
          <w:color w:val="000000" w:themeColor="text1"/>
          <w:sz w:val="22"/>
          <w:szCs w:val="22"/>
        </w:rPr>
        <w:t>, and look into the</w:t>
      </w:r>
      <w:r>
        <w:rPr>
          <w:rFonts w:ascii="Arial" w:hAnsi="Arial" w:cs="Arial"/>
          <w:color w:val="000000" w:themeColor="text1"/>
          <w:sz w:val="22"/>
          <w:szCs w:val="22"/>
        </w:rPr>
        <w:t xml:space="preserve"> history of the imagery itself</w:t>
      </w:r>
      <w:r w:rsidRPr="003118A5">
        <w:rPr>
          <w:rFonts w:ascii="Arial" w:hAnsi="Arial" w:cs="Arial"/>
          <w:color w:val="000000" w:themeColor="text1"/>
          <w:sz w:val="22"/>
          <w:szCs w:val="22"/>
        </w:rPr>
        <w:t>.</w:t>
      </w:r>
    </w:p>
    <w:p w14:paraId="4E0983FA" w14:textId="77777777" w:rsidR="00324F11" w:rsidRDefault="00324F11" w:rsidP="00324F11">
      <w:pPr>
        <w:spacing w:line="360" w:lineRule="auto"/>
        <w:jc w:val="both"/>
        <w:rPr>
          <w:rFonts w:ascii="Arial" w:hAnsi="Arial" w:cs="Arial"/>
          <w:color w:val="000000" w:themeColor="text1"/>
          <w:sz w:val="22"/>
          <w:szCs w:val="22"/>
        </w:rPr>
      </w:pPr>
    </w:p>
    <w:p w14:paraId="59636846" w14:textId="1A22C0A0" w:rsidR="009A41D7" w:rsidRPr="00324F11" w:rsidRDefault="00324F11" w:rsidP="00E96080">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It is of the utmost importance that s</w:t>
      </w:r>
      <w:r w:rsidR="009A41D7" w:rsidRPr="003118A5">
        <w:rPr>
          <w:rFonts w:ascii="Arial" w:hAnsi="Arial" w:cs="Arial"/>
          <w:color w:val="000000" w:themeColor="text1"/>
          <w:sz w:val="22"/>
          <w:szCs w:val="22"/>
        </w:rPr>
        <w:t>taff are educated on inclusivity and diversity issues.</w:t>
      </w:r>
      <w:r>
        <w:rPr>
          <w:rFonts w:ascii="Arial" w:hAnsi="Arial" w:cs="Arial"/>
          <w:color w:val="000000" w:themeColor="text1"/>
          <w:sz w:val="22"/>
          <w:szCs w:val="22"/>
        </w:rPr>
        <w:t xml:space="preserve"> </w:t>
      </w:r>
      <w:r w:rsidR="009A41D7" w:rsidRPr="003118A5">
        <w:rPr>
          <w:rFonts w:ascii="Arial" w:hAnsi="Arial" w:cs="Arial"/>
          <w:color w:val="000000" w:themeColor="text1"/>
          <w:sz w:val="22"/>
          <w:szCs w:val="22"/>
        </w:rPr>
        <w:t>This</w:t>
      </w:r>
      <w:r>
        <w:rPr>
          <w:rFonts w:ascii="Arial" w:hAnsi="Arial" w:cs="Arial"/>
          <w:color w:val="000000" w:themeColor="text1"/>
          <w:sz w:val="22"/>
          <w:szCs w:val="22"/>
        </w:rPr>
        <w:t xml:space="preserve"> should include </w:t>
      </w:r>
      <w:r w:rsidR="009A41D7" w:rsidRPr="003118A5">
        <w:rPr>
          <w:rFonts w:ascii="Arial" w:hAnsi="Arial" w:cs="Arial"/>
          <w:color w:val="000000" w:themeColor="text1"/>
          <w:sz w:val="22"/>
          <w:szCs w:val="22"/>
        </w:rPr>
        <w:t>training on unconscious bias and the issues surrounding it.</w:t>
      </w:r>
      <w:r>
        <w:rPr>
          <w:rFonts w:ascii="Arial" w:hAnsi="Arial" w:cs="Arial"/>
          <w:color w:val="000000" w:themeColor="text1"/>
          <w:sz w:val="22"/>
          <w:szCs w:val="22"/>
        </w:rPr>
        <w:t xml:space="preserve">  Training provided should also cover the negative consequences of using gendered language and the importance of </w:t>
      </w:r>
      <w:r w:rsidRPr="00324F11">
        <w:rPr>
          <w:rFonts w:ascii="Arial" w:hAnsi="Arial" w:cs="Arial"/>
          <w:color w:val="000000" w:themeColor="text1"/>
          <w:sz w:val="22"/>
          <w:szCs w:val="22"/>
        </w:rPr>
        <w:t>r</w:t>
      </w:r>
      <w:r w:rsidR="009A41D7" w:rsidRPr="00324F11">
        <w:rPr>
          <w:rFonts w:ascii="Arial" w:hAnsi="Arial" w:cs="Arial"/>
          <w:color w:val="000000" w:themeColor="text1"/>
          <w:sz w:val="22"/>
          <w:szCs w:val="22"/>
        </w:rPr>
        <w:t>efraining from the use of binary forms.</w:t>
      </w:r>
    </w:p>
    <w:p w14:paraId="1DF956FC" w14:textId="77777777" w:rsidR="00324F11" w:rsidRDefault="00324F11" w:rsidP="00324F11">
      <w:pPr>
        <w:spacing w:line="360" w:lineRule="auto"/>
        <w:jc w:val="both"/>
        <w:rPr>
          <w:rFonts w:ascii="Arial" w:hAnsi="Arial" w:cs="Arial"/>
          <w:color w:val="000000" w:themeColor="text1"/>
          <w:sz w:val="22"/>
          <w:szCs w:val="22"/>
        </w:rPr>
      </w:pPr>
    </w:p>
    <w:p w14:paraId="5D5370A6" w14:textId="2E441957" w:rsidR="009A41D7" w:rsidRPr="003118A5" w:rsidRDefault="00324F11" w:rsidP="00E96080">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It is key that s</w:t>
      </w:r>
      <w:r w:rsidR="009A41D7" w:rsidRPr="003118A5">
        <w:rPr>
          <w:rFonts w:ascii="Arial" w:hAnsi="Arial" w:cs="Arial"/>
          <w:color w:val="000000" w:themeColor="text1"/>
          <w:sz w:val="22"/>
          <w:szCs w:val="22"/>
        </w:rPr>
        <w:t xml:space="preserve">taff </w:t>
      </w:r>
      <w:r>
        <w:rPr>
          <w:rFonts w:ascii="Arial" w:hAnsi="Arial" w:cs="Arial"/>
          <w:color w:val="000000" w:themeColor="text1"/>
          <w:sz w:val="22"/>
          <w:szCs w:val="22"/>
        </w:rPr>
        <w:t xml:space="preserve">also engage with their role as </w:t>
      </w:r>
      <w:r w:rsidR="009A41D7" w:rsidRPr="003118A5">
        <w:rPr>
          <w:rFonts w:ascii="Arial" w:hAnsi="Arial" w:cs="Arial"/>
          <w:color w:val="000000" w:themeColor="text1"/>
          <w:sz w:val="22"/>
          <w:szCs w:val="22"/>
        </w:rPr>
        <w:t>gatekeepers of inclusivity in the classroom.</w:t>
      </w:r>
      <w:r w:rsidR="00DC3C57">
        <w:rPr>
          <w:rFonts w:ascii="Arial" w:hAnsi="Arial" w:cs="Arial"/>
          <w:color w:val="000000" w:themeColor="text1"/>
          <w:sz w:val="22"/>
          <w:szCs w:val="22"/>
        </w:rPr>
        <w:t xml:space="preserve"> It is crucial to be </w:t>
      </w:r>
      <w:r w:rsidR="009A41D7" w:rsidRPr="003118A5">
        <w:rPr>
          <w:rFonts w:ascii="Arial" w:hAnsi="Arial" w:cs="Arial"/>
          <w:color w:val="000000" w:themeColor="text1"/>
          <w:sz w:val="22"/>
          <w:szCs w:val="22"/>
        </w:rPr>
        <w:t>mindful of unconscious bias occurring in the classroom which could lead to exclusionary practices</w:t>
      </w:r>
      <w:r w:rsidR="009A41D7">
        <w:rPr>
          <w:rFonts w:ascii="Arial" w:hAnsi="Arial" w:cs="Arial"/>
          <w:color w:val="000000" w:themeColor="text1"/>
          <w:sz w:val="22"/>
          <w:szCs w:val="22"/>
        </w:rPr>
        <w:t>,</w:t>
      </w:r>
      <w:r w:rsidR="009A41D7" w:rsidRPr="003118A5">
        <w:rPr>
          <w:rFonts w:ascii="Arial" w:hAnsi="Arial" w:cs="Arial"/>
          <w:color w:val="000000" w:themeColor="text1"/>
          <w:sz w:val="22"/>
          <w:szCs w:val="22"/>
        </w:rPr>
        <w:t xml:space="preserve"> i.e are the students of minority genders together? Do they purposefully exclude?</w:t>
      </w:r>
      <w:r w:rsidR="00DC3C57">
        <w:rPr>
          <w:rFonts w:ascii="Arial" w:hAnsi="Arial" w:cs="Arial"/>
          <w:color w:val="000000" w:themeColor="text1"/>
          <w:sz w:val="22"/>
          <w:szCs w:val="22"/>
        </w:rPr>
        <w:t xml:space="preserve"> Classroom dynamics are also central, r</w:t>
      </w:r>
      <w:r w:rsidR="009A41D7" w:rsidRPr="003118A5">
        <w:rPr>
          <w:rFonts w:ascii="Arial" w:hAnsi="Arial" w:cs="Arial"/>
          <w:color w:val="000000" w:themeColor="text1"/>
          <w:sz w:val="22"/>
          <w:szCs w:val="22"/>
        </w:rPr>
        <w:t>efrain</w:t>
      </w:r>
      <w:r w:rsidR="00DC3C57">
        <w:rPr>
          <w:rFonts w:ascii="Arial" w:hAnsi="Arial" w:cs="Arial"/>
          <w:color w:val="000000" w:themeColor="text1"/>
          <w:sz w:val="22"/>
          <w:szCs w:val="22"/>
        </w:rPr>
        <w:t>ing</w:t>
      </w:r>
      <w:r w:rsidR="009A41D7" w:rsidRPr="003118A5">
        <w:rPr>
          <w:rFonts w:ascii="Arial" w:hAnsi="Arial" w:cs="Arial"/>
          <w:color w:val="000000" w:themeColor="text1"/>
          <w:sz w:val="22"/>
          <w:szCs w:val="22"/>
        </w:rPr>
        <w:t xml:space="preserve"> from allowing the male student voice to dominate the classroom.</w:t>
      </w:r>
      <w:r w:rsidR="009A41D7">
        <w:rPr>
          <w:rFonts w:ascii="Arial" w:hAnsi="Arial" w:cs="Arial"/>
          <w:color w:val="000000" w:themeColor="text1"/>
          <w:sz w:val="22"/>
          <w:szCs w:val="22"/>
        </w:rPr>
        <w:t xml:space="preserve"> While </w:t>
      </w:r>
      <w:r w:rsidR="00DC3C57">
        <w:rPr>
          <w:rFonts w:ascii="Arial" w:hAnsi="Arial" w:cs="Arial"/>
          <w:color w:val="000000" w:themeColor="text1"/>
          <w:sz w:val="22"/>
          <w:szCs w:val="22"/>
        </w:rPr>
        <w:t xml:space="preserve">one </w:t>
      </w:r>
      <w:r w:rsidR="009A41D7">
        <w:rPr>
          <w:rFonts w:ascii="Arial" w:hAnsi="Arial" w:cs="Arial"/>
          <w:color w:val="000000" w:themeColor="text1"/>
          <w:sz w:val="22"/>
          <w:szCs w:val="22"/>
        </w:rPr>
        <w:t xml:space="preserve">should </w:t>
      </w:r>
      <w:r w:rsidR="00DC3C57">
        <w:rPr>
          <w:rFonts w:ascii="Arial" w:hAnsi="Arial" w:cs="Arial"/>
          <w:color w:val="000000" w:themeColor="text1"/>
          <w:sz w:val="22"/>
          <w:szCs w:val="22"/>
        </w:rPr>
        <w:t>encourage participation</w:t>
      </w:r>
      <w:r w:rsidR="009A41D7">
        <w:rPr>
          <w:rFonts w:ascii="Arial" w:hAnsi="Arial" w:cs="Arial"/>
          <w:color w:val="000000" w:themeColor="text1"/>
          <w:sz w:val="22"/>
          <w:szCs w:val="22"/>
        </w:rPr>
        <w:t xml:space="preserve">, as a facilitator </w:t>
      </w:r>
      <w:r w:rsidR="00DC3C57">
        <w:rPr>
          <w:rFonts w:ascii="Arial" w:hAnsi="Arial" w:cs="Arial"/>
          <w:color w:val="000000" w:themeColor="text1"/>
          <w:sz w:val="22"/>
          <w:szCs w:val="22"/>
        </w:rPr>
        <w:t xml:space="preserve">one </w:t>
      </w:r>
      <w:r w:rsidR="009A41D7">
        <w:rPr>
          <w:rFonts w:ascii="Arial" w:hAnsi="Arial" w:cs="Arial"/>
          <w:color w:val="000000" w:themeColor="text1"/>
          <w:sz w:val="22"/>
          <w:szCs w:val="22"/>
        </w:rPr>
        <w:t xml:space="preserve">should be able to identify who is contributing more than others and who is being left behind. </w:t>
      </w:r>
      <w:r w:rsidR="00DC3C57">
        <w:rPr>
          <w:rFonts w:ascii="Arial" w:hAnsi="Arial" w:cs="Arial"/>
          <w:color w:val="000000" w:themeColor="text1"/>
          <w:sz w:val="22"/>
          <w:szCs w:val="22"/>
        </w:rPr>
        <w:t>Educators should e</w:t>
      </w:r>
      <w:r w:rsidR="009A41D7">
        <w:rPr>
          <w:rFonts w:ascii="Arial" w:hAnsi="Arial" w:cs="Arial"/>
          <w:color w:val="000000" w:themeColor="text1"/>
          <w:sz w:val="22"/>
          <w:szCs w:val="22"/>
        </w:rPr>
        <w:t>nsure people of minority gender are not being left behind and that their participation is welcomed, encouraged and their voices heard.</w:t>
      </w:r>
      <w:r w:rsidR="00DC3C57">
        <w:rPr>
          <w:rFonts w:ascii="Arial" w:hAnsi="Arial" w:cs="Arial"/>
          <w:color w:val="000000" w:themeColor="text1"/>
          <w:sz w:val="22"/>
          <w:szCs w:val="22"/>
        </w:rPr>
        <w:t xml:space="preserve">  Central to the latter is allowing </w:t>
      </w:r>
      <w:r w:rsidR="009A41D7" w:rsidRPr="003118A5">
        <w:rPr>
          <w:rFonts w:ascii="Arial" w:hAnsi="Arial" w:cs="Arial"/>
          <w:color w:val="000000" w:themeColor="text1"/>
          <w:sz w:val="22"/>
          <w:szCs w:val="22"/>
        </w:rPr>
        <w:t xml:space="preserve">space for students of minority genders to </w:t>
      </w:r>
      <w:r w:rsidR="00DC3C57">
        <w:rPr>
          <w:rFonts w:ascii="Arial" w:hAnsi="Arial" w:cs="Arial"/>
          <w:color w:val="000000" w:themeColor="text1"/>
          <w:sz w:val="22"/>
          <w:szCs w:val="22"/>
        </w:rPr>
        <w:t>present</w:t>
      </w:r>
      <w:r w:rsidR="009A41D7" w:rsidRPr="003118A5">
        <w:rPr>
          <w:rFonts w:ascii="Arial" w:hAnsi="Arial" w:cs="Arial"/>
          <w:color w:val="000000" w:themeColor="text1"/>
          <w:sz w:val="22"/>
          <w:szCs w:val="22"/>
        </w:rPr>
        <w:t xml:space="preserve"> ideas and demonstrate, too</w:t>
      </w:r>
      <w:r w:rsidR="00DC3C57">
        <w:rPr>
          <w:rFonts w:ascii="Arial" w:hAnsi="Arial" w:cs="Arial"/>
          <w:color w:val="000000" w:themeColor="text1"/>
          <w:sz w:val="22"/>
          <w:szCs w:val="22"/>
        </w:rPr>
        <w:t xml:space="preserve">, especially during </w:t>
      </w:r>
      <w:r w:rsidR="009A41D7" w:rsidRPr="003118A5">
        <w:rPr>
          <w:rFonts w:ascii="Arial" w:hAnsi="Arial" w:cs="Arial"/>
          <w:color w:val="000000" w:themeColor="text1"/>
          <w:sz w:val="22"/>
          <w:szCs w:val="22"/>
        </w:rPr>
        <w:t xml:space="preserve">practical </w:t>
      </w:r>
      <w:r w:rsidR="00DC3C57">
        <w:rPr>
          <w:rFonts w:ascii="Arial" w:hAnsi="Arial" w:cs="Arial"/>
          <w:color w:val="000000" w:themeColor="text1"/>
          <w:sz w:val="22"/>
          <w:szCs w:val="22"/>
        </w:rPr>
        <w:t>tasks</w:t>
      </w:r>
      <w:r w:rsidR="009A41D7" w:rsidRPr="003118A5">
        <w:rPr>
          <w:rFonts w:ascii="Arial" w:hAnsi="Arial" w:cs="Arial"/>
          <w:color w:val="000000" w:themeColor="text1"/>
          <w:sz w:val="22"/>
          <w:szCs w:val="22"/>
        </w:rPr>
        <w:t>.</w:t>
      </w:r>
    </w:p>
    <w:p w14:paraId="5BE71EA7" w14:textId="77777777" w:rsidR="000A6EC2" w:rsidRDefault="000A6EC2" w:rsidP="000A6EC2">
      <w:pPr>
        <w:spacing w:line="360" w:lineRule="auto"/>
        <w:jc w:val="both"/>
        <w:rPr>
          <w:rFonts w:ascii="Arial" w:hAnsi="Arial" w:cs="Arial"/>
          <w:color w:val="000000" w:themeColor="text1"/>
          <w:sz w:val="22"/>
          <w:szCs w:val="22"/>
        </w:rPr>
      </w:pPr>
    </w:p>
    <w:p w14:paraId="022598A7" w14:textId="0E4883E8" w:rsidR="009A41D7" w:rsidRPr="003118A5" w:rsidRDefault="009A41D7" w:rsidP="00E96080">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Where possible, minority gender representation within the faculty</w:t>
      </w:r>
      <w:r w:rsidR="00B93826">
        <w:rPr>
          <w:rFonts w:ascii="Arial" w:hAnsi="Arial" w:cs="Arial"/>
          <w:color w:val="000000" w:themeColor="text1"/>
          <w:sz w:val="22"/>
          <w:szCs w:val="22"/>
        </w:rPr>
        <w:t xml:space="preserve"> should be a central consideration. Whenever possible, </w:t>
      </w:r>
      <w:r>
        <w:rPr>
          <w:rFonts w:ascii="Arial" w:hAnsi="Arial" w:cs="Arial"/>
          <w:color w:val="000000" w:themeColor="text1"/>
          <w:sz w:val="22"/>
          <w:szCs w:val="22"/>
        </w:rPr>
        <w:t>diversity</w:t>
      </w:r>
      <w:r w:rsidR="00B93826">
        <w:rPr>
          <w:rFonts w:ascii="Arial" w:hAnsi="Arial" w:cs="Arial"/>
          <w:color w:val="000000" w:themeColor="text1"/>
          <w:sz w:val="22"/>
          <w:szCs w:val="22"/>
        </w:rPr>
        <w:t xml:space="preserve"> within</w:t>
      </w:r>
      <w:r>
        <w:rPr>
          <w:rFonts w:ascii="Arial" w:hAnsi="Arial" w:cs="Arial"/>
          <w:color w:val="000000" w:themeColor="text1"/>
          <w:sz w:val="22"/>
          <w:szCs w:val="22"/>
        </w:rPr>
        <w:t xml:space="preserve"> your course team</w:t>
      </w:r>
      <w:r w:rsidR="00B93826">
        <w:rPr>
          <w:rFonts w:ascii="Arial" w:hAnsi="Arial" w:cs="Arial"/>
          <w:color w:val="000000" w:themeColor="text1"/>
          <w:sz w:val="22"/>
          <w:szCs w:val="22"/>
        </w:rPr>
        <w:t xml:space="preserve"> should be aspired to,</w:t>
      </w:r>
      <w:r>
        <w:rPr>
          <w:rFonts w:ascii="Arial" w:hAnsi="Arial" w:cs="Arial"/>
          <w:color w:val="000000" w:themeColor="text1"/>
          <w:sz w:val="22"/>
          <w:szCs w:val="22"/>
        </w:rPr>
        <w:t xml:space="preserve"> by </w:t>
      </w:r>
      <w:r w:rsidRPr="003118A5">
        <w:rPr>
          <w:rFonts w:ascii="Arial" w:hAnsi="Arial" w:cs="Arial"/>
          <w:color w:val="000000" w:themeColor="text1"/>
          <w:sz w:val="22"/>
          <w:szCs w:val="22"/>
        </w:rPr>
        <w:t>hir</w:t>
      </w:r>
      <w:r>
        <w:rPr>
          <w:rFonts w:ascii="Arial" w:hAnsi="Arial" w:cs="Arial"/>
          <w:color w:val="000000" w:themeColor="text1"/>
          <w:sz w:val="22"/>
          <w:szCs w:val="22"/>
        </w:rPr>
        <w:t xml:space="preserve">ing </w:t>
      </w:r>
      <w:r w:rsidRPr="003118A5">
        <w:rPr>
          <w:rFonts w:ascii="Arial" w:hAnsi="Arial" w:cs="Arial"/>
          <w:color w:val="000000" w:themeColor="text1"/>
          <w:sz w:val="22"/>
          <w:szCs w:val="22"/>
        </w:rPr>
        <w:t>permanent minority gendered lecturer</w:t>
      </w:r>
      <w:r>
        <w:rPr>
          <w:rFonts w:ascii="Arial" w:hAnsi="Arial" w:cs="Arial"/>
          <w:color w:val="000000" w:themeColor="text1"/>
          <w:sz w:val="22"/>
          <w:szCs w:val="22"/>
        </w:rPr>
        <w:t>s and/or technicians. Where this is not possible</w:t>
      </w:r>
      <w:r w:rsidR="00B93826">
        <w:rPr>
          <w:rFonts w:ascii="Arial" w:hAnsi="Arial" w:cs="Arial"/>
          <w:color w:val="000000" w:themeColor="text1"/>
          <w:sz w:val="22"/>
          <w:szCs w:val="22"/>
        </w:rPr>
        <w:t>,</w:t>
      </w:r>
      <w:r>
        <w:rPr>
          <w:rFonts w:ascii="Arial" w:hAnsi="Arial" w:cs="Arial"/>
          <w:color w:val="000000" w:themeColor="text1"/>
          <w:sz w:val="22"/>
          <w:szCs w:val="22"/>
        </w:rPr>
        <w:t xml:space="preserve"> due to budgeting and staffing limitations, </w:t>
      </w:r>
      <w:r w:rsidR="00B93826">
        <w:rPr>
          <w:rFonts w:ascii="Arial" w:hAnsi="Arial" w:cs="Arial"/>
          <w:color w:val="000000" w:themeColor="text1"/>
          <w:sz w:val="22"/>
          <w:szCs w:val="22"/>
        </w:rPr>
        <w:t xml:space="preserve">the gender gap could be covered by hiring </w:t>
      </w:r>
      <w:r w:rsidRPr="003118A5">
        <w:rPr>
          <w:rFonts w:ascii="Arial" w:hAnsi="Arial" w:cs="Arial"/>
          <w:color w:val="000000" w:themeColor="text1"/>
          <w:sz w:val="22"/>
          <w:szCs w:val="22"/>
        </w:rPr>
        <w:t>minority gendered guest lecturers where possible and appropriate.</w:t>
      </w:r>
      <w:r>
        <w:rPr>
          <w:rFonts w:ascii="Arial" w:hAnsi="Arial" w:cs="Arial"/>
          <w:color w:val="000000" w:themeColor="text1"/>
          <w:sz w:val="22"/>
          <w:szCs w:val="22"/>
        </w:rPr>
        <w:t xml:space="preserve"> Visiting lectures could be via web conferencing software which would reduce travel expenses for institutions, as well as allowing a greater level of choice of speakers as the choice is no longer impacted by the location of the speaker.</w:t>
      </w:r>
    </w:p>
    <w:p w14:paraId="3A7BD5A7" w14:textId="77777777" w:rsidR="00B93826" w:rsidRDefault="00B93826" w:rsidP="00B93826">
      <w:pPr>
        <w:spacing w:line="360" w:lineRule="auto"/>
        <w:jc w:val="both"/>
        <w:rPr>
          <w:rFonts w:ascii="Arial" w:hAnsi="Arial" w:cs="Arial"/>
          <w:color w:val="000000" w:themeColor="text1"/>
          <w:sz w:val="22"/>
          <w:szCs w:val="22"/>
        </w:rPr>
      </w:pPr>
    </w:p>
    <w:p w14:paraId="2D77B82B" w14:textId="468B74A6" w:rsidR="000D0AC4" w:rsidRDefault="00B93826" w:rsidP="000D0AC4">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It is also of importance to e</w:t>
      </w:r>
      <w:r w:rsidR="009A41D7">
        <w:rPr>
          <w:rFonts w:ascii="Arial" w:hAnsi="Arial" w:cs="Arial"/>
          <w:color w:val="000000" w:themeColor="text1"/>
          <w:sz w:val="22"/>
          <w:szCs w:val="22"/>
        </w:rPr>
        <w:t>nsure the availability of</w:t>
      </w:r>
      <w:r w:rsidR="009A41D7" w:rsidRPr="003118A5">
        <w:rPr>
          <w:rFonts w:ascii="Arial" w:hAnsi="Arial" w:cs="Arial"/>
          <w:color w:val="000000" w:themeColor="text1"/>
          <w:sz w:val="22"/>
          <w:szCs w:val="22"/>
        </w:rPr>
        <w:t xml:space="preserve"> </w:t>
      </w:r>
      <w:r w:rsidR="009A41D7">
        <w:rPr>
          <w:rFonts w:ascii="Arial" w:hAnsi="Arial" w:cs="Arial"/>
          <w:color w:val="000000" w:themeColor="text1"/>
          <w:sz w:val="22"/>
          <w:szCs w:val="22"/>
        </w:rPr>
        <w:t xml:space="preserve">people of minority genders for </w:t>
      </w:r>
      <w:r w:rsidR="009A41D7" w:rsidRPr="003118A5">
        <w:rPr>
          <w:rFonts w:ascii="Arial" w:hAnsi="Arial" w:cs="Arial"/>
          <w:color w:val="000000" w:themeColor="text1"/>
          <w:sz w:val="22"/>
          <w:szCs w:val="22"/>
        </w:rPr>
        <w:t xml:space="preserve">pastoral or academic support </w:t>
      </w:r>
      <w:r w:rsidR="009A41D7">
        <w:rPr>
          <w:rFonts w:ascii="Arial" w:hAnsi="Arial" w:cs="Arial"/>
          <w:color w:val="000000" w:themeColor="text1"/>
          <w:sz w:val="22"/>
          <w:szCs w:val="22"/>
        </w:rPr>
        <w:t>if a student of minority gender requests it</w:t>
      </w:r>
      <w:r w:rsidR="009A41D7" w:rsidRPr="003118A5">
        <w:rPr>
          <w:rFonts w:ascii="Arial" w:hAnsi="Arial" w:cs="Arial"/>
          <w:color w:val="000000" w:themeColor="text1"/>
          <w:sz w:val="22"/>
          <w:szCs w:val="22"/>
        </w:rPr>
        <w:t>.</w:t>
      </w:r>
      <w:r w:rsidR="009A41D7">
        <w:rPr>
          <w:rFonts w:ascii="Arial" w:hAnsi="Arial" w:cs="Arial"/>
          <w:color w:val="000000" w:themeColor="text1"/>
          <w:sz w:val="22"/>
          <w:szCs w:val="22"/>
        </w:rPr>
        <w:t xml:space="preserve"> I acknowledge that there is a potential problem with emphasising that men are less suitable for more caring, emotional roles</w:t>
      </w:r>
      <w:r>
        <w:rPr>
          <w:rFonts w:ascii="Arial" w:hAnsi="Arial" w:cs="Arial"/>
          <w:color w:val="000000" w:themeColor="text1"/>
          <w:sz w:val="22"/>
          <w:szCs w:val="22"/>
        </w:rPr>
        <w:t>.</w:t>
      </w:r>
      <w:r w:rsidR="009A41D7">
        <w:rPr>
          <w:rFonts w:ascii="Arial" w:hAnsi="Arial" w:cs="Arial"/>
          <w:color w:val="000000" w:themeColor="text1"/>
          <w:sz w:val="22"/>
          <w:szCs w:val="22"/>
        </w:rPr>
        <w:t xml:space="preserve"> </w:t>
      </w:r>
      <w:r>
        <w:rPr>
          <w:rFonts w:ascii="Arial" w:hAnsi="Arial" w:cs="Arial"/>
          <w:color w:val="000000" w:themeColor="text1"/>
          <w:sz w:val="22"/>
          <w:szCs w:val="22"/>
        </w:rPr>
        <w:t>H</w:t>
      </w:r>
      <w:r w:rsidR="009A41D7">
        <w:rPr>
          <w:rFonts w:ascii="Arial" w:hAnsi="Arial" w:cs="Arial"/>
          <w:color w:val="000000" w:themeColor="text1"/>
          <w:sz w:val="22"/>
          <w:szCs w:val="22"/>
        </w:rPr>
        <w:t>owever, I am not stating that men should not also be utilised as pastoral or academic support</w:t>
      </w:r>
      <w:r>
        <w:rPr>
          <w:rFonts w:ascii="Arial" w:hAnsi="Arial" w:cs="Arial"/>
          <w:color w:val="000000" w:themeColor="text1"/>
          <w:sz w:val="22"/>
          <w:szCs w:val="22"/>
        </w:rPr>
        <w:t xml:space="preserve">, but instead that students have a choice when it comes to staff supporting them in pastoral matters. </w:t>
      </w:r>
      <w:r w:rsidR="009A41D7">
        <w:rPr>
          <w:rFonts w:ascii="Arial" w:hAnsi="Arial" w:cs="Arial"/>
          <w:color w:val="000000" w:themeColor="text1"/>
          <w:sz w:val="22"/>
          <w:szCs w:val="22"/>
        </w:rPr>
        <w:t>As with visiting lecture</w:t>
      </w:r>
      <w:r>
        <w:rPr>
          <w:rFonts w:ascii="Arial" w:hAnsi="Arial" w:cs="Arial"/>
          <w:color w:val="000000" w:themeColor="text1"/>
          <w:sz w:val="22"/>
          <w:szCs w:val="22"/>
        </w:rPr>
        <w:t>s</w:t>
      </w:r>
      <w:r w:rsidR="009A41D7">
        <w:rPr>
          <w:rFonts w:ascii="Arial" w:hAnsi="Arial" w:cs="Arial"/>
          <w:color w:val="000000" w:themeColor="text1"/>
          <w:sz w:val="22"/>
          <w:szCs w:val="22"/>
        </w:rPr>
        <w:t xml:space="preserve">, </w:t>
      </w:r>
      <w:r>
        <w:rPr>
          <w:rFonts w:ascii="Arial" w:hAnsi="Arial" w:cs="Arial"/>
          <w:color w:val="000000" w:themeColor="text1"/>
          <w:sz w:val="22"/>
          <w:szCs w:val="22"/>
        </w:rPr>
        <w:t>support could be offered</w:t>
      </w:r>
      <w:r w:rsidR="009A41D7">
        <w:rPr>
          <w:rFonts w:ascii="Arial" w:hAnsi="Arial" w:cs="Arial"/>
          <w:color w:val="000000" w:themeColor="text1"/>
          <w:sz w:val="22"/>
          <w:szCs w:val="22"/>
        </w:rPr>
        <w:t xml:space="preserve"> remotely.</w:t>
      </w:r>
      <w:r w:rsidR="00340BCB">
        <w:rPr>
          <w:rFonts w:ascii="Arial" w:hAnsi="Arial" w:cs="Arial"/>
          <w:color w:val="000000" w:themeColor="text1"/>
          <w:sz w:val="22"/>
          <w:szCs w:val="22"/>
        </w:rPr>
        <w:t xml:space="preserve"> It is important to note that institutions would need to look into how potentially more requests for female members of staff is likely to increase workload, and as such other responsibilities would need to be reduced in order to facilitate such a support role.</w:t>
      </w:r>
    </w:p>
    <w:p w14:paraId="0EFA785B" w14:textId="77777777" w:rsidR="00B231D4" w:rsidRDefault="00B231D4" w:rsidP="00B231D4">
      <w:pPr>
        <w:spacing w:line="360" w:lineRule="auto"/>
        <w:jc w:val="both"/>
        <w:rPr>
          <w:rFonts w:ascii="Arial" w:hAnsi="Arial" w:cs="Arial"/>
          <w:color w:val="000000" w:themeColor="text1"/>
          <w:sz w:val="22"/>
          <w:szCs w:val="22"/>
        </w:rPr>
      </w:pPr>
    </w:p>
    <w:p w14:paraId="60D3920C" w14:textId="4CEC5F41" w:rsidR="009A41D7" w:rsidRPr="003118A5" w:rsidRDefault="009A41D7" w:rsidP="00E96080">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 xml:space="preserve">Learning materials </w:t>
      </w:r>
      <w:r w:rsidR="00B231D4">
        <w:rPr>
          <w:rFonts w:ascii="Arial" w:hAnsi="Arial" w:cs="Arial"/>
          <w:color w:val="000000" w:themeColor="text1"/>
          <w:sz w:val="22"/>
          <w:szCs w:val="22"/>
        </w:rPr>
        <w:t>need to be</w:t>
      </w:r>
      <w:r w:rsidRPr="003118A5">
        <w:rPr>
          <w:rFonts w:ascii="Arial" w:hAnsi="Arial" w:cs="Arial"/>
          <w:color w:val="000000" w:themeColor="text1"/>
          <w:sz w:val="22"/>
          <w:szCs w:val="22"/>
        </w:rPr>
        <w:t xml:space="preserve"> fit for purpose</w:t>
      </w:r>
      <w:r w:rsidR="00B231D4">
        <w:rPr>
          <w:rFonts w:ascii="Arial" w:hAnsi="Arial" w:cs="Arial"/>
          <w:color w:val="000000" w:themeColor="text1"/>
          <w:sz w:val="22"/>
          <w:szCs w:val="22"/>
        </w:rPr>
        <w:t>, this should include u</w:t>
      </w:r>
      <w:r w:rsidRPr="003118A5">
        <w:rPr>
          <w:rFonts w:ascii="Arial" w:hAnsi="Arial" w:cs="Arial"/>
          <w:color w:val="000000" w:themeColor="text1"/>
          <w:sz w:val="22"/>
          <w:szCs w:val="22"/>
        </w:rPr>
        <w:t>tilising a diverse reading list that isn’t populated with male-only authors.</w:t>
      </w:r>
      <w:r>
        <w:rPr>
          <w:rFonts w:ascii="Arial" w:hAnsi="Arial" w:cs="Arial"/>
          <w:color w:val="000000" w:themeColor="text1"/>
          <w:sz w:val="22"/>
          <w:szCs w:val="22"/>
        </w:rPr>
        <w:t xml:space="preserve"> It is important to note that in fields where the industry is male dominated, you may find the reading materials are also male dominated. Diversifying a reading list is about visibility and amplification. If you are unable to find physical books, consider alternate materials such as instructional videos, journal articles</w:t>
      </w:r>
      <w:r w:rsidR="00B231D4">
        <w:rPr>
          <w:rFonts w:ascii="Arial" w:hAnsi="Arial" w:cs="Arial"/>
          <w:color w:val="000000" w:themeColor="text1"/>
          <w:sz w:val="22"/>
          <w:szCs w:val="22"/>
        </w:rPr>
        <w:t xml:space="preserve"> and</w:t>
      </w:r>
      <w:r>
        <w:rPr>
          <w:rFonts w:ascii="Arial" w:hAnsi="Arial" w:cs="Arial"/>
          <w:color w:val="000000" w:themeColor="text1"/>
          <w:sz w:val="22"/>
          <w:szCs w:val="22"/>
        </w:rPr>
        <w:t xml:space="preserve"> podcasts. </w:t>
      </w:r>
      <w:r w:rsidR="00B231D4">
        <w:rPr>
          <w:rFonts w:ascii="Arial" w:hAnsi="Arial" w:cs="Arial"/>
          <w:color w:val="000000" w:themeColor="text1"/>
          <w:sz w:val="22"/>
          <w:szCs w:val="22"/>
        </w:rPr>
        <w:t xml:space="preserve">A </w:t>
      </w:r>
      <w:r w:rsidRPr="003118A5">
        <w:rPr>
          <w:rFonts w:ascii="Arial" w:hAnsi="Arial" w:cs="Arial"/>
          <w:color w:val="000000" w:themeColor="text1"/>
          <w:sz w:val="22"/>
          <w:szCs w:val="22"/>
        </w:rPr>
        <w:t>more diverse range of interactive materials</w:t>
      </w:r>
      <w:r w:rsidR="00B231D4">
        <w:rPr>
          <w:rFonts w:ascii="Arial" w:hAnsi="Arial" w:cs="Arial"/>
          <w:color w:val="000000" w:themeColor="text1"/>
          <w:sz w:val="22"/>
          <w:szCs w:val="22"/>
        </w:rPr>
        <w:t xml:space="preserve"> is also recommended for use</w:t>
      </w:r>
      <w:r w:rsidRPr="003118A5">
        <w:rPr>
          <w:rFonts w:ascii="Arial" w:hAnsi="Arial" w:cs="Arial"/>
          <w:color w:val="000000" w:themeColor="text1"/>
          <w:sz w:val="22"/>
          <w:szCs w:val="22"/>
        </w:rPr>
        <w:t xml:space="preserve"> during lectures, i.e refraining from utilising only male examples </w:t>
      </w:r>
      <w:r w:rsidR="00B231D4">
        <w:rPr>
          <w:rFonts w:ascii="Arial" w:hAnsi="Arial" w:cs="Arial"/>
          <w:color w:val="000000" w:themeColor="text1"/>
          <w:sz w:val="22"/>
          <w:szCs w:val="22"/>
        </w:rPr>
        <w:t>in, for example,</w:t>
      </w:r>
      <w:r w:rsidRPr="003118A5">
        <w:rPr>
          <w:rFonts w:ascii="Arial" w:hAnsi="Arial" w:cs="Arial"/>
          <w:color w:val="000000" w:themeColor="text1"/>
          <w:sz w:val="22"/>
          <w:szCs w:val="22"/>
        </w:rPr>
        <w:t xml:space="preserve"> YouTube clips, showing only men in dominant technical environments</w:t>
      </w:r>
      <w:r w:rsidR="00B231D4">
        <w:rPr>
          <w:rFonts w:ascii="Arial" w:hAnsi="Arial" w:cs="Arial"/>
          <w:color w:val="000000" w:themeColor="text1"/>
          <w:sz w:val="22"/>
          <w:szCs w:val="22"/>
        </w:rPr>
        <w:t>,</w:t>
      </w:r>
      <w:r w:rsidRPr="003118A5">
        <w:rPr>
          <w:rFonts w:ascii="Arial" w:hAnsi="Arial" w:cs="Arial"/>
          <w:color w:val="000000" w:themeColor="text1"/>
          <w:sz w:val="22"/>
          <w:szCs w:val="22"/>
        </w:rPr>
        <w:t xml:space="preserve"> and utilising a more varied list of in-session references.</w:t>
      </w:r>
    </w:p>
    <w:p w14:paraId="7C9380D8" w14:textId="77777777" w:rsidR="00B231D4" w:rsidRDefault="00B231D4" w:rsidP="00B231D4">
      <w:pPr>
        <w:spacing w:line="360" w:lineRule="auto"/>
        <w:jc w:val="both"/>
        <w:rPr>
          <w:rFonts w:ascii="Arial" w:hAnsi="Arial" w:cs="Arial"/>
          <w:color w:val="000000" w:themeColor="text1"/>
          <w:sz w:val="22"/>
          <w:szCs w:val="22"/>
        </w:rPr>
      </w:pPr>
    </w:p>
    <w:p w14:paraId="2F96BD3D" w14:textId="57172FEF" w:rsidR="009A41D7" w:rsidRDefault="00B231D4" w:rsidP="00B231D4">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It is also of the utmost importance that educators r</w:t>
      </w:r>
      <w:r w:rsidR="009A41D7" w:rsidRPr="003118A5">
        <w:rPr>
          <w:rFonts w:ascii="Arial" w:hAnsi="Arial" w:cs="Arial"/>
          <w:color w:val="000000" w:themeColor="text1"/>
          <w:sz w:val="22"/>
          <w:szCs w:val="22"/>
        </w:rPr>
        <w:t>efrain from using gendered language in learning materials and draw discussion where this cannot be avoided</w:t>
      </w:r>
      <w:r w:rsidR="009A41D7">
        <w:rPr>
          <w:rFonts w:ascii="Arial" w:hAnsi="Arial" w:cs="Arial"/>
          <w:color w:val="000000" w:themeColor="text1"/>
          <w:sz w:val="22"/>
          <w:szCs w:val="22"/>
        </w:rPr>
        <w:t>,</w:t>
      </w:r>
      <w:r w:rsidR="009A41D7" w:rsidRPr="003118A5">
        <w:rPr>
          <w:rFonts w:ascii="Arial" w:hAnsi="Arial" w:cs="Arial"/>
          <w:color w:val="000000" w:themeColor="text1"/>
          <w:sz w:val="22"/>
          <w:szCs w:val="22"/>
        </w:rPr>
        <w:t xml:space="preserve"> i.e the gendering of XLR connections or highlighting how frequency charts </w:t>
      </w:r>
      <w:r>
        <w:rPr>
          <w:rFonts w:ascii="Arial" w:hAnsi="Arial" w:cs="Arial"/>
          <w:color w:val="000000" w:themeColor="text1"/>
          <w:sz w:val="22"/>
          <w:szCs w:val="22"/>
        </w:rPr>
        <w:t>sometimes</w:t>
      </w:r>
      <w:r w:rsidR="009A41D7" w:rsidRPr="003118A5">
        <w:rPr>
          <w:rFonts w:ascii="Arial" w:hAnsi="Arial" w:cs="Arial"/>
          <w:color w:val="000000" w:themeColor="text1"/>
          <w:sz w:val="22"/>
          <w:szCs w:val="22"/>
        </w:rPr>
        <w:t xml:space="preserve"> show male and female frequency responses and why this is problematic</w:t>
      </w:r>
      <w:r w:rsidR="009A41D7">
        <w:rPr>
          <w:rFonts w:ascii="Arial" w:hAnsi="Arial" w:cs="Arial"/>
          <w:color w:val="000000" w:themeColor="text1"/>
          <w:sz w:val="22"/>
          <w:szCs w:val="22"/>
        </w:rPr>
        <w:t xml:space="preserve"> - not only does it assume that there are only two genders, but also assumes that there are only two frequency responses. Frequency response w</w:t>
      </w:r>
      <w:r>
        <w:rPr>
          <w:rFonts w:ascii="Arial" w:hAnsi="Arial" w:cs="Arial"/>
          <w:color w:val="000000" w:themeColor="text1"/>
          <w:sz w:val="22"/>
          <w:szCs w:val="22"/>
        </w:rPr>
        <w:t>ill</w:t>
      </w:r>
      <w:r w:rsidR="009A41D7">
        <w:rPr>
          <w:rFonts w:ascii="Arial" w:hAnsi="Arial" w:cs="Arial"/>
          <w:color w:val="000000" w:themeColor="text1"/>
          <w:sz w:val="22"/>
          <w:szCs w:val="22"/>
        </w:rPr>
        <w:t xml:space="preserve"> depend on the range of the vocalist and the physical make-up of the components that allow us to sing</w:t>
      </w:r>
      <w:r w:rsidR="009A41D7" w:rsidRPr="003118A5">
        <w:rPr>
          <w:rFonts w:ascii="Arial" w:hAnsi="Arial" w:cs="Arial"/>
          <w:color w:val="000000" w:themeColor="text1"/>
          <w:sz w:val="22"/>
          <w:szCs w:val="22"/>
        </w:rPr>
        <w:t>.</w:t>
      </w:r>
    </w:p>
    <w:p w14:paraId="3635012F" w14:textId="77777777" w:rsidR="00B231D4" w:rsidRPr="003118A5" w:rsidRDefault="00B231D4" w:rsidP="00E96080">
      <w:pPr>
        <w:spacing w:line="360" w:lineRule="auto"/>
        <w:jc w:val="both"/>
        <w:rPr>
          <w:rFonts w:ascii="Arial" w:hAnsi="Arial" w:cs="Arial"/>
          <w:color w:val="000000" w:themeColor="text1"/>
          <w:sz w:val="22"/>
          <w:szCs w:val="22"/>
        </w:rPr>
      </w:pPr>
    </w:p>
    <w:p w14:paraId="5C2384E4" w14:textId="4AA7DD7D" w:rsidR="009A41D7" w:rsidRDefault="00340BCB" w:rsidP="00E96080">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There</w:t>
      </w:r>
      <w:r w:rsidR="00B231D4">
        <w:rPr>
          <w:rFonts w:ascii="Arial" w:hAnsi="Arial" w:cs="Arial"/>
          <w:color w:val="000000" w:themeColor="text1"/>
          <w:sz w:val="22"/>
          <w:szCs w:val="22"/>
        </w:rPr>
        <w:t xml:space="preserve"> should be z</w:t>
      </w:r>
      <w:r w:rsidR="009A41D7" w:rsidRPr="003118A5">
        <w:rPr>
          <w:rFonts w:ascii="Arial" w:hAnsi="Arial" w:cs="Arial"/>
          <w:color w:val="000000" w:themeColor="text1"/>
          <w:sz w:val="22"/>
          <w:szCs w:val="22"/>
        </w:rPr>
        <w:t>ero tolerance to discriminatory behaviour.</w:t>
      </w:r>
      <w:r w:rsidR="00B231D4">
        <w:rPr>
          <w:rFonts w:ascii="Arial" w:hAnsi="Arial" w:cs="Arial"/>
          <w:color w:val="000000" w:themeColor="text1"/>
          <w:sz w:val="22"/>
          <w:szCs w:val="22"/>
        </w:rPr>
        <w:t xml:space="preserve"> </w:t>
      </w:r>
      <w:r w:rsidR="009A41D7" w:rsidRPr="003118A5">
        <w:rPr>
          <w:rFonts w:ascii="Arial" w:hAnsi="Arial" w:cs="Arial"/>
          <w:color w:val="000000" w:themeColor="text1"/>
          <w:sz w:val="22"/>
          <w:szCs w:val="22"/>
        </w:rPr>
        <w:t>Discussions during induction may be useful, as well as the inclusion in student and module handbooks.</w:t>
      </w:r>
      <w:r w:rsidR="009A41D7">
        <w:rPr>
          <w:rFonts w:ascii="Arial" w:hAnsi="Arial" w:cs="Arial"/>
          <w:color w:val="000000" w:themeColor="text1"/>
          <w:sz w:val="22"/>
          <w:szCs w:val="22"/>
        </w:rPr>
        <w:t xml:space="preserve"> This would also include guidance on how to identify your own unconscious, affinity and confirmation biases, as well as what to do if you’re experiencing these biases. </w:t>
      </w:r>
    </w:p>
    <w:p w14:paraId="24E8DACE" w14:textId="2C0CB51D" w:rsidR="00340BCB" w:rsidRDefault="00340BCB" w:rsidP="00E96080">
      <w:pPr>
        <w:spacing w:line="360" w:lineRule="auto"/>
        <w:jc w:val="both"/>
        <w:rPr>
          <w:rFonts w:ascii="Arial" w:hAnsi="Arial" w:cs="Arial"/>
          <w:color w:val="000000" w:themeColor="text1"/>
          <w:sz w:val="22"/>
          <w:szCs w:val="22"/>
        </w:rPr>
      </w:pPr>
    </w:p>
    <w:p w14:paraId="7B7C2EB0" w14:textId="485BBCA9" w:rsidR="00340BCB" w:rsidRPr="00340BCB" w:rsidRDefault="00340BCB" w:rsidP="00340BCB">
      <w:pPr>
        <w:spacing w:line="360" w:lineRule="auto"/>
        <w:jc w:val="both"/>
        <w:rPr>
          <w:rFonts w:ascii="Arial" w:hAnsi="Arial" w:cs="Arial"/>
          <w:color w:val="000000" w:themeColor="text1"/>
          <w:sz w:val="22"/>
          <w:szCs w:val="22"/>
          <w:lang w:val="en-US"/>
        </w:rPr>
      </w:pPr>
      <w:r>
        <w:rPr>
          <w:rFonts w:ascii="Arial" w:hAnsi="Arial" w:cs="Arial"/>
          <w:color w:val="000000" w:themeColor="text1"/>
          <w:sz w:val="22"/>
          <w:szCs w:val="22"/>
          <w:lang w:val="en-US"/>
        </w:rPr>
        <w:t xml:space="preserve">It is of paramount importance to note that the </w:t>
      </w:r>
      <w:r w:rsidRPr="00340BCB">
        <w:rPr>
          <w:rFonts w:ascii="Arial" w:hAnsi="Arial" w:cs="Arial"/>
          <w:color w:val="000000" w:themeColor="text1"/>
          <w:sz w:val="22"/>
          <w:szCs w:val="22"/>
        </w:rPr>
        <w:t>remov</w:t>
      </w:r>
      <w:r>
        <w:rPr>
          <w:rFonts w:ascii="Arial" w:hAnsi="Arial" w:cs="Arial"/>
          <w:color w:val="000000" w:themeColor="text1"/>
          <w:sz w:val="22"/>
          <w:szCs w:val="22"/>
        </w:rPr>
        <w:t xml:space="preserve">al of </w:t>
      </w:r>
      <w:r w:rsidRPr="00340BCB">
        <w:rPr>
          <w:rFonts w:ascii="Arial" w:hAnsi="Arial" w:cs="Arial"/>
          <w:color w:val="000000" w:themeColor="text1"/>
          <w:sz w:val="22"/>
          <w:szCs w:val="22"/>
        </w:rPr>
        <w:t>barriers to the successful delivery of inclusive education, and improve</w:t>
      </w:r>
      <w:r>
        <w:rPr>
          <w:rFonts w:ascii="Arial" w:hAnsi="Arial" w:cs="Arial"/>
          <w:color w:val="000000" w:themeColor="text1"/>
          <w:sz w:val="22"/>
          <w:szCs w:val="22"/>
        </w:rPr>
        <w:t>ment of</w:t>
      </w:r>
      <w:r w:rsidRPr="00340BCB">
        <w:rPr>
          <w:rFonts w:ascii="Arial" w:hAnsi="Arial" w:cs="Arial"/>
          <w:color w:val="000000" w:themeColor="text1"/>
          <w:sz w:val="22"/>
          <w:szCs w:val="22"/>
        </w:rPr>
        <w:t xml:space="preserve"> diversity in the sound and music technology classroom</w:t>
      </w:r>
      <w:r w:rsidRPr="00340BCB">
        <w:rPr>
          <w:rFonts w:ascii="Arial" w:hAnsi="Arial" w:cs="Arial"/>
          <w:color w:val="000000" w:themeColor="text1"/>
          <w:sz w:val="22"/>
          <w:szCs w:val="22"/>
          <w:lang w:val="en-US"/>
        </w:rPr>
        <w:t xml:space="preserve"> </w:t>
      </w:r>
      <w:r>
        <w:rPr>
          <w:rFonts w:ascii="Arial" w:hAnsi="Arial" w:cs="Arial"/>
          <w:color w:val="000000" w:themeColor="text1"/>
          <w:sz w:val="22"/>
          <w:szCs w:val="22"/>
          <w:lang w:val="en-US"/>
        </w:rPr>
        <w:t xml:space="preserve">should </w:t>
      </w:r>
      <w:r w:rsidRPr="00340BCB">
        <w:rPr>
          <w:rFonts w:ascii="Arial" w:hAnsi="Arial" w:cs="Arial"/>
          <w:color w:val="000000" w:themeColor="text1"/>
          <w:sz w:val="22"/>
          <w:szCs w:val="22"/>
          <w:lang w:val="en-US"/>
        </w:rPr>
        <w:t xml:space="preserve">not just </w:t>
      </w:r>
      <w:r>
        <w:rPr>
          <w:rFonts w:ascii="Arial" w:hAnsi="Arial" w:cs="Arial"/>
          <w:color w:val="000000" w:themeColor="text1"/>
          <w:sz w:val="22"/>
          <w:szCs w:val="22"/>
          <w:lang w:val="en-US"/>
        </w:rPr>
        <w:t xml:space="preserve">be down to what </w:t>
      </w:r>
      <w:r w:rsidRPr="00340BCB">
        <w:rPr>
          <w:rFonts w:ascii="Arial" w:hAnsi="Arial" w:cs="Arial"/>
          <w:color w:val="000000" w:themeColor="text1"/>
          <w:sz w:val="22"/>
          <w:szCs w:val="22"/>
          <w:lang w:val="en-US"/>
        </w:rPr>
        <w:t xml:space="preserve">the individual tutors can do, </w:t>
      </w:r>
      <w:r>
        <w:rPr>
          <w:rFonts w:ascii="Arial" w:hAnsi="Arial" w:cs="Arial"/>
          <w:color w:val="000000" w:themeColor="text1"/>
          <w:sz w:val="22"/>
          <w:szCs w:val="22"/>
          <w:lang w:val="en-US"/>
        </w:rPr>
        <w:t xml:space="preserve">but </w:t>
      </w:r>
      <w:r w:rsidRPr="00340BCB">
        <w:rPr>
          <w:rFonts w:ascii="Arial" w:hAnsi="Arial" w:cs="Arial"/>
          <w:color w:val="000000" w:themeColor="text1"/>
          <w:sz w:val="22"/>
          <w:szCs w:val="22"/>
          <w:lang w:val="en-US"/>
        </w:rPr>
        <w:t>what institutions can do</w:t>
      </w:r>
      <w:r>
        <w:rPr>
          <w:rFonts w:ascii="Arial" w:hAnsi="Arial" w:cs="Arial"/>
          <w:color w:val="000000" w:themeColor="text1"/>
          <w:sz w:val="22"/>
          <w:szCs w:val="22"/>
          <w:lang w:val="en-US"/>
        </w:rPr>
        <w:t xml:space="preserve"> to help, too</w:t>
      </w:r>
      <w:r w:rsidRPr="00340BCB">
        <w:rPr>
          <w:rFonts w:ascii="Arial" w:hAnsi="Arial" w:cs="Arial"/>
          <w:color w:val="000000" w:themeColor="text1"/>
          <w:sz w:val="22"/>
          <w:szCs w:val="22"/>
          <w:lang w:val="en-US"/>
        </w:rPr>
        <w:t>.</w:t>
      </w:r>
      <w:r w:rsidR="00BE5834">
        <w:rPr>
          <w:rFonts w:ascii="Arial" w:hAnsi="Arial" w:cs="Arial"/>
          <w:color w:val="000000" w:themeColor="text1"/>
          <w:sz w:val="22"/>
          <w:szCs w:val="22"/>
          <w:lang w:val="en-US"/>
        </w:rPr>
        <w:t xml:space="preserve"> Academic institutes need to be supportive, with the entire institute responsible for delivering inclusive education and improving diversity. This can be done through reducing workloads of academics to ensure equality and diversity can be appropriately embedded, allowing staff to engage with diversity and adapt existing materials, as well as introducing new methods of driving of diversity. It must be a collaborative effort.</w:t>
      </w:r>
    </w:p>
    <w:p w14:paraId="59AE07E0" w14:textId="77777777" w:rsidR="009A41D7" w:rsidRPr="003118A5" w:rsidRDefault="009A41D7" w:rsidP="009A41D7">
      <w:pPr>
        <w:spacing w:line="360" w:lineRule="auto"/>
        <w:jc w:val="both"/>
        <w:rPr>
          <w:rFonts w:ascii="Arial" w:hAnsi="Arial" w:cs="Arial"/>
          <w:color w:val="000000" w:themeColor="text1"/>
          <w:sz w:val="22"/>
          <w:szCs w:val="22"/>
        </w:rPr>
      </w:pPr>
    </w:p>
    <w:p w14:paraId="1E896442" w14:textId="77777777" w:rsidR="00BE5834" w:rsidRDefault="00BE5834">
      <w:pPr>
        <w:rPr>
          <w:rFonts w:ascii="Arial" w:eastAsiaTheme="majorEastAsia" w:hAnsi="Arial" w:cs="Arial"/>
          <w:b/>
          <w:bCs/>
          <w:color w:val="000000" w:themeColor="text1"/>
          <w:sz w:val="22"/>
          <w:szCs w:val="22"/>
        </w:rPr>
      </w:pPr>
      <w:r>
        <w:rPr>
          <w:rFonts w:ascii="Arial" w:hAnsi="Arial" w:cs="Arial"/>
          <w:b/>
          <w:bCs/>
          <w:color w:val="000000" w:themeColor="text1"/>
          <w:sz w:val="22"/>
          <w:szCs w:val="22"/>
        </w:rPr>
        <w:br w:type="page"/>
      </w:r>
    </w:p>
    <w:p w14:paraId="3FD95EFA" w14:textId="4AC5BA50" w:rsidR="00B2392E" w:rsidRPr="00B2392E" w:rsidRDefault="001B09E5" w:rsidP="00B2392E">
      <w:pPr>
        <w:pStyle w:val="Heading2"/>
        <w:spacing w:line="360" w:lineRule="auto"/>
        <w:rPr>
          <w:rFonts w:ascii="Arial" w:hAnsi="Arial" w:cs="Arial"/>
          <w:b/>
          <w:bCs/>
          <w:color w:val="000000" w:themeColor="text1"/>
          <w:sz w:val="22"/>
          <w:szCs w:val="22"/>
        </w:rPr>
      </w:pPr>
      <w:bookmarkStart w:id="417" w:name="_Toc60696939"/>
      <w:r>
        <w:rPr>
          <w:rFonts w:ascii="Arial" w:hAnsi="Arial" w:cs="Arial"/>
          <w:b/>
          <w:bCs/>
          <w:color w:val="000000" w:themeColor="text1"/>
          <w:sz w:val="22"/>
          <w:szCs w:val="22"/>
        </w:rPr>
        <w:t>5.2</w:t>
      </w:r>
      <w:r w:rsidR="00B2392E" w:rsidRPr="003118A5">
        <w:rPr>
          <w:rFonts w:ascii="Arial" w:hAnsi="Arial" w:cs="Arial"/>
          <w:b/>
          <w:bCs/>
          <w:color w:val="000000" w:themeColor="text1"/>
          <w:sz w:val="22"/>
          <w:szCs w:val="22"/>
        </w:rPr>
        <w:t xml:space="preserve"> </w:t>
      </w:r>
      <w:r w:rsidR="00B2392E">
        <w:rPr>
          <w:rFonts w:ascii="Arial" w:hAnsi="Arial" w:cs="Arial"/>
          <w:b/>
          <w:bCs/>
          <w:color w:val="000000" w:themeColor="text1"/>
          <w:sz w:val="22"/>
          <w:szCs w:val="22"/>
        </w:rPr>
        <w:t>Concluding Thoughts</w:t>
      </w:r>
      <w:bookmarkEnd w:id="417"/>
    </w:p>
    <w:p w14:paraId="17E034A3" w14:textId="77777777" w:rsidR="00B2392E" w:rsidRDefault="00B2392E" w:rsidP="009A41D7">
      <w:pPr>
        <w:spacing w:line="360" w:lineRule="auto"/>
        <w:jc w:val="both"/>
        <w:rPr>
          <w:rFonts w:ascii="Arial" w:hAnsi="Arial" w:cs="Arial"/>
          <w:color w:val="000000" w:themeColor="text1"/>
          <w:sz w:val="22"/>
          <w:szCs w:val="22"/>
        </w:rPr>
      </w:pPr>
    </w:p>
    <w:p w14:paraId="006E01F2" w14:textId="5B4B1DEB" w:rsidR="009A41D7" w:rsidRPr="003118A5" w:rsidRDefault="009A41D7" w:rsidP="009A41D7">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In ensuring a course is inclusive, an educator</w:t>
      </w:r>
      <w:r w:rsidR="00AE0D5E">
        <w:rPr>
          <w:rFonts w:ascii="Arial" w:hAnsi="Arial" w:cs="Arial"/>
          <w:color w:val="000000" w:themeColor="text1"/>
          <w:sz w:val="22"/>
          <w:szCs w:val="22"/>
        </w:rPr>
        <w:t>, with the support of their academic institution,</w:t>
      </w:r>
      <w:r w:rsidRPr="003118A5">
        <w:rPr>
          <w:rFonts w:ascii="Arial" w:hAnsi="Arial" w:cs="Arial"/>
          <w:color w:val="000000" w:themeColor="text1"/>
          <w:sz w:val="22"/>
          <w:szCs w:val="22"/>
        </w:rPr>
        <w:t xml:space="preserve"> </w:t>
      </w:r>
      <w:r w:rsidR="00F06286">
        <w:rPr>
          <w:rFonts w:ascii="Arial" w:hAnsi="Arial" w:cs="Arial"/>
          <w:color w:val="000000" w:themeColor="text1"/>
          <w:sz w:val="22"/>
          <w:szCs w:val="22"/>
        </w:rPr>
        <w:t>has the power to</w:t>
      </w:r>
      <w:r w:rsidRPr="003118A5">
        <w:rPr>
          <w:rFonts w:ascii="Arial" w:hAnsi="Arial" w:cs="Arial"/>
          <w:color w:val="000000" w:themeColor="text1"/>
          <w:sz w:val="22"/>
          <w:szCs w:val="22"/>
        </w:rPr>
        <w:t xml:space="preserve"> remov</w:t>
      </w:r>
      <w:r w:rsidR="00F06286">
        <w:rPr>
          <w:rFonts w:ascii="Arial" w:hAnsi="Arial" w:cs="Arial"/>
          <w:color w:val="000000" w:themeColor="text1"/>
          <w:sz w:val="22"/>
          <w:szCs w:val="22"/>
        </w:rPr>
        <w:t>e</w:t>
      </w:r>
      <w:r w:rsidRPr="003118A5">
        <w:rPr>
          <w:rFonts w:ascii="Arial" w:hAnsi="Arial" w:cs="Arial"/>
          <w:color w:val="000000" w:themeColor="text1"/>
          <w:sz w:val="22"/>
          <w:szCs w:val="22"/>
        </w:rPr>
        <w:t xml:space="preserve"> the unconscious barriers that should enrich the experience of all in the sound and music technology classroom. </w:t>
      </w:r>
      <w:r>
        <w:rPr>
          <w:rFonts w:ascii="Arial" w:hAnsi="Arial" w:cs="Arial"/>
          <w:color w:val="000000" w:themeColor="text1"/>
          <w:sz w:val="22"/>
          <w:szCs w:val="22"/>
        </w:rPr>
        <w:t>If an educator continues to be an ally outside of the classroom, too, the potential to network and provide opportunities for people of minority genders outside of education and in the industry grows exponentially.</w:t>
      </w:r>
      <w:r w:rsidR="00F757A4">
        <w:rPr>
          <w:rFonts w:ascii="Arial" w:hAnsi="Arial" w:cs="Arial"/>
          <w:color w:val="000000" w:themeColor="text1"/>
          <w:sz w:val="22"/>
          <w:szCs w:val="22"/>
        </w:rPr>
        <w:t xml:space="preserve"> </w:t>
      </w:r>
      <w:r w:rsidR="00F757A4" w:rsidRPr="00F757A4">
        <w:rPr>
          <w:rFonts w:ascii="Arial" w:hAnsi="Arial" w:cs="Arial"/>
          <w:color w:val="000000" w:themeColor="text1"/>
          <w:sz w:val="22"/>
          <w:szCs w:val="22"/>
        </w:rPr>
        <w:t>As members of the audio community, academics should reject invitations to partake in manels or himposia. They should highlight the issue to the organiser in the hope of more inclusive and diverse panels and symposia in the future.</w:t>
      </w:r>
    </w:p>
    <w:p w14:paraId="43CF198C" w14:textId="77777777" w:rsidR="00D71F75" w:rsidRDefault="00D71F75" w:rsidP="009A41D7">
      <w:pPr>
        <w:spacing w:line="360" w:lineRule="auto"/>
        <w:jc w:val="both"/>
        <w:rPr>
          <w:rFonts w:ascii="Arial" w:hAnsi="Arial" w:cs="Arial"/>
          <w:color w:val="000000" w:themeColor="text1"/>
          <w:sz w:val="22"/>
          <w:szCs w:val="22"/>
        </w:rPr>
      </w:pPr>
    </w:p>
    <w:p w14:paraId="4EDCE2E9" w14:textId="6F2200D9" w:rsidR="009A41D7" w:rsidRDefault="009A41D7" w:rsidP="009A41D7">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While this</w:t>
      </w:r>
      <w:r w:rsidRPr="003118A5">
        <w:rPr>
          <w:rFonts w:ascii="Arial" w:hAnsi="Arial" w:cs="Arial"/>
          <w:color w:val="000000" w:themeColor="text1"/>
          <w:sz w:val="22"/>
          <w:szCs w:val="22"/>
        </w:rPr>
        <w:t xml:space="preserve"> body of work focusse</w:t>
      </w:r>
      <w:r>
        <w:rPr>
          <w:rFonts w:ascii="Arial" w:hAnsi="Arial" w:cs="Arial"/>
          <w:color w:val="000000" w:themeColor="text1"/>
          <w:sz w:val="22"/>
          <w:szCs w:val="22"/>
        </w:rPr>
        <w:t>s</w:t>
      </w:r>
      <w:r w:rsidRPr="003118A5">
        <w:rPr>
          <w:rFonts w:ascii="Arial" w:hAnsi="Arial" w:cs="Arial"/>
          <w:color w:val="000000" w:themeColor="text1"/>
          <w:sz w:val="22"/>
          <w:szCs w:val="22"/>
        </w:rPr>
        <w:t xml:space="preserve"> specifically on minority genders in higher education sound and music technology, the issue</w:t>
      </w:r>
      <w:r>
        <w:rPr>
          <w:rFonts w:ascii="Arial" w:hAnsi="Arial" w:cs="Arial"/>
          <w:color w:val="000000" w:themeColor="text1"/>
          <w:sz w:val="22"/>
          <w:szCs w:val="22"/>
        </w:rPr>
        <w:t>s</w:t>
      </w:r>
      <w:r w:rsidRPr="003118A5">
        <w:rPr>
          <w:rFonts w:ascii="Arial" w:hAnsi="Arial" w:cs="Arial"/>
          <w:color w:val="000000" w:themeColor="text1"/>
          <w:sz w:val="22"/>
          <w:szCs w:val="22"/>
        </w:rPr>
        <w:t xml:space="preserve"> </w:t>
      </w:r>
      <w:r w:rsidR="001B09E5" w:rsidRPr="003118A5">
        <w:rPr>
          <w:rFonts w:ascii="Arial" w:hAnsi="Arial" w:cs="Arial"/>
          <w:color w:val="000000" w:themeColor="text1"/>
          <w:sz w:val="22"/>
          <w:szCs w:val="22"/>
        </w:rPr>
        <w:t>start</w:t>
      </w:r>
      <w:r w:rsidRPr="003118A5">
        <w:rPr>
          <w:rFonts w:ascii="Arial" w:hAnsi="Arial" w:cs="Arial"/>
          <w:color w:val="000000" w:themeColor="text1"/>
          <w:sz w:val="22"/>
          <w:szCs w:val="22"/>
        </w:rPr>
        <w:t xml:space="preserve"> much earlier. There is also a </w:t>
      </w:r>
      <w:r>
        <w:rPr>
          <w:rFonts w:ascii="Arial" w:hAnsi="Arial" w:cs="Arial"/>
          <w:color w:val="000000" w:themeColor="text1"/>
          <w:sz w:val="22"/>
          <w:szCs w:val="22"/>
        </w:rPr>
        <w:t xml:space="preserve">parallel to be found </w:t>
      </w:r>
      <w:r w:rsidRPr="003118A5">
        <w:rPr>
          <w:rFonts w:ascii="Arial" w:hAnsi="Arial" w:cs="Arial"/>
          <w:color w:val="000000" w:themeColor="text1"/>
          <w:sz w:val="22"/>
          <w:szCs w:val="22"/>
        </w:rPr>
        <w:t>pertaining to the representation of B</w:t>
      </w:r>
      <w:r>
        <w:rPr>
          <w:rFonts w:ascii="Arial" w:hAnsi="Arial" w:cs="Arial"/>
          <w:color w:val="000000" w:themeColor="text1"/>
          <w:sz w:val="22"/>
          <w:szCs w:val="22"/>
        </w:rPr>
        <w:t>A</w:t>
      </w:r>
      <w:r w:rsidRPr="003118A5">
        <w:rPr>
          <w:rFonts w:ascii="Arial" w:hAnsi="Arial" w:cs="Arial"/>
          <w:color w:val="000000" w:themeColor="text1"/>
          <w:sz w:val="22"/>
          <w:szCs w:val="22"/>
        </w:rPr>
        <w:t xml:space="preserve">ME and LGBTQ+ </w:t>
      </w:r>
      <w:r>
        <w:rPr>
          <w:rFonts w:ascii="Arial" w:hAnsi="Arial" w:cs="Arial"/>
          <w:color w:val="000000" w:themeColor="text1"/>
          <w:sz w:val="22"/>
          <w:szCs w:val="22"/>
        </w:rPr>
        <w:t xml:space="preserve">students/professionals </w:t>
      </w:r>
      <w:r w:rsidRPr="003118A5">
        <w:rPr>
          <w:rFonts w:ascii="Arial" w:hAnsi="Arial" w:cs="Arial"/>
          <w:color w:val="000000" w:themeColor="text1"/>
          <w:sz w:val="22"/>
          <w:szCs w:val="22"/>
        </w:rPr>
        <w:t xml:space="preserve">and </w:t>
      </w:r>
      <w:r>
        <w:rPr>
          <w:rFonts w:ascii="Arial" w:hAnsi="Arial" w:cs="Arial"/>
          <w:color w:val="000000" w:themeColor="text1"/>
          <w:sz w:val="22"/>
          <w:szCs w:val="22"/>
        </w:rPr>
        <w:t xml:space="preserve">I </w:t>
      </w:r>
      <w:r w:rsidRPr="003118A5">
        <w:rPr>
          <w:rFonts w:ascii="Arial" w:hAnsi="Arial" w:cs="Arial"/>
          <w:color w:val="000000" w:themeColor="text1"/>
          <w:sz w:val="22"/>
          <w:szCs w:val="22"/>
        </w:rPr>
        <w:t>would be interested in carrying out similar research into what can be done to attract more B</w:t>
      </w:r>
      <w:r>
        <w:rPr>
          <w:rFonts w:ascii="Arial" w:hAnsi="Arial" w:cs="Arial"/>
          <w:color w:val="000000" w:themeColor="text1"/>
          <w:sz w:val="22"/>
          <w:szCs w:val="22"/>
        </w:rPr>
        <w:t>A</w:t>
      </w:r>
      <w:r w:rsidRPr="003118A5">
        <w:rPr>
          <w:rFonts w:ascii="Arial" w:hAnsi="Arial" w:cs="Arial"/>
          <w:color w:val="000000" w:themeColor="text1"/>
          <w:sz w:val="22"/>
          <w:szCs w:val="22"/>
        </w:rPr>
        <w:t>ME and LGBTQ+</w:t>
      </w:r>
      <w:r>
        <w:rPr>
          <w:rFonts w:ascii="Arial" w:hAnsi="Arial" w:cs="Arial"/>
          <w:color w:val="000000" w:themeColor="text1"/>
          <w:sz w:val="22"/>
          <w:szCs w:val="22"/>
        </w:rPr>
        <w:t xml:space="preserve"> students to sound and music technology.  However, </w:t>
      </w:r>
      <w:r w:rsidRPr="003118A5">
        <w:rPr>
          <w:rFonts w:ascii="Arial" w:hAnsi="Arial" w:cs="Arial"/>
          <w:color w:val="000000" w:themeColor="text1"/>
          <w:sz w:val="22"/>
          <w:szCs w:val="22"/>
        </w:rPr>
        <w:t>any future research projects I may undertake will be done with students at a more critical age in an effort to prevent any notion that sound and music technology is unsuitable for those of minority gender.</w:t>
      </w:r>
      <w:r>
        <w:rPr>
          <w:rFonts w:ascii="Arial" w:hAnsi="Arial" w:cs="Arial"/>
          <w:color w:val="000000" w:themeColor="text1"/>
          <w:sz w:val="22"/>
          <w:szCs w:val="22"/>
        </w:rPr>
        <w:t xml:space="preserve"> </w:t>
      </w:r>
      <w:r w:rsidRPr="00782A0E">
        <w:rPr>
          <w:rFonts w:ascii="Arial" w:hAnsi="Arial" w:cs="Arial"/>
          <w:color w:val="000000" w:themeColor="text1"/>
          <w:sz w:val="22"/>
          <w:szCs w:val="22"/>
        </w:rPr>
        <w:t>As such, I am interested in working with students younger than FE in an effort to inspire the next generation of sound and music technologists. It is important to reflect upon how at present, the UK Government’s emphasis on the English Baccalaureate is causing students to opt out of pursuing GCSE Music, as discussed in</w:t>
      </w:r>
      <w:r w:rsidR="00D71F75">
        <w:rPr>
          <w:rFonts w:ascii="Arial" w:hAnsi="Arial" w:cs="Arial"/>
          <w:color w:val="000000" w:themeColor="text1"/>
          <w:sz w:val="22"/>
          <w:szCs w:val="22"/>
        </w:rPr>
        <w:t xml:space="preserve"> Section</w:t>
      </w:r>
      <w:r w:rsidRPr="00782A0E">
        <w:rPr>
          <w:rFonts w:ascii="Arial" w:hAnsi="Arial" w:cs="Arial"/>
          <w:color w:val="000000" w:themeColor="text1"/>
          <w:sz w:val="22"/>
          <w:szCs w:val="22"/>
        </w:rPr>
        <w:t xml:space="preserve"> 2.4, with a 2018 BBC Survey of over 1200 schools finding that 90% of the schools who responded had cut back on lesson time, staff or facilities in at least one creative arts subject (Jeffreys 2018).</w:t>
      </w:r>
      <w:r>
        <w:rPr>
          <w:rFonts w:ascii="Arial" w:hAnsi="Arial" w:cs="Arial"/>
          <w:color w:val="000000" w:themeColor="text1"/>
          <w:sz w:val="22"/>
          <w:szCs w:val="22"/>
        </w:rPr>
        <w:t xml:space="preserve"> When coupled with OFSTED’s 17/18 report which stated academic subjects, i.e EBacc, are the best route to higher-level study for working-class children (Spielman 2018) and the disproportional effect that  86% of Conservative Government austerity has fallen on women (Butler 2018), particularly as we enter another recession, it is more important than ever to ensure that our future sound and music technologists are aware that not only are there viable routes through higher-level study with sound and music technology, but also viable career paths.</w:t>
      </w:r>
    </w:p>
    <w:p w14:paraId="1D0DED0D" w14:textId="77777777" w:rsidR="00B2392E" w:rsidRDefault="00B2392E" w:rsidP="009A41D7">
      <w:pPr>
        <w:spacing w:line="360" w:lineRule="auto"/>
        <w:jc w:val="both"/>
        <w:rPr>
          <w:rFonts w:ascii="Arial" w:hAnsi="Arial" w:cs="Arial"/>
          <w:color w:val="000000" w:themeColor="text1"/>
          <w:sz w:val="22"/>
          <w:szCs w:val="22"/>
        </w:rPr>
      </w:pPr>
    </w:p>
    <w:p w14:paraId="6F0536E7" w14:textId="6775000F" w:rsidR="00411203" w:rsidRDefault="00411203" w:rsidP="00BB0FBF">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Without a conscious effort to increase diversity and inclusivity in the classroom, you are setting yourself up for academic Groundhog Day</w:t>
      </w:r>
      <w:r w:rsidR="00D71F75">
        <w:rPr>
          <w:rFonts w:ascii="Arial" w:hAnsi="Arial" w:cs="Arial"/>
          <w:color w:val="000000" w:themeColor="text1"/>
          <w:sz w:val="22"/>
          <w:szCs w:val="22"/>
        </w:rPr>
        <w:t>.</w:t>
      </w:r>
      <w:r w:rsidR="00B2392E">
        <w:rPr>
          <w:rStyle w:val="FootnoteReference"/>
          <w:rFonts w:ascii="Arial" w:hAnsi="Arial" w:cs="Arial"/>
          <w:color w:val="000000" w:themeColor="text1"/>
          <w:sz w:val="22"/>
          <w:szCs w:val="22"/>
        </w:rPr>
        <w:footnoteReference w:id="13"/>
      </w:r>
      <w:r>
        <w:rPr>
          <w:rFonts w:ascii="Arial" w:hAnsi="Arial" w:cs="Arial"/>
          <w:color w:val="000000" w:themeColor="text1"/>
          <w:sz w:val="22"/>
          <w:szCs w:val="22"/>
        </w:rPr>
        <w:t xml:space="preserve"> By opening your classroom up and inviting people in from different societies, genders, ethnicities, you are exposing yourself as an educator to different narratives you may not have experienced before. These narratives can not only aid the development of your class, as students begin to collaborate with people who are different from themselves, but also the development of your perspectives as an educator too.</w:t>
      </w:r>
    </w:p>
    <w:p w14:paraId="57072E34" w14:textId="77777777" w:rsidR="00411203" w:rsidRDefault="00411203" w:rsidP="00BB0FBF">
      <w:pPr>
        <w:spacing w:line="360" w:lineRule="auto"/>
        <w:jc w:val="both"/>
        <w:rPr>
          <w:rFonts w:ascii="Arial" w:hAnsi="Arial" w:cs="Arial"/>
          <w:color w:val="000000" w:themeColor="text1"/>
          <w:sz w:val="22"/>
          <w:szCs w:val="22"/>
        </w:rPr>
      </w:pPr>
    </w:p>
    <w:p w14:paraId="7B689548" w14:textId="0D179398" w:rsidR="00183402" w:rsidRPr="003118A5" w:rsidRDefault="00183402" w:rsidP="00BB0FBF">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 xml:space="preserve">This body of research aimed to address a gap in research on gender equality and inclusive practices within the sound and music technology classroom. Through </w:t>
      </w:r>
      <w:r w:rsidR="00480BB1">
        <w:rPr>
          <w:rFonts w:ascii="Arial" w:hAnsi="Arial" w:cs="Arial"/>
          <w:color w:val="000000" w:themeColor="text1"/>
          <w:sz w:val="22"/>
          <w:szCs w:val="22"/>
        </w:rPr>
        <w:t xml:space="preserve">thorough </w:t>
      </w:r>
      <w:r w:rsidRPr="003118A5">
        <w:rPr>
          <w:rFonts w:ascii="Arial" w:hAnsi="Arial" w:cs="Arial"/>
          <w:color w:val="000000" w:themeColor="text1"/>
          <w:sz w:val="22"/>
          <w:szCs w:val="22"/>
        </w:rPr>
        <w:t xml:space="preserve">analysis of the results of the survey and review of the literature, I have </w:t>
      </w:r>
      <w:r w:rsidR="00D71F75">
        <w:rPr>
          <w:rFonts w:ascii="Arial" w:hAnsi="Arial" w:cs="Arial"/>
          <w:color w:val="000000" w:themeColor="text1"/>
          <w:sz w:val="22"/>
          <w:szCs w:val="22"/>
        </w:rPr>
        <w:t>dismantled</w:t>
      </w:r>
      <w:r w:rsidRPr="003118A5">
        <w:rPr>
          <w:rFonts w:ascii="Arial" w:hAnsi="Arial" w:cs="Arial"/>
          <w:color w:val="000000" w:themeColor="text1"/>
          <w:sz w:val="22"/>
          <w:szCs w:val="22"/>
        </w:rPr>
        <w:t xml:space="preserve"> my own practices and begun again, making a number of key changes to curriculum and learning environment design</w:t>
      </w:r>
      <w:r w:rsidR="00480BB1">
        <w:rPr>
          <w:rFonts w:ascii="Arial" w:hAnsi="Arial" w:cs="Arial"/>
          <w:color w:val="000000" w:themeColor="text1"/>
          <w:sz w:val="22"/>
          <w:szCs w:val="22"/>
        </w:rPr>
        <w:t>, which I have also shared with colleagues in an effort to improve visibility and amplify minorities in sound and music technology through our teaching and learning materials</w:t>
      </w:r>
      <w:r w:rsidRPr="003118A5">
        <w:rPr>
          <w:rFonts w:ascii="Arial" w:hAnsi="Arial" w:cs="Arial"/>
          <w:color w:val="000000" w:themeColor="text1"/>
          <w:sz w:val="22"/>
          <w:szCs w:val="22"/>
        </w:rPr>
        <w:t xml:space="preserve">. </w:t>
      </w:r>
      <w:r w:rsidR="00480BB1">
        <w:rPr>
          <w:rFonts w:ascii="Arial" w:hAnsi="Arial" w:cs="Arial"/>
          <w:color w:val="000000" w:themeColor="text1"/>
          <w:sz w:val="22"/>
          <w:szCs w:val="22"/>
        </w:rPr>
        <w:t xml:space="preserve">These </w:t>
      </w:r>
      <w:r w:rsidR="009E2721">
        <w:rPr>
          <w:rFonts w:ascii="Arial" w:hAnsi="Arial" w:cs="Arial"/>
          <w:color w:val="000000" w:themeColor="text1"/>
          <w:sz w:val="22"/>
          <w:szCs w:val="22"/>
        </w:rPr>
        <w:t>modifications</w:t>
      </w:r>
      <w:r w:rsidR="00480BB1">
        <w:rPr>
          <w:rFonts w:ascii="Arial" w:hAnsi="Arial" w:cs="Arial"/>
          <w:color w:val="000000" w:themeColor="text1"/>
          <w:sz w:val="22"/>
          <w:szCs w:val="22"/>
        </w:rPr>
        <w:t xml:space="preserve"> have resulted in</w:t>
      </w:r>
      <w:r w:rsidR="009E2721">
        <w:rPr>
          <w:rFonts w:ascii="Arial" w:hAnsi="Arial" w:cs="Arial"/>
          <w:color w:val="000000" w:themeColor="text1"/>
          <w:sz w:val="22"/>
          <w:szCs w:val="22"/>
        </w:rPr>
        <w:t xml:space="preserve"> a number of positive changes.  These have included</w:t>
      </w:r>
      <w:r w:rsidR="00480BB1">
        <w:rPr>
          <w:rFonts w:ascii="Arial" w:hAnsi="Arial" w:cs="Arial"/>
          <w:color w:val="000000" w:themeColor="text1"/>
          <w:sz w:val="22"/>
          <w:szCs w:val="22"/>
        </w:rPr>
        <w:t xml:space="preserve"> students delivering projects based on more diverse </w:t>
      </w:r>
      <w:r w:rsidR="0051185C">
        <w:rPr>
          <w:rFonts w:ascii="Arial" w:hAnsi="Arial" w:cs="Arial"/>
          <w:color w:val="000000" w:themeColor="text1"/>
          <w:sz w:val="22"/>
          <w:szCs w:val="22"/>
        </w:rPr>
        <w:t>practitioners, as</w:t>
      </w:r>
      <w:r w:rsidR="009E2721">
        <w:rPr>
          <w:rFonts w:ascii="Arial" w:hAnsi="Arial" w:cs="Arial"/>
          <w:color w:val="000000" w:themeColor="text1"/>
          <w:sz w:val="22"/>
          <w:szCs w:val="22"/>
        </w:rPr>
        <w:t xml:space="preserve"> well as </w:t>
      </w:r>
      <w:r w:rsidR="00480BB1">
        <w:rPr>
          <w:rFonts w:ascii="Arial" w:hAnsi="Arial" w:cs="Arial"/>
          <w:color w:val="000000" w:themeColor="text1"/>
          <w:sz w:val="22"/>
          <w:szCs w:val="22"/>
        </w:rPr>
        <w:t>students correcting themselves and each other when recognising the use of problematic language (such as the term sound man instead of sound engineer)</w:t>
      </w:r>
      <w:r w:rsidR="009E2721">
        <w:rPr>
          <w:rFonts w:ascii="Arial" w:hAnsi="Arial" w:cs="Arial"/>
          <w:color w:val="000000" w:themeColor="text1"/>
          <w:sz w:val="22"/>
          <w:szCs w:val="22"/>
        </w:rPr>
        <w:t>. Moreover,</w:t>
      </w:r>
      <w:r w:rsidR="00480BB1">
        <w:rPr>
          <w:rFonts w:ascii="Arial" w:hAnsi="Arial" w:cs="Arial"/>
          <w:color w:val="000000" w:themeColor="text1"/>
          <w:sz w:val="22"/>
          <w:szCs w:val="22"/>
        </w:rPr>
        <w:t xml:space="preserve"> </w:t>
      </w:r>
      <w:r w:rsidR="00C46196">
        <w:rPr>
          <w:rFonts w:ascii="Arial" w:hAnsi="Arial" w:cs="Arial"/>
          <w:color w:val="000000" w:themeColor="text1"/>
          <w:sz w:val="22"/>
          <w:szCs w:val="22"/>
        </w:rPr>
        <w:t xml:space="preserve">students’ </w:t>
      </w:r>
      <w:r w:rsidR="00480BB1">
        <w:rPr>
          <w:rFonts w:ascii="Arial" w:hAnsi="Arial" w:cs="Arial"/>
          <w:color w:val="000000" w:themeColor="text1"/>
          <w:sz w:val="22"/>
          <w:szCs w:val="22"/>
        </w:rPr>
        <w:t>reference lists are becoming more diverse as a direct reflection of the</w:t>
      </w:r>
      <w:r w:rsidR="00C46196">
        <w:rPr>
          <w:rFonts w:ascii="Arial" w:hAnsi="Arial" w:cs="Arial"/>
          <w:color w:val="000000" w:themeColor="text1"/>
          <w:sz w:val="22"/>
          <w:szCs w:val="22"/>
        </w:rPr>
        <w:t xml:space="preserve"> diversification of</w:t>
      </w:r>
      <w:r w:rsidR="00480BB1">
        <w:rPr>
          <w:rFonts w:ascii="Arial" w:hAnsi="Arial" w:cs="Arial"/>
          <w:color w:val="000000" w:themeColor="text1"/>
          <w:sz w:val="22"/>
          <w:szCs w:val="22"/>
        </w:rPr>
        <w:t xml:space="preserve"> reading lists a</w:t>
      </w:r>
      <w:r w:rsidR="00C46196">
        <w:rPr>
          <w:rFonts w:ascii="Arial" w:hAnsi="Arial" w:cs="Arial"/>
          <w:color w:val="000000" w:themeColor="text1"/>
          <w:sz w:val="22"/>
          <w:szCs w:val="22"/>
        </w:rPr>
        <w:t>s well</w:t>
      </w:r>
      <w:r w:rsidR="00480BB1">
        <w:rPr>
          <w:rFonts w:ascii="Arial" w:hAnsi="Arial" w:cs="Arial"/>
          <w:color w:val="000000" w:themeColor="text1"/>
          <w:sz w:val="22"/>
          <w:szCs w:val="22"/>
        </w:rPr>
        <w:t xml:space="preserve"> teaching and learning materials provided by lecturers.</w:t>
      </w:r>
    </w:p>
    <w:p w14:paraId="7633D434" w14:textId="77777777" w:rsidR="00183402" w:rsidRPr="003118A5" w:rsidRDefault="00183402" w:rsidP="00BB0FBF">
      <w:pPr>
        <w:spacing w:line="360" w:lineRule="auto"/>
        <w:jc w:val="both"/>
        <w:rPr>
          <w:rFonts w:ascii="Arial" w:hAnsi="Arial" w:cs="Arial"/>
          <w:color w:val="000000" w:themeColor="text1"/>
          <w:sz w:val="22"/>
          <w:szCs w:val="22"/>
        </w:rPr>
      </w:pPr>
    </w:p>
    <w:p w14:paraId="2AB8BADB" w14:textId="18828A6F" w:rsidR="00DF3F8E" w:rsidRDefault="00C46196" w:rsidP="00BB0FBF">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The aim of this dissertation was</w:t>
      </w:r>
      <w:r w:rsidR="00183402" w:rsidRPr="003118A5">
        <w:rPr>
          <w:rFonts w:ascii="Arial" w:hAnsi="Arial" w:cs="Arial"/>
          <w:color w:val="000000" w:themeColor="text1"/>
          <w:sz w:val="22"/>
          <w:szCs w:val="22"/>
        </w:rPr>
        <w:t xml:space="preserve"> to </w:t>
      </w:r>
      <w:r>
        <w:rPr>
          <w:rFonts w:ascii="Arial" w:hAnsi="Arial" w:cs="Arial"/>
          <w:color w:val="000000" w:themeColor="text1"/>
          <w:sz w:val="22"/>
          <w:szCs w:val="22"/>
        </w:rPr>
        <w:t>explore</w:t>
      </w:r>
      <w:r w:rsidR="00480BB1">
        <w:rPr>
          <w:rFonts w:ascii="Arial" w:hAnsi="Arial" w:cs="Arial"/>
          <w:color w:val="000000" w:themeColor="text1"/>
          <w:sz w:val="22"/>
          <w:szCs w:val="22"/>
        </w:rPr>
        <w:t xml:space="preserve"> ways of </w:t>
      </w:r>
      <w:r w:rsidR="00183402" w:rsidRPr="003118A5">
        <w:rPr>
          <w:rFonts w:ascii="Arial" w:hAnsi="Arial" w:cs="Arial"/>
          <w:color w:val="000000" w:themeColor="text1"/>
          <w:sz w:val="22"/>
          <w:szCs w:val="22"/>
        </w:rPr>
        <w:t>redress</w:t>
      </w:r>
      <w:r w:rsidR="00480BB1">
        <w:rPr>
          <w:rFonts w:ascii="Arial" w:hAnsi="Arial" w:cs="Arial"/>
          <w:color w:val="000000" w:themeColor="text1"/>
          <w:sz w:val="22"/>
          <w:szCs w:val="22"/>
        </w:rPr>
        <w:t>ing</w:t>
      </w:r>
      <w:r w:rsidR="00183402" w:rsidRPr="003118A5">
        <w:rPr>
          <w:rFonts w:ascii="Arial" w:hAnsi="Arial" w:cs="Arial"/>
          <w:color w:val="000000" w:themeColor="text1"/>
          <w:sz w:val="22"/>
          <w:szCs w:val="22"/>
        </w:rPr>
        <w:t xml:space="preserve"> the imbalance and creat</w:t>
      </w:r>
      <w:r>
        <w:rPr>
          <w:rFonts w:ascii="Arial" w:hAnsi="Arial" w:cs="Arial"/>
          <w:color w:val="000000" w:themeColor="text1"/>
          <w:sz w:val="22"/>
          <w:szCs w:val="22"/>
        </w:rPr>
        <w:t>ing</w:t>
      </w:r>
      <w:r w:rsidR="00183402" w:rsidRPr="003118A5">
        <w:rPr>
          <w:rFonts w:ascii="Arial" w:hAnsi="Arial" w:cs="Arial"/>
          <w:color w:val="000000" w:themeColor="text1"/>
          <w:sz w:val="22"/>
          <w:szCs w:val="22"/>
        </w:rPr>
        <w:t xml:space="preserve"> inclusive practices in the currently male dominated music technology classroom</w:t>
      </w:r>
      <w:r>
        <w:rPr>
          <w:rFonts w:ascii="Arial" w:hAnsi="Arial" w:cs="Arial"/>
          <w:color w:val="000000" w:themeColor="text1"/>
          <w:sz w:val="22"/>
          <w:szCs w:val="22"/>
        </w:rPr>
        <w:t xml:space="preserve">.  The findings of </w:t>
      </w:r>
      <w:r w:rsidR="0051185C">
        <w:rPr>
          <w:rFonts w:ascii="Arial" w:hAnsi="Arial" w:cs="Arial"/>
          <w:color w:val="000000" w:themeColor="text1"/>
          <w:sz w:val="22"/>
          <w:szCs w:val="22"/>
        </w:rPr>
        <w:t xml:space="preserve">this </w:t>
      </w:r>
      <w:r>
        <w:rPr>
          <w:rFonts w:ascii="Arial" w:hAnsi="Arial" w:cs="Arial"/>
          <w:color w:val="000000" w:themeColor="text1"/>
          <w:sz w:val="22"/>
          <w:szCs w:val="22"/>
        </w:rPr>
        <w:t xml:space="preserve">dissertation </w:t>
      </w:r>
      <w:r w:rsidR="00480BB1">
        <w:rPr>
          <w:rFonts w:ascii="Arial" w:hAnsi="Arial" w:cs="Arial"/>
          <w:color w:val="000000" w:themeColor="text1"/>
          <w:sz w:val="22"/>
          <w:szCs w:val="22"/>
        </w:rPr>
        <w:t xml:space="preserve">can be </w:t>
      </w:r>
      <w:r>
        <w:rPr>
          <w:rFonts w:ascii="Arial" w:hAnsi="Arial" w:cs="Arial"/>
          <w:color w:val="000000" w:themeColor="text1"/>
          <w:sz w:val="22"/>
          <w:szCs w:val="22"/>
        </w:rPr>
        <w:t>extended</w:t>
      </w:r>
      <w:r w:rsidR="00480BB1">
        <w:rPr>
          <w:rFonts w:ascii="Arial" w:hAnsi="Arial" w:cs="Arial"/>
          <w:color w:val="000000" w:themeColor="text1"/>
          <w:sz w:val="22"/>
          <w:szCs w:val="22"/>
        </w:rPr>
        <w:t xml:space="preserve"> across disciplines, as there are parallels with non-sound and music technology subjects, as well as with other protected characteristics such as ethnicity and sexuality</w:t>
      </w:r>
      <w:r w:rsidR="00183402" w:rsidRPr="003118A5">
        <w:rPr>
          <w:rFonts w:ascii="Arial" w:hAnsi="Arial" w:cs="Arial"/>
          <w:color w:val="000000" w:themeColor="text1"/>
          <w:sz w:val="22"/>
          <w:szCs w:val="22"/>
        </w:rPr>
        <w:t xml:space="preserve">. While one person’s efforts alone cannot bring about an increase in minority gender applications and enrolment, </w:t>
      </w:r>
      <w:r w:rsidR="00480BB1">
        <w:rPr>
          <w:rFonts w:ascii="Arial" w:hAnsi="Arial" w:cs="Arial"/>
          <w:color w:val="000000" w:themeColor="text1"/>
          <w:sz w:val="22"/>
          <w:szCs w:val="22"/>
        </w:rPr>
        <w:t>my network has become more diverse over th</w:t>
      </w:r>
      <w:r>
        <w:rPr>
          <w:rFonts w:ascii="Arial" w:hAnsi="Arial" w:cs="Arial"/>
          <w:color w:val="000000" w:themeColor="text1"/>
          <w:sz w:val="22"/>
          <w:szCs w:val="22"/>
        </w:rPr>
        <w:t>is</w:t>
      </w:r>
      <w:r w:rsidR="00480BB1">
        <w:rPr>
          <w:rFonts w:ascii="Arial" w:hAnsi="Arial" w:cs="Arial"/>
          <w:color w:val="000000" w:themeColor="text1"/>
          <w:sz w:val="22"/>
          <w:szCs w:val="22"/>
        </w:rPr>
        <w:t xml:space="preserve"> </w:t>
      </w:r>
      <w:r>
        <w:rPr>
          <w:rFonts w:ascii="Arial" w:hAnsi="Arial" w:cs="Arial"/>
          <w:color w:val="000000" w:themeColor="text1"/>
          <w:sz w:val="22"/>
          <w:szCs w:val="22"/>
        </w:rPr>
        <w:t>research period</w:t>
      </w:r>
      <w:r w:rsidR="00480BB1">
        <w:rPr>
          <w:rFonts w:ascii="Arial" w:hAnsi="Arial" w:cs="Arial"/>
          <w:color w:val="000000" w:themeColor="text1"/>
          <w:sz w:val="22"/>
          <w:szCs w:val="22"/>
        </w:rPr>
        <w:t xml:space="preserve"> and</w:t>
      </w:r>
      <w:r>
        <w:rPr>
          <w:rFonts w:ascii="Arial" w:hAnsi="Arial" w:cs="Arial"/>
          <w:color w:val="000000" w:themeColor="text1"/>
          <w:sz w:val="22"/>
          <w:szCs w:val="22"/>
        </w:rPr>
        <w:t>, as a result,</w:t>
      </w:r>
      <w:r w:rsidR="00480BB1">
        <w:rPr>
          <w:rFonts w:ascii="Arial" w:hAnsi="Arial" w:cs="Arial"/>
          <w:color w:val="000000" w:themeColor="text1"/>
          <w:sz w:val="22"/>
          <w:szCs w:val="22"/>
        </w:rPr>
        <w:t xml:space="preserve"> </w:t>
      </w:r>
      <w:r>
        <w:rPr>
          <w:rFonts w:ascii="Arial" w:hAnsi="Arial" w:cs="Arial"/>
          <w:color w:val="000000" w:themeColor="text1"/>
          <w:sz w:val="22"/>
          <w:szCs w:val="22"/>
        </w:rPr>
        <w:t>I</w:t>
      </w:r>
      <w:r w:rsidR="00480BB1">
        <w:rPr>
          <w:rFonts w:ascii="Arial" w:hAnsi="Arial" w:cs="Arial"/>
          <w:color w:val="000000" w:themeColor="text1"/>
          <w:sz w:val="22"/>
          <w:szCs w:val="22"/>
        </w:rPr>
        <w:t xml:space="preserve"> have been able provide students of minority gender with opportunities they weren’t previously aware of, including Yorkshire Sound Women Network events, live sound opportunities with local venues for events held by minority gender collectives, live sound opportunities with touring bands at local venues, and career advice from </w:t>
      </w:r>
      <w:r>
        <w:rPr>
          <w:rFonts w:ascii="Arial" w:hAnsi="Arial" w:cs="Arial"/>
          <w:color w:val="000000" w:themeColor="text1"/>
          <w:sz w:val="22"/>
          <w:szCs w:val="22"/>
        </w:rPr>
        <w:t>non-male audio professionals.</w:t>
      </w:r>
    </w:p>
    <w:p w14:paraId="46C447C4" w14:textId="77777777" w:rsidR="00DF3F8E" w:rsidRDefault="00DF3F8E" w:rsidP="00BB0FBF">
      <w:pPr>
        <w:spacing w:line="360" w:lineRule="auto"/>
        <w:jc w:val="both"/>
        <w:rPr>
          <w:rFonts w:ascii="Arial" w:hAnsi="Arial" w:cs="Arial"/>
          <w:color w:val="000000" w:themeColor="text1"/>
          <w:sz w:val="22"/>
          <w:szCs w:val="22"/>
        </w:rPr>
      </w:pPr>
    </w:p>
    <w:p w14:paraId="7E8AA8D3" w14:textId="065298F6" w:rsidR="00183402" w:rsidRPr="003118A5" w:rsidRDefault="001F0606" w:rsidP="000A4303">
      <w:pPr>
        <w:spacing w:line="360" w:lineRule="auto"/>
        <w:jc w:val="both"/>
        <w:rPr>
          <w:rFonts w:ascii="Arial" w:hAnsi="Arial" w:cs="Arial"/>
          <w:b/>
          <w:bCs/>
          <w:color w:val="000000" w:themeColor="text1"/>
          <w:sz w:val="22"/>
          <w:szCs w:val="22"/>
        </w:rPr>
      </w:pPr>
      <w:r>
        <w:rPr>
          <w:rFonts w:ascii="Arial" w:hAnsi="Arial" w:cs="Arial"/>
          <w:color w:val="000000" w:themeColor="text1"/>
          <w:sz w:val="22"/>
          <w:szCs w:val="22"/>
        </w:rPr>
        <w:t>This</w:t>
      </w:r>
      <w:r w:rsidR="00183402" w:rsidRPr="003118A5">
        <w:rPr>
          <w:rFonts w:ascii="Arial" w:hAnsi="Arial" w:cs="Arial"/>
          <w:color w:val="000000" w:themeColor="text1"/>
          <w:sz w:val="22"/>
          <w:szCs w:val="22"/>
        </w:rPr>
        <w:t xml:space="preserve"> research</w:t>
      </w:r>
      <w:r>
        <w:rPr>
          <w:rFonts w:ascii="Arial" w:hAnsi="Arial" w:cs="Arial"/>
          <w:color w:val="000000" w:themeColor="text1"/>
          <w:sz w:val="22"/>
          <w:szCs w:val="22"/>
        </w:rPr>
        <w:t xml:space="preserve"> has the potential to </w:t>
      </w:r>
      <w:r w:rsidR="00183402" w:rsidRPr="003118A5">
        <w:rPr>
          <w:rFonts w:ascii="Arial" w:hAnsi="Arial" w:cs="Arial"/>
          <w:color w:val="000000" w:themeColor="text1"/>
          <w:sz w:val="22"/>
          <w:szCs w:val="22"/>
        </w:rPr>
        <w:t xml:space="preserve">be adopted </w:t>
      </w:r>
      <w:r w:rsidR="00DF3F8E">
        <w:rPr>
          <w:rFonts w:ascii="Arial" w:hAnsi="Arial" w:cs="Arial"/>
          <w:color w:val="000000" w:themeColor="text1"/>
          <w:sz w:val="22"/>
          <w:szCs w:val="22"/>
        </w:rPr>
        <w:t xml:space="preserve">and adapted </w:t>
      </w:r>
      <w:r w:rsidR="00183402" w:rsidRPr="003118A5">
        <w:rPr>
          <w:rFonts w:ascii="Arial" w:hAnsi="Arial" w:cs="Arial"/>
          <w:color w:val="000000" w:themeColor="text1"/>
          <w:sz w:val="22"/>
          <w:szCs w:val="22"/>
        </w:rPr>
        <w:t>by others in the field looking to create more inclusive teaching environments</w:t>
      </w:r>
      <w:r w:rsidR="003F5D14">
        <w:rPr>
          <w:rFonts w:ascii="Arial" w:hAnsi="Arial" w:cs="Arial"/>
          <w:color w:val="000000" w:themeColor="text1"/>
          <w:sz w:val="22"/>
          <w:szCs w:val="22"/>
        </w:rPr>
        <w:t>.</w:t>
      </w:r>
      <w:r w:rsidR="00C00F96">
        <w:rPr>
          <w:rFonts w:ascii="Arial" w:hAnsi="Arial" w:cs="Arial"/>
          <w:color w:val="000000" w:themeColor="text1"/>
          <w:sz w:val="22"/>
          <w:szCs w:val="22"/>
        </w:rPr>
        <w:t xml:space="preserve"> </w:t>
      </w:r>
      <w:r w:rsidR="003F5D14" w:rsidRPr="003F5D14">
        <w:rPr>
          <w:rFonts w:ascii="Arial" w:hAnsi="Arial" w:cs="Arial"/>
          <w:color w:val="000000" w:themeColor="text1"/>
          <w:sz w:val="22"/>
          <w:szCs w:val="22"/>
        </w:rPr>
        <w:t>For those interested in making improvements to inclusive practice within their sound and music technology</w:t>
      </w:r>
      <w:r w:rsidR="00D71F75">
        <w:rPr>
          <w:rFonts w:ascii="Arial" w:hAnsi="Arial" w:cs="Arial"/>
          <w:color w:val="000000" w:themeColor="text1"/>
          <w:sz w:val="22"/>
          <w:szCs w:val="22"/>
        </w:rPr>
        <w:t xml:space="preserve"> courses</w:t>
      </w:r>
      <w:r w:rsidR="003F5D14" w:rsidRPr="003F5D14">
        <w:rPr>
          <w:rFonts w:ascii="Arial" w:hAnsi="Arial" w:cs="Arial"/>
          <w:color w:val="000000" w:themeColor="text1"/>
          <w:sz w:val="22"/>
          <w:szCs w:val="22"/>
        </w:rPr>
        <w:t>, I hope they find this body of work useful</w:t>
      </w:r>
      <w:r w:rsidR="003F5D14">
        <w:rPr>
          <w:rFonts w:ascii="Arial" w:hAnsi="Arial" w:cs="Arial"/>
          <w:color w:val="000000" w:themeColor="text1"/>
          <w:sz w:val="22"/>
          <w:szCs w:val="22"/>
        </w:rPr>
        <w:t xml:space="preserve">, and </w:t>
      </w:r>
      <w:r w:rsidR="00D71F75">
        <w:rPr>
          <w:rFonts w:ascii="Arial" w:hAnsi="Arial" w:cs="Arial"/>
          <w:color w:val="000000" w:themeColor="text1"/>
          <w:sz w:val="22"/>
          <w:szCs w:val="22"/>
        </w:rPr>
        <w:t xml:space="preserve">I </w:t>
      </w:r>
      <w:r w:rsidR="003F5D14">
        <w:rPr>
          <w:rFonts w:ascii="Arial" w:hAnsi="Arial" w:cs="Arial"/>
          <w:color w:val="000000" w:themeColor="text1"/>
          <w:sz w:val="22"/>
          <w:szCs w:val="22"/>
        </w:rPr>
        <w:t xml:space="preserve">have included a </w:t>
      </w:r>
      <w:r w:rsidR="000D2038">
        <w:rPr>
          <w:rFonts w:ascii="Arial" w:hAnsi="Arial" w:cs="Arial"/>
          <w:color w:val="000000" w:themeColor="text1"/>
          <w:sz w:val="22"/>
          <w:szCs w:val="22"/>
        </w:rPr>
        <w:t xml:space="preserve">Glossary of Terms, Glossary of Collectives and </w:t>
      </w:r>
      <w:r w:rsidR="003F5D14">
        <w:rPr>
          <w:rFonts w:ascii="Arial" w:hAnsi="Arial" w:cs="Arial"/>
          <w:color w:val="000000" w:themeColor="text1"/>
          <w:sz w:val="22"/>
          <w:szCs w:val="22"/>
        </w:rPr>
        <w:t>Bibliographical Glossary which could be utilised in order to improve visibility within teaching and learning materials.</w:t>
      </w:r>
      <w:r w:rsidR="003F5D14">
        <w:rPr>
          <w:rFonts w:ascii="Arial" w:hAnsi="Arial" w:cs="Arial"/>
          <w:b/>
          <w:bCs/>
          <w:color w:val="000000" w:themeColor="text1"/>
          <w:sz w:val="22"/>
          <w:szCs w:val="22"/>
        </w:rPr>
        <w:t xml:space="preserve"> </w:t>
      </w:r>
      <w:r w:rsidR="00183402" w:rsidRPr="003118A5">
        <w:rPr>
          <w:rFonts w:ascii="Arial" w:hAnsi="Arial" w:cs="Arial"/>
          <w:color w:val="000000" w:themeColor="text1"/>
          <w:sz w:val="22"/>
          <w:szCs w:val="22"/>
        </w:rPr>
        <w:t xml:space="preserve">It is clear from the research that </w:t>
      </w:r>
      <w:r w:rsidR="00581A57">
        <w:rPr>
          <w:rFonts w:ascii="Arial" w:hAnsi="Arial" w:cs="Arial"/>
          <w:color w:val="000000" w:themeColor="text1"/>
          <w:sz w:val="22"/>
          <w:szCs w:val="22"/>
        </w:rPr>
        <w:t>a</w:t>
      </w:r>
      <w:r w:rsidR="00183402" w:rsidRPr="003118A5">
        <w:rPr>
          <w:rFonts w:ascii="Arial" w:hAnsi="Arial" w:cs="Arial"/>
          <w:color w:val="000000" w:themeColor="text1"/>
          <w:sz w:val="22"/>
          <w:szCs w:val="22"/>
        </w:rPr>
        <w:t xml:space="preserve"> </w:t>
      </w:r>
      <w:r w:rsidR="0051185C" w:rsidRPr="003118A5">
        <w:rPr>
          <w:rFonts w:ascii="Arial" w:hAnsi="Arial" w:cs="Arial"/>
          <w:color w:val="000000" w:themeColor="text1"/>
          <w:sz w:val="22"/>
          <w:szCs w:val="22"/>
        </w:rPr>
        <w:t>top-down</w:t>
      </w:r>
      <w:r w:rsidR="00183402" w:rsidRPr="003118A5">
        <w:rPr>
          <w:rFonts w:ascii="Arial" w:hAnsi="Arial" w:cs="Arial"/>
          <w:color w:val="000000" w:themeColor="text1"/>
          <w:sz w:val="22"/>
          <w:szCs w:val="22"/>
        </w:rPr>
        <w:t xml:space="preserve"> </w:t>
      </w:r>
      <w:r w:rsidR="00581A57">
        <w:rPr>
          <w:rFonts w:ascii="Arial" w:hAnsi="Arial" w:cs="Arial"/>
          <w:color w:val="000000" w:themeColor="text1"/>
          <w:sz w:val="22"/>
          <w:szCs w:val="22"/>
        </w:rPr>
        <w:t xml:space="preserve">approach is needed </w:t>
      </w:r>
      <w:r w:rsidR="00183402" w:rsidRPr="003118A5">
        <w:rPr>
          <w:rFonts w:ascii="Arial" w:hAnsi="Arial" w:cs="Arial"/>
          <w:color w:val="000000" w:themeColor="text1"/>
          <w:sz w:val="22"/>
          <w:szCs w:val="22"/>
        </w:rPr>
        <w:t xml:space="preserve">to </w:t>
      </w:r>
      <w:r w:rsidR="00581A57">
        <w:rPr>
          <w:rFonts w:ascii="Arial" w:hAnsi="Arial" w:cs="Arial"/>
          <w:color w:val="000000" w:themeColor="text1"/>
          <w:sz w:val="22"/>
          <w:szCs w:val="22"/>
        </w:rPr>
        <w:t>a</w:t>
      </w:r>
      <w:r w:rsidR="00183402" w:rsidRPr="003118A5">
        <w:rPr>
          <w:rFonts w:ascii="Arial" w:hAnsi="Arial" w:cs="Arial"/>
          <w:color w:val="000000" w:themeColor="text1"/>
          <w:sz w:val="22"/>
          <w:szCs w:val="22"/>
        </w:rPr>
        <w:t xml:space="preserve">ffect those </w:t>
      </w:r>
      <w:r w:rsidR="00B2392E">
        <w:rPr>
          <w:rFonts w:ascii="Arial" w:hAnsi="Arial" w:cs="Arial"/>
          <w:color w:val="000000" w:themeColor="text1"/>
          <w:sz w:val="22"/>
          <w:szCs w:val="22"/>
        </w:rPr>
        <w:t xml:space="preserve">students </w:t>
      </w:r>
      <w:r w:rsidR="00C00F96">
        <w:rPr>
          <w:rFonts w:ascii="Arial" w:hAnsi="Arial" w:cs="Arial"/>
          <w:color w:val="000000" w:themeColor="text1"/>
          <w:sz w:val="22"/>
          <w:szCs w:val="22"/>
        </w:rPr>
        <w:t xml:space="preserve">that are </w:t>
      </w:r>
      <w:r w:rsidR="00183402" w:rsidRPr="003118A5">
        <w:rPr>
          <w:rFonts w:ascii="Arial" w:hAnsi="Arial" w:cs="Arial"/>
          <w:color w:val="000000" w:themeColor="text1"/>
          <w:sz w:val="22"/>
          <w:szCs w:val="22"/>
        </w:rPr>
        <w:t>already in the system</w:t>
      </w:r>
      <w:r w:rsidR="00C00F96">
        <w:rPr>
          <w:rFonts w:ascii="Arial" w:hAnsi="Arial" w:cs="Arial"/>
          <w:color w:val="000000" w:themeColor="text1"/>
          <w:sz w:val="22"/>
          <w:szCs w:val="22"/>
        </w:rPr>
        <w:t xml:space="preserve"> and it would be useful to fo</w:t>
      </w:r>
      <w:r w:rsidR="00581A57">
        <w:rPr>
          <w:rFonts w:ascii="Arial" w:hAnsi="Arial" w:cs="Arial"/>
          <w:color w:val="000000" w:themeColor="text1"/>
          <w:sz w:val="22"/>
          <w:szCs w:val="22"/>
        </w:rPr>
        <w:t>rge</w:t>
      </w:r>
      <w:r w:rsidR="00C00F96">
        <w:rPr>
          <w:rFonts w:ascii="Arial" w:hAnsi="Arial" w:cs="Arial"/>
          <w:color w:val="000000" w:themeColor="text1"/>
          <w:sz w:val="22"/>
          <w:szCs w:val="22"/>
        </w:rPr>
        <w:t xml:space="preserve"> strong relationships with other like-minded individuals in order to continue to amplify the voices of those who </w:t>
      </w:r>
      <w:r w:rsidR="00581A57">
        <w:rPr>
          <w:rFonts w:ascii="Arial" w:hAnsi="Arial" w:cs="Arial"/>
          <w:color w:val="000000" w:themeColor="text1"/>
          <w:sz w:val="22"/>
          <w:szCs w:val="22"/>
        </w:rPr>
        <w:t>are</w:t>
      </w:r>
      <w:r w:rsidR="00C00F96">
        <w:rPr>
          <w:rFonts w:ascii="Arial" w:hAnsi="Arial" w:cs="Arial"/>
          <w:color w:val="000000" w:themeColor="text1"/>
          <w:sz w:val="22"/>
          <w:szCs w:val="22"/>
        </w:rPr>
        <w:t xml:space="preserve"> not currently being heard. It is important to note, however, </w:t>
      </w:r>
      <w:r w:rsidR="00183402" w:rsidRPr="003118A5">
        <w:rPr>
          <w:rFonts w:ascii="Arial" w:hAnsi="Arial" w:cs="Arial"/>
          <w:color w:val="000000" w:themeColor="text1"/>
          <w:sz w:val="22"/>
          <w:szCs w:val="22"/>
        </w:rPr>
        <w:t xml:space="preserve">that </w:t>
      </w:r>
      <w:r w:rsidR="00561D17">
        <w:rPr>
          <w:rFonts w:ascii="Arial" w:hAnsi="Arial" w:cs="Arial"/>
          <w:color w:val="000000" w:themeColor="text1"/>
          <w:sz w:val="22"/>
          <w:szCs w:val="22"/>
        </w:rPr>
        <w:t>further</w:t>
      </w:r>
      <w:r w:rsidR="00183402" w:rsidRPr="003118A5">
        <w:rPr>
          <w:rFonts w:ascii="Arial" w:hAnsi="Arial" w:cs="Arial"/>
          <w:color w:val="000000" w:themeColor="text1"/>
          <w:sz w:val="22"/>
          <w:szCs w:val="22"/>
        </w:rPr>
        <w:t xml:space="preserve"> work is required</w:t>
      </w:r>
      <w:r w:rsidR="00DF3F8E">
        <w:rPr>
          <w:rFonts w:ascii="Arial" w:hAnsi="Arial" w:cs="Arial"/>
          <w:color w:val="000000" w:themeColor="text1"/>
          <w:sz w:val="22"/>
          <w:szCs w:val="22"/>
        </w:rPr>
        <w:t xml:space="preserve">, and would </w:t>
      </w:r>
      <w:r w:rsidR="00C00F96">
        <w:rPr>
          <w:rFonts w:ascii="Arial" w:hAnsi="Arial" w:cs="Arial"/>
          <w:color w:val="000000" w:themeColor="text1"/>
          <w:sz w:val="22"/>
          <w:szCs w:val="22"/>
        </w:rPr>
        <w:t xml:space="preserve">likely </w:t>
      </w:r>
      <w:r w:rsidR="00DF3F8E">
        <w:rPr>
          <w:rFonts w:ascii="Arial" w:hAnsi="Arial" w:cs="Arial"/>
          <w:color w:val="000000" w:themeColor="text1"/>
          <w:sz w:val="22"/>
          <w:szCs w:val="22"/>
        </w:rPr>
        <w:t>be much more effective, when applied</w:t>
      </w:r>
      <w:r w:rsidR="00183402" w:rsidRPr="003118A5">
        <w:rPr>
          <w:rFonts w:ascii="Arial" w:hAnsi="Arial" w:cs="Arial"/>
          <w:color w:val="000000" w:themeColor="text1"/>
          <w:sz w:val="22"/>
          <w:szCs w:val="22"/>
        </w:rPr>
        <w:t xml:space="preserve"> much earlier than FE and HE to avoid students of minority genders </w:t>
      </w:r>
      <w:r w:rsidR="00DF3F8E">
        <w:rPr>
          <w:rFonts w:ascii="Arial" w:hAnsi="Arial" w:cs="Arial"/>
          <w:color w:val="000000" w:themeColor="text1"/>
          <w:sz w:val="22"/>
          <w:szCs w:val="22"/>
        </w:rPr>
        <w:t xml:space="preserve">ever </w:t>
      </w:r>
      <w:r w:rsidR="00183402" w:rsidRPr="003118A5">
        <w:rPr>
          <w:rFonts w:ascii="Arial" w:hAnsi="Arial" w:cs="Arial"/>
          <w:color w:val="000000" w:themeColor="text1"/>
          <w:sz w:val="22"/>
          <w:szCs w:val="22"/>
        </w:rPr>
        <w:t xml:space="preserve">being discouraged from enrolling on sound and music </w:t>
      </w:r>
      <w:r w:rsidR="0051185C" w:rsidRPr="003118A5">
        <w:rPr>
          <w:rFonts w:ascii="Arial" w:hAnsi="Arial" w:cs="Arial"/>
          <w:color w:val="000000" w:themeColor="text1"/>
          <w:sz w:val="22"/>
          <w:szCs w:val="22"/>
        </w:rPr>
        <w:t>technology-based</w:t>
      </w:r>
      <w:r w:rsidR="00183402" w:rsidRPr="003118A5">
        <w:rPr>
          <w:rFonts w:ascii="Arial" w:hAnsi="Arial" w:cs="Arial"/>
          <w:color w:val="000000" w:themeColor="text1"/>
          <w:sz w:val="22"/>
          <w:szCs w:val="22"/>
        </w:rPr>
        <w:t xml:space="preserve"> programme</w:t>
      </w:r>
      <w:r w:rsidR="00DF3F8E">
        <w:rPr>
          <w:rFonts w:ascii="Arial" w:hAnsi="Arial" w:cs="Arial"/>
          <w:color w:val="000000" w:themeColor="text1"/>
          <w:sz w:val="22"/>
          <w:szCs w:val="22"/>
        </w:rPr>
        <w:t>s</w:t>
      </w:r>
      <w:r w:rsidR="00183402" w:rsidRPr="003118A5">
        <w:rPr>
          <w:rFonts w:ascii="Arial" w:hAnsi="Arial" w:cs="Arial"/>
          <w:color w:val="000000" w:themeColor="text1"/>
          <w:sz w:val="22"/>
          <w:szCs w:val="22"/>
        </w:rPr>
        <w:t xml:space="preserve">, or wider STEM programmes </w:t>
      </w:r>
      <w:r w:rsidR="00C00F96">
        <w:rPr>
          <w:rFonts w:ascii="Arial" w:hAnsi="Arial" w:cs="Arial"/>
          <w:color w:val="000000" w:themeColor="text1"/>
          <w:sz w:val="22"/>
          <w:szCs w:val="22"/>
        </w:rPr>
        <w:t>in the first place</w:t>
      </w:r>
      <w:r w:rsidR="00183402" w:rsidRPr="003118A5">
        <w:rPr>
          <w:rFonts w:ascii="Arial" w:hAnsi="Arial" w:cs="Arial"/>
          <w:color w:val="000000" w:themeColor="text1"/>
          <w:sz w:val="22"/>
          <w:szCs w:val="22"/>
        </w:rPr>
        <w:t>.</w:t>
      </w:r>
      <w:r w:rsidR="003F5D14">
        <w:rPr>
          <w:rFonts w:ascii="Arial" w:hAnsi="Arial" w:cs="Arial"/>
          <w:color w:val="000000" w:themeColor="text1"/>
          <w:sz w:val="22"/>
          <w:szCs w:val="22"/>
        </w:rPr>
        <w:t xml:space="preserve"> </w:t>
      </w:r>
    </w:p>
    <w:p w14:paraId="5D172F62" w14:textId="77777777" w:rsidR="009A62F6" w:rsidRPr="00E96080" w:rsidRDefault="003B4F51" w:rsidP="009A62F6">
      <w:pPr>
        <w:pStyle w:val="Heading1"/>
        <w:rPr>
          <w:rFonts w:ascii="Arial" w:hAnsi="Arial" w:cs="Arial"/>
          <w:color w:val="auto"/>
          <w:sz w:val="22"/>
          <w:szCs w:val="22"/>
        </w:rPr>
      </w:pPr>
      <w:bookmarkStart w:id="418" w:name="_Toc60696940"/>
      <w:r w:rsidRPr="00E96080">
        <w:rPr>
          <w:rFonts w:ascii="Arial" w:hAnsi="Arial" w:cs="Arial"/>
          <w:b/>
          <w:bCs/>
          <w:color w:val="auto"/>
          <w:sz w:val="22"/>
          <w:szCs w:val="22"/>
        </w:rPr>
        <w:t>Appendix 1: Early Survey Design</w:t>
      </w:r>
      <w:bookmarkEnd w:id="418"/>
    </w:p>
    <w:p w14:paraId="3E843049" w14:textId="77777777" w:rsidR="009A62F6" w:rsidRDefault="009A62F6" w:rsidP="009A62F6">
      <w:pPr>
        <w:pStyle w:val="Heading1"/>
        <w:rPr>
          <w:rFonts w:ascii="Arial" w:hAnsi="Arial" w:cs="Arial"/>
          <w:sz w:val="22"/>
          <w:szCs w:val="22"/>
        </w:rPr>
      </w:pPr>
    </w:p>
    <w:p w14:paraId="3E9606C4" w14:textId="77777777" w:rsidR="009A62F6" w:rsidRDefault="009A62F6" w:rsidP="003B17AC">
      <w:r>
        <w:rPr>
          <w:noProof/>
        </w:rPr>
        <w:drawing>
          <wp:inline distT="0" distB="0" distL="0" distR="0" wp14:anchorId="29AB8B5A" wp14:editId="34B2D05C">
            <wp:extent cx="5723255" cy="8085455"/>
            <wp:effectExtent l="0" t="0" r="4445" b="444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23255" cy="8085455"/>
                    </a:xfrm>
                    <a:prstGeom prst="rect">
                      <a:avLst/>
                    </a:prstGeom>
                    <a:noFill/>
                    <a:ln>
                      <a:noFill/>
                    </a:ln>
                  </pic:spPr>
                </pic:pic>
              </a:graphicData>
            </a:graphic>
          </wp:inline>
        </w:drawing>
      </w:r>
    </w:p>
    <w:p w14:paraId="69579423" w14:textId="77777777" w:rsidR="009A62F6" w:rsidRDefault="009A62F6" w:rsidP="00F757A4">
      <w:pPr>
        <w:rPr>
          <w:rFonts w:ascii="Arial" w:hAnsi="Arial" w:cs="Arial"/>
          <w:sz w:val="22"/>
          <w:szCs w:val="22"/>
        </w:rPr>
      </w:pPr>
      <w:r>
        <w:rPr>
          <w:rFonts w:ascii="Arial" w:hAnsi="Arial" w:cs="Arial"/>
          <w:noProof/>
          <w:sz w:val="22"/>
          <w:szCs w:val="22"/>
        </w:rPr>
        <w:drawing>
          <wp:inline distT="0" distB="0" distL="0" distR="0" wp14:anchorId="400F22D1" wp14:editId="286A4C6F">
            <wp:extent cx="5723255" cy="8085455"/>
            <wp:effectExtent l="0" t="0" r="4445" b="444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23255" cy="8085455"/>
                    </a:xfrm>
                    <a:prstGeom prst="rect">
                      <a:avLst/>
                    </a:prstGeom>
                    <a:noFill/>
                    <a:ln>
                      <a:noFill/>
                    </a:ln>
                  </pic:spPr>
                </pic:pic>
              </a:graphicData>
            </a:graphic>
          </wp:inline>
        </w:drawing>
      </w:r>
    </w:p>
    <w:p w14:paraId="391B7D3B" w14:textId="77777777" w:rsidR="009A62F6" w:rsidRDefault="009A62F6" w:rsidP="00F757A4">
      <w:pPr>
        <w:rPr>
          <w:rFonts w:ascii="Arial" w:hAnsi="Arial" w:cs="Arial"/>
          <w:sz w:val="22"/>
          <w:szCs w:val="22"/>
        </w:rPr>
      </w:pPr>
    </w:p>
    <w:p w14:paraId="61C18131" w14:textId="77777777" w:rsidR="009A62F6" w:rsidRDefault="009A62F6" w:rsidP="00F757A4">
      <w:pPr>
        <w:rPr>
          <w:rFonts w:ascii="Arial" w:hAnsi="Arial" w:cs="Arial"/>
          <w:sz w:val="22"/>
          <w:szCs w:val="22"/>
        </w:rPr>
      </w:pPr>
    </w:p>
    <w:p w14:paraId="728B8C92" w14:textId="77777777" w:rsidR="009A62F6" w:rsidRDefault="009A62F6" w:rsidP="00F757A4">
      <w:pPr>
        <w:rPr>
          <w:rFonts w:ascii="Arial" w:hAnsi="Arial" w:cs="Arial"/>
          <w:sz w:val="22"/>
          <w:szCs w:val="22"/>
        </w:rPr>
      </w:pPr>
      <w:r>
        <w:rPr>
          <w:rFonts w:ascii="Arial" w:hAnsi="Arial" w:cs="Arial"/>
          <w:noProof/>
          <w:sz w:val="22"/>
          <w:szCs w:val="22"/>
        </w:rPr>
        <w:drawing>
          <wp:inline distT="0" distB="0" distL="0" distR="0" wp14:anchorId="152BD083" wp14:editId="341CAF69">
            <wp:extent cx="5723255" cy="8085455"/>
            <wp:effectExtent l="0" t="0" r="4445" b="444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23255" cy="8085455"/>
                    </a:xfrm>
                    <a:prstGeom prst="rect">
                      <a:avLst/>
                    </a:prstGeom>
                    <a:noFill/>
                    <a:ln>
                      <a:noFill/>
                    </a:ln>
                  </pic:spPr>
                </pic:pic>
              </a:graphicData>
            </a:graphic>
          </wp:inline>
        </w:drawing>
      </w:r>
    </w:p>
    <w:p w14:paraId="0D097160" w14:textId="77777777" w:rsidR="009A62F6" w:rsidRDefault="009A62F6" w:rsidP="00F757A4">
      <w:pPr>
        <w:rPr>
          <w:rFonts w:ascii="Arial" w:hAnsi="Arial" w:cs="Arial"/>
          <w:sz w:val="22"/>
          <w:szCs w:val="22"/>
        </w:rPr>
      </w:pPr>
    </w:p>
    <w:p w14:paraId="52023C0C" w14:textId="77777777" w:rsidR="009A62F6" w:rsidRDefault="009A62F6" w:rsidP="00F757A4">
      <w:pPr>
        <w:rPr>
          <w:rFonts w:ascii="Arial" w:hAnsi="Arial" w:cs="Arial"/>
          <w:sz w:val="22"/>
          <w:szCs w:val="22"/>
        </w:rPr>
      </w:pPr>
    </w:p>
    <w:p w14:paraId="5DCA0EF4" w14:textId="77777777" w:rsidR="009A62F6" w:rsidRDefault="009A62F6" w:rsidP="00F757A4">
      <w:pPr>
        <w:rPr>
          <w:rFonts w:ascii="Arial" w:hAnsi="Arial" w:cs="Arial"/>
          <w:sz w:val="22"/>
          <w:szCs w:val="22"/>
        </w:rPr>
      </w:pPr>
      <w:r>
        <w:rPr>
          <w:rFonts w:ascii="Arial" w:hAnsi="Arial" w:cs="Arial"/>
          <w:noProof/>
          <w:sz w:val="22"/>
          <w:szCs w:val="22"/>
        </w:rPr>
        <w:drawing>
          <wp:inline distT="0" distB="0" distL="0" distR="0" wp14:anchorId="6D72CCB8" wp14:editId="7E4E917D">
            <wp:extent cx="5723255" cy="8085455"/>
            <wp:effectExtent l="0" t="0" r="4445" b="444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23255" cy="8085455"/>
                    </a:xfrm>
                    <a:prstGeom prst="rect">
                      <a:avLst/>
                    </a:prstGeom>
                    <a:noFill/>
                    <a:ln>
                      <a:noFill/>
                    </a:ln>
                  </pic:spPr>
                </pic:pic>
              </a:graphicData>
            </a:graphic>
          </wp:inline>
        </w:drawing>
      </w:r>
    </w:p>
    <w:p w14:paraId="3F331FF9" w14:textId="77777777" w:rsidR="009A62F6" w:rsidRDefault="009A62F6" w:rsidP="00F757A4">
      <w:pPr>
        <w:rPr>
          <w:rFonts w:ascii="Arial" w:hAnsi="Arial" w:cs="Arial"/>
          <w:sz w:val="22"/>
          <w:szCs w:val="22"/>
        </w:rPr>
      </w:pPr>
    </w:p>
    <w:p w14:paraId="725AF477" w14:textId="77777777" w:rsidR="009A62F6" w:rsidRDefault="009A62F6" w:rsidP="00F757A4">
      <w:pPr>
        <w:rPr>
          <w:rFonts w:ascii="Arial" w:hAnsi="Arial" w:cs="Arial"/>
          <w:sz w:val="22"/>
          <w:szCs w:val="22"/>
        </w:rPr>
      </w:pPr>
    </w:p>
    <w:p w14:paraId="028D1A18" w14:textId="77777777" w:rsidR="009A62F6" w:rsidRDefault="009A62F6" w:rsidP="00F757A4">
      <w:pPr>
        <w:rPr>
          <w:rFonts w:ascii="Arial" w:hAnsi="Arial" w:cs="Arial"/>
          <w:sz w:val="22"/>
          <w:szCs w:val="22"/>
        </w:rPr>
      </w:pPr>
      <w:r>
        <w:rPr>
          <w:rFonts w:ascii="Arial" w:hAnsi="Arial" w:cs="Arial"/>
          <w:noProof/>
          <w:sz w:val="22"/>
          <w:szCs w:val="22"/>
        </w:rPr>
        <w:drawing>
          <wp:inline distT="0" distB="0" distL="0" distR="0" wp14:anchorId="29D0D3C5" wp14:editId="13821855">
            <wp:extent cx="5723255" cy="8085455"/>
            <wp:effectExtent l="0" t="0" r="4445" b="444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23255" cy="8085455"/>
                    </a:xfrm>
                    <a:prstGeom prst="rect">
                      <a:avLst/>
                    </a:prstGeom>
                    <a:noFill/>
                    <a:ln>
                      <a:noFill/>
                    </a:ln>
                  </pic:spPr>
                </pic:pic>
              </a:graphicData>
            </a:graphic>
          </wp:inline>
        </w:drawing>
      </w:r>
    </w:p>
    <w:p w14:paraId="68E52A45" w14:textId="77777777" w:rsidR="009A62F6" w:rsidRDefault="009A62F6" w:rsidP="00F757A4">
      <w:pPr>
        <w:rPr>
          <w:rFonts w:ascii="Arial" w:hAnsi="Arial" w:cs="Arial"/>
          <w:sz w:val="22"/>
          <w:szCs w:val="22"/>
        </w:rPr>
      </w:pPr>
    </w:p>
    <w:p w14:paraId="433EB711" w14:textId="77777777" w:rsidR="009A62F6" w:rsidRDefault="009A62F6" w:rsidP="00F757A4">
      <w:pPr>
        <w:rPr>
          <w:rFonts w:ascii="Arial" w:hAnsi="Arial" w:cs="Arial"/>
          <w:sz w:val="22"/>
          <w:szCs w:val="22"/>
        </w:rPr>
      </w:pPr>
    </w:p>
    <w:p w14:paraId="6B1DA215" w14:textId="77777777" w:rsidR="009A62F6" w:rsidRDefault="009A62F6" w:rsidP="00F757A4">
      <w:pPr>
        <w:rPr>
          <w:rFonts w:ascii="Arial" w:hAnsi="Arial" w:cs="Arial"/>
          <w:sz w:val="22"/>
          <w:szCs w:val="22"/>
        </w:rPr>
      </w:pPr>
      <w:r>
        <w:rPr>
          <w:rFonts w:ascii="Arial" w:hAnsi="Arial" w:cs="Arial"/>
          <w:noProof/>
          <w:sz w:val="22"/>
          <w:szCs w:val="22"/>
        </w:rPr>
        <w:drawing>
          <wp:inline distT="0" distB="0" distL="0" distR="0" wp14:anchorId="1C527F1B" wp14:editId="4FDCEB16">
            <wp:extent cx="5723255" cy="8085455"/>
            <wp:effectExtent l="0" t="0" r="4445" b="444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23255" cy="8085455"/>
                    </a:xfrm>
                    <a:prstGeom prst="rect">
                      <a:avLst/>
                    </a:prstGeom>
                    <a:noFill/>
                    <a:ln>
                      <a:noFill/>
                    </a:ln>
                  </pic:spPr>
                </pic:pic>
              </a:graphicData>
            </a:graphic>
          </wp:inline>
        </w:drawing>
      </w:r>
    </w:p>
    <w:p w14:paraId="2A3BF008" w14:textId="77777777" w:rsidR="009A62F6" w:rsidRDefault="009A62F6" w:rsidP="00F757A4">
      <w:pPr>
        <w:rPr>
          <w:rFonts w:ascii="Arial" w:hAnsi="Arial" w:cs="Arial"/>
          <w:sz w:val="22"/>
          <w:szCs w:val="22"/>
        </w:rPr>
      </w:pPr>
    </w:p>
    <w:p w14:paraId="7DCBF9F4" w14:textId="77777777" w:rsidR="009A62F6" w:rsidRDefault="009A62F6" w:rsidP="00F757A4">
      <w:pPr>
        <w:rPr>
          <w:rFonts w:ascii="Arial" w:hAnsi="Arial" w:cs="Arial"/>
          <w:sz w:val="22"/>
          <w:szCs w:val="22"/>
        </w:rPr>
      </w:pPr>
    </w:p>
    <w:p w14:paraId="0608C258" w14:textId="77777777" w:rsidR="009A62F6" w:rsidRDefault="009A62F6" w:rsidP="00F757A4">
      <w:pPr>
        <w:rPr>
          <w:rFonts w:ascii="Arial" w:hAnsi="Arial" w:cs="Arial"/>
          <w:sz w:val="22"/>
          <w:szCs w:val="22"/>
        </w:rPr>
      </w:pPr>
      <w:r>
        <w:rPr>
          <w:rFonts w:ascii="Arial" w:hAnsi="Arial" w:cs="Arial"/>
          <w:noProof/>
          <w:sz w:val="22"/>
          <w:szCs w:val="22"/>
        </w:rPr>
        <w:drawing>
          <wp:inline distT="0" distB="0" distL="0" distR="0" wp14:anchorId="1FDEA1A7" wp14:editId="348B8778">
            <wp:extent cx="5723255" cy="8085455"/>
            <wp:effectExtent l="0" t="0" r="4445" b="444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23255" cy="8085455"/>
                    </a:xfrm>
                    <a:prstGeom prst="rect">
                      <a:avLst/>
                    </a:prstGeom>
                    <a:noFill/>
                    <a:ln>
                      <a:noFill/>
                    </a:ln>
                  </pic:spPr>
                </pic:pic>
              </a:graphicData>
            </a:graphic>
          </wp:inline>
        </w:drawing>
      </w:r>
    </w:p>
    <w:p w14:paraId="3E6B636A" w14:textId="77777777" w:rsidR="009A62F6" w:rsidRDefault="009A62F6" w:rsidP="00F757A4">
      <w:pPr>
        <w:rPr>
          <w:rFonts w:ascii="Arial" w:hAnsi="Arial" w:cs="Arial"/>
          <w:sz w:val="22"/>
          <w:szCs w:val="22"/>
        </w:rPr>
      </w:pPr>
    </w:p>
    <w:p w14:paraId="6D404BEE" w14:textId="77777777" w:rsidR="009A62F6" w:rsidRDefault="009A62F6" w:rsidP="00F757A4">
      <w:pPr>
        <w:rPr>
          <w:rFonts w:ascii="Arial" w:hAnsi="Arial" w:cs="Arial"/>
          <w:sz w:val="22"/>
          <w:szCs w:val="22"/>
        </w:rPr>
      </w:pPr>
    </w:p>
    <w:p w14:paraId="5E99FB04" w14:textId="4DAC2239" w:rsidR="003B4F51" w:rsidRPr="009A62F6" w:rsidRDefault="009A62F6" w:rsidP="00F757A4">
      <w:pPr>
        <w:rPr>
          <w:rFonts w:ascii="Arial" w:hAnsi="Arial" w:cs="Arial"/>
          <w:sz w:val="22"/>
          <w:szCs w:val="22"/>
        </w:rPr>
      </w:pPr>
      <w:r>
        <w:rPr>
          <w:rFonts w:ascii="Arial" w:hAnsi="Arial" w:cs="Arial"/>
          <w:noProof/>
          <w:sz w:val="22"/>
          <w:szCs w:val="22"/>
        </w:rPr>
        <w:drawing>
          <wp:inline distT="0" distB="0" distL="0" distR="0" wp14:anchorId="1845FA1A" wp14:editId="063F83B3">
            <wp:extent cx="5723255" cy="8085455"/>
            <wp:effectExtent l="0" t="0" r="4445" b="444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23255" cy="8085455"/>
                    </a:xfrm>
                    <a:prstGeom prst="rect">
                      <a:avLst/>
                    </a:prstGeom>
                    <a:noFill/>
                    <a:ln>
                      <a:noFill/>
                    </a:ln>
                  </pic:spPr>
                </pic:pic>
              </a:graphicData>
            </a:graphic>
          </wp:inline>
        </w:drawing>
      </w:r>
      <w:r w:rsidR="003B4F51" w:rsidRPr="009A62F6">
        <w:rPr>
          <w:rFonts w:ascii="Arial" w:hAnsi="Arial" w:cs="Arial"/>
          <w:sz w:val="22"/>
          <w:szCs w:val="22"/>
        </w:rPr>
        <w:br w:type="page"/>
      </w:r>
    </w:p>
    <w:p w14:paraId="19AAA71D" w14:textId="5DFE6D93" w:rsidR="005F6AFE" w:rsidRPr="003B17AC" w:rsidRDefault="005F6AFE" w:rsidP="003B17AC">
      <w:pPr>
        <w:pStyle w:val="Heading1"/>
        <w:rPr>
          <w:rFonts w:ascii="Arial" w:hAnsi="Arial" w:cs="Arial"/>
          <w:b/>
          <w:bCs/>
          <w:color w:val="auto"/>
          <w:sz w:val="22"/>
          <w:szCs w:val="22"/>
        </w:rPr>
      </w:pPr>
      <w:bookmarkStart w:id="419" w:name="_Toc60696941"/>
      <w:r w:rsidRPr="003B17AC">
        <w:rPr>
          <w:rFonts w:ascii="Arial" w:hAnsi="Arial" w:cs="Arial"/>
          <w:b/>
          <w:bCs/>
          <w:color w:val="auto"/>
          <w:sz w:val="22"/>
          <w:szCs w:val="22"/>
        </w:rPr>
        <w:t xml:space="preserve">Appendix </w:t>
      </w:r>
      <w:r w:rsidR="003B4F51" w:rsidRPr="003B17AC">
        <w:rPr>
          <w:rFonts w:ascii="Arial" w:hAnsi="Arial" w:cs="Arial"/>
          <w:b/>
          <w:bCs/>
          <w:color w:val="auto"/>
          <w:sz w:val="22"/>
          <w:szCs w:val="22"/>
        </w:rPr>
        <w:t>2</w:t>
      </w:r>
      <w:r w:rsidRPr="003B17AC">
        <w:rPr>
          <w:rFonts w:ascii="Arial" w:hAnsi="Arial" w:cs="Arial"/>
          <w:b/>
          <w:bCs/>
          <w:color w:val="auto"/>
          <w:sz w:val="22"/>
          <w:szCs w:val="22"/>
        </w:rPr>
        <w:t xml:space="preserve">: </w:t>
      </w:r>
      <w:r w:rsidR="003B4F51" w:rsidRPr="003B17AC">
        <w:rPr>
          <w:rFonts w:ascii="Arial" w:hAnsi="Arial" w:cs="Arial"/>
          <w:b/>
          <w:bCs/>
          <w:color w:val="auto"/>
          <w:sz w:val="22"/>
          <w:szCs w:val="22"/>
        </w:rPr>
        <w:t xml:space="preserve">Final </w:t>
      </w:r>
      <w:r w:rsidRPr="003B17AC">
        <w:rPr>
          <w:rFonts w:ascii="Arial" w:hAnsi="Arial" w:cs="Arial"/>
          <w:b/>
          <w:bCs/>
          <w:color w:val="auto"/>
          <w:sz w:val="22"/>
          <w:szCs w:val="22"/>
        </w:rPr>
        <w:t>Survey</w:t>
      </w:r>
      <w:r w:rsidR="009A62F6" w:rsidRPr="003B17AC">
        <w:rPr>
          <w:rFonts w:ascii="Arial" w:hAnsi="Arial" w:cs="Arial"/>
          <w:b/>
          <w:bCs/>
          <w:color w:val="auto"/>
          <w:sz w:val="22"/>
          <w:szCs w:val="22"/>
        </w:rPr>
        <w:t xml:space="preserve"> Design</w:t>
      </w:r>
      <w:bookmarkEnd w:id="419"/>
    </w:p>
    <w:p w14:paraId="37A1C4FE" w14:textId="77777777" w:rsidR="005F6AFE" w:rsidRDefault="005F6AFE" w:rsidP="00F757A4">
      <w:pPr>
        <w:rPr>
          <w:rFonts w:ascii="Arial" w:hAnsi="Arial" w:cs="Arial"/>
          <w:sz w:val="22"/>
          <w:szCs w:val="22"/>
        </w:rPr>
      </w:pPr>
    </w:p>
    <w:p w14:paraId="06648087" w14:textId="77777777" w:rsidR="005F6AFE" w:rsidRDefault="005F6AFE" w:rsidP="00F757A4">
      <w:pPr>
        <w:rPr>
          <w:rFonts w:ascii="Arial" w:hAnsi="Arial" w:cs="Arial"/>
          <w:sz w:val="22"/>
          <w:szCs w:val="22"/>
        </w:rPr>
      </w:pPr>
      <w:r>
        <w:rPr>
          <w:rFonts w:ascii="Arial" w:hAnsi="Arial" w:cs="Arial"/>
          <w:noProof/>
          <w:sz w:val="22"/>
          <w:szCs w:val="22"/>
        </w:rPr>
        <w:drawing>
          <wp:inline distT="0" distB="0" distL="0" distR="0" wp14:anchorId="5C27385D" wp14:editId="5132DB6B">
            <wp:extent cx="5723255" cy="8085455"/>
            <wp:effectExtent l="0" t="0" r="4445"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23255" cy="8085455"/>
                    </a:xfrm>
                    <a:prstGeom prst="rect">
                      <a:avLst/>
                    </a:prstGeom>
                    <a:noFill/>
                    <a:ln>
                      <a:noFill/>
                    </a:ln>
                  </pic:spPr>
                </pic:pic>
              </a:graphicData>
            </a:graphic>
          </wp:inline>
        </w:drawing>
      </w:r>
    </w:p>
    <w:p w14:paraId="37521252" w14:textId="77777777" w:rsidR="005F6AFE" w:rsidRDefault="005F6AFE" w:rsidP="00F757A4">
      <w:pPr>
        <w:rPr>
          <w:rFonts w:ascii="Arial" w:hAnsi="Arial" w:cs="Arial"/>
          <w:sz w:val="22"/>
          <w:szCs w:val="22"/>
        </w:rPr>
      </w:pPr>
      <w:r>
        <w:rPr>
          <w:rFonts w:ascii="Arial" w:hAnsi="Arial" w:cs="Arial"/>
          <w:noProof/>
          <w:sz w:val="22"/>
          <w:szCs w:val="22"/>
        </w:rPr>
        <w:drawing>
          <wp:inline distT="0" distB="0" distL="0" distR="0" wp14:anchorId="02ACA6C5" wp14:editId="10F768A3">
            <wp:extent cx="5723255" cy="8085455"/>
            <wp:effectExtent l="0" t="0" r="4445"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23255" cy="8085455"/>
                    </a:xfrm>
                    <a:prstGeom prst="rect">
                      <a:avLst/>
                    </a:prstGeom>
                    <a:noFill/>
                    <a:ln>
                      <a:noFill/>
                    </a:ln>
                  </pic:spPr>
                </pic:pic>
              </a:graphicData>
            </a:graphic>
          </wp:inline>
        </w:drawing>
      </w:r>
    </w:p>
    <w:p w14:paraId="11ED6995" w14:textId="77777777" w:rsidR="005F6AFE" w:rsidRDefault="005F6AFE" w:rsidP="00F757A4">
      <w:pPr>
        <w:rPr>
          <w:rFonts w:ascii="Arial" w:hAnsi="Arial" w:cs="Arial"/>
          <w:sz w:val="22"/>
          <w:szCs w:val="22"/>
        </w:rPr>
      </w:pPr>
    </w:p>
    <w:p w14:paraId="183C993F" w14:textId="77777777" w:rsidR="005F6AFE" w:rsidRDefault="005F6AFE" w:rsidP="00F757A4">
      <w:pPr>
        <w:rPr>
          <w:rFonts w:ascii="Arial" w:hAnsi="Arial" w:cs="Arial"/>
          <w:sz w:val="22"/>
          <w:szCs w:val="22"/>
        </w:rPr>
      </w:pPr>
    </w:p>
    <w:p w14:paraId="4F16D9C7" w14:textId="77777777" w:rsidR="005F6AFE" w:rsidRDefault="005F6AFE" w:rsidP="00F757A4">
      <w:pPr>
        <w:rPr>
          <w:rFonts w:ascii="Arial" w:hAnsi="Arial" w:cs="Arial"/>
          <w:sz w:val="22"/>
          <w:szCs w:val="22"/>
        </w:rPr>
      </w:pPr>
      <w:r>
        <w:rPr>
          <w:rFonts w:ascii="Arial" w:hAnsi="Arial" w:cs="Arial"/>
          <w:noProof/>
          <w:sz w:val="22"/>
          <w:szCs w:val="22"/>
        </w:rPr>
        <w:drawing>
          <wp:inline distT="0" distB="0" distL="0" distR="0" wp14:anchorId="2F1FBF6D" wp14:editId="1F8C5FBC">
            <wp:extent cx="5723255" cy="8085455"/>
            <wp:effectExtent l="0" t="0" r="4445" b="44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23255" cy="8085455"/>
                    </a:xfrm>
                    <a:prstGeom prst="rect">
                      <a:avLst/>
                    </a:prstGeom>
                    <a:noFill/>
                    <a:ln>
                      <a:noFill/>
                    </a:ln>
                  </pic:spPr>
                </pic:pic>
              </a:graphicData>
            </a:graphic>
          </wp:inline>
        </w:drawing>
      </w:r>
    </w:p>
    <w:p w14:paraId="51D53A1F" w14:textId="77777777" w:rsidR="005F6AFE" w:rsidRDefault="005F6AFE" w:rsidP="00F757A4">
      <w:pPr>
        <w:rPr>
          <w:rFonts w:ascii="Arial" w:hAnsi="Arial" w:cs="Arial"/>
          <w:sz w:val="22"/>
          <w:szCs w:val="22"/>
        </w:rPr>
      </w:pPr>
    </w:p>
    <w:p w14:paraId="7D9A4035" w14:textId="77777777" w:rsidR="005F6AFE" w:rsidRDefault="005F6AFE" w:rsidP="00F757A4">
      <w:pPr>
        <w:rPr>
          <w:rFonts w:ascii="Arial" w:hAnsi="Arial" w:cs="Arial"/>
          <w:sz w:val="22"/>
          <w:szCs w:val="22"/>
        </w:rPr>
      </w:pPr>
    </w:p>
    <w:p w14:paraId="50EFC329" w14:textId="77777777" w:rsidR="005F6AFE" w:rsidRDefault="005F6AFE" w:rsidP="00F757A4">
      <w:pPr>
        <w:rPr>
          <w:rFonts w:ascii="Arial" w:hAnsi="Arial" w:cs="Arial"/>
          <w:sz w:val="22"/>
          <w:szCs w:val="22"/>
        </w:rPr>
      </w:pPr>
      <w:r>
        <w:rPr>
          <w:rFonts w:ascii="Arial" w:hAnsi="Arial" w:cs="Arial"/>
          <w:noProof/>
          <w:sz w:val="22"/>
          <w:szCs w:val="22"/>
        </w:rPr>
        <w:drawing>
          <wp:inline distT="0" distB="0" distL="0" distR="0" wp14:anchorId="05896C5E" wp14:editId="2DC935C6">
            <wp:extent cx="5723255" cy="8085455"/>
            <wp:effectExtent l="0" t="0" r="4445" b="444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23255" cy="8085455"/>
                    </a:xfrm>
                    <a:prstGeom prst="rect">
                      <a:avLst/>
                    </a:prstGeom>
                    <a:noFill/>
                    <a:ln>
                      <a:noFill/>
                    </a:ln>
                  </pic:spPr>
                </pic:pic>
              </a:graphicData>
            </a:graphic>
          </wp:inline>
        </w:drawing>
      </w:r>
    </w:p>
    <w:p w14:paraId="5C27D4C6" w14:textId="77777777" w:rsidR="005F6AFE" w:rsidRDefault="005F6AFE" w:rsidP="00F757A4">
      <w:pPr>
        <w:rPr>
          <w:rFonts w:ascii="Arial" w:hAnsi="Arial" w:cs="Arial"/>
          <w:sz w:val="22"/>
          <w:szCs w:val="22"/>
        </w:rPr>
      </w:pPr>
    </w:p>
    <w:p w14:paraId="6322B853" w14:textId="77777777" w:rsidR="005F6AFE" w:rsidRDefault="005F6AFE" w:rsidP="00F757A4">
      <w:pPr>
        <w:rPr>
          <w:rFonts w:ascii="Arial" w:hAnsi="Arial" w:cs="Arial"/>
          <w:sz w:val="22"/>
          <w:szCs w:val="22"/>
        </w:rPr>
      </w:pPr>
    </w:p>
    <w:p w14:paraId="3E5CC95A" w14:textId="77777777" w:rsidR="005F6AFE" w:rsidRDefault="005F6AFE" w:rsidP="00F757A4">
      <w:pPr>
        <w:rPr>
          <w:rFonts w:ascii="Arial" w:hAnsi="Arial" w:cs="Arial"/>
          <w:sz w:val="22"/>
          <w:szCs w:val="22"/>
        </w:rPr>
      </w:pPr>
      <w:r>
        <w:rPr>
          <w:rFonts w:ascii="Arial" w:hAnsi="Arial" w:cs="Arial"/>
          <w:noProof/>
          <w:sz w:val="22"/>
          <w:szCs w:val="22"/>
        </w:rPr>
        <w:drawing>
          <wp:inline distT="0" distB="0" distL="0" distR="0" wp14:anchorId="2A9C8671" wp14:editId="24C3228E">
            <wp:extent cx="5723255" cy="8085455"/>
            <wp:effectExtent l="0" t="0" r="4445"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23255" cy="8085455"/>
                    </a:xfrm>
                    <a:prstGeom prst="rect">
                      <a:avLst/>
                    </a:prstGeom>
                    <a:noFill/>
                    <a:ln>
                      <a:noFill/>
                    </a:ln>
                  </pic:spPr>
                </pic:pic>
              </a:graphicData>
            </a:graphic>
          </wp:inline>
        </w:drawing>
      </w:r>
    </w:p>
    <w:p w14:paraId="4844CDB7" w14:textId="77777777" w:rsidR="005F6AFE" w:rsidRDefault="005F6AFE" w:rsidP="00F757A4">
      <w:pPr>
        <w:rPr>
          <w:rFonts w:ascii="Arial" w:hAnsi="Arial" w:cs="Arial"/>
          <w:sz w:val="22"/>
          <w:szCs w:val="22"/>
        </w:rPr>
      </w:pPr>
    </w:p>
    <w:p w14:paraId="66FBFC63" w14:textId="77777777" w:rsidR="005F6AFE" w:rsidRDefault="005F6AFE" w:rsidP="00F757A4">
      <w:pPr>
        <w:rPr>
          <w:rFonts w:ascii="Arial" w:hAnsi="Arial" w:cs="Arial"/>
          <w:sz w:val="22"/>
          <w:szCs w:val="22"/>
        </w:rPr>
      </w:pPr>
    </w:p>
    <w:p w14:paraId="73313862" w14:textId="77777777" w:rsidR="005F6AFE" w:rsidRDefault="005F6AFE" w:rsidP="00F757A4">
      <w:pPr>
        <w:rPr>
          <w:rFonts w:ascii="Arial" w:hAnsi="Arial" w:cs="Arial"/>
          <w:sz w:val="22"/>
          <w:szCs w:val="22"/>
        </w:rPr>
      </w:pPr>
      <w:r>
        <w:rPr>
          <w:rFonts w:ascii="Arial" w:hAnsi="Arial" w:cs="Arial"/>
          <w:noProof/>
          <w:sz w:val="22"/>
          <w:szCs w:val="22"/>
        </w:rPr>
        <w:drawing>
          <wp:inline distT="0" distB="0" distL="0" distR="0" wp14:anchorId="76FC854F" wp14:editId="2BB7850A">
            <wp:extent cx="5723255" cy="8085455"/>
            <wp:effectExtent l="0" t="0" r="4445" b="444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23255" cy="8085455"/>
                    </a:xfrm>
                    <a:prstGeom prst="rect">
                      <a:avLst/>
                    </a:prstGeom>
                    <a:noFill/>
                    <a:ln>
                      <a:noFill/>
                    </a:ln>
                  </pic:spPr>
                </pic:pic>
              </a:graphicData>
            </a:graphic>
          </wp:inline>
        </w:drawing>
      </w:r>
    </w:p>
    <w:p w14:paraId="4D64DC50" w14:textId="77777777" w:rsidR="005F6AFE" w:rsidRDefault="005F6AFE" w:rsidP="00F757A4">
      <w:pPr>
        <w:rPr>
          <w:rFonts w:ascii="Arial" w:hAnsi="Arial" w:cs="Arial"/>
          <w:sz w:val="22"/>
          <w:szCs w:val="22"/>
        </w:rPr>
      </w:pPr>
    </w:p>
    <w:p w14:paraId="0472E89E" w14:textId="77777777" w:rsidR="005F6AFE" w:rsidRDefault="005F6AFE" w:rsidP="00F757A4">
      <w:pPr>
        <w:rPr>
          <w:rFonts w:ascii="Arial" w:hAnsi="Arial" w:cs="Arial"/>
          <w:sz w:val="22"/>
          <w:szCs w:val="22"/>
        </w:rPr>
      </w:pPr>
    </w:p>
    <w:p w14:paraId="372CA8D3" w14:textId="77777777" w:rsidR="005F6AFE" w:rsidRDefault="005F6AFE" w:rsidP="00F757A4">
      <w:pPr>
        <w:rPr>
          <w:rFonts w:ascii="Arial" w:hAnsi="Arial" w:cs="Arial"/>
          <w:sz w:val="22"/>
          <w:szCs w:val="22"/>
        </w:rPr>
      </w:pPr>
      <w:r>
        <w:rPr>
          <w:rFonts w:ascii="Arial" w:hAnsi="Arial" w:cs="Arial"/>
          <w:noProof/>
          <w:sz w:val="22"/>
          <w:szCs w:val="22"/>
        </w:rPr>
        <w:drawing>
          <wp:inline distT="0" distB="0" distL="0" distR="0" wp14:anchorId="10E29348" wp14:editId="6B530AD8">
            <wp:extent cx="5723255" cy="8085455"/>
            <wp:effectExtent l="0" t="0" r="4445"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23255" cy="8085455"/>
                    </a:xfrm>
                    <a:prstGeom prst="rect">
                      <a:avLst/>
                    </a:prstGeom>
                    <a:noFill/>
                    <a:ln>
                      <a:noFill/>
                    </a:ln>
                  </pic:spPr>
                </pic:pic>
              </a:graphicData>
            </a:graphic>
          </wp:inline>
        </w:drawing>
      </w:r>
    </w:p>
    <w:p w14:paraId="355A7D04" w14:textId="77777777" w:rsidR="005F6AFE" w:rsidRDefault="005F6AFE" w:rsidP="00F757A4">
      <w:pPr>
        <w:rPr>
          <w:rFonts w:ascii="Arial" w:hAnsi="Arial" w:cs="Arial"/>
          <w:sz w:val="22"/>
          <w:szCs w:val="22"/>
        </w:rPr>
      </w:pPr>
    </w:p>
    <w:p w14:paraId="6305FF0E" w14:textId="77777777" w:rsidR="005F6AFE" w:rsidRDefault="005F6AFE" w:rsidP="00F757A4">
      <w:pPr>
        <w:rPr>
          <w:rFonts w:ascii="Arial" w:hAnsi="Arial" w:cs="Arial"/>
          <w:sz w:val="22"/>
          <w:szCs w:val="22"/>
        </w:rPr>
      </w:pPr>
    </w:p>
    <w:p w14:paraId="1822A604" w14:textId="77777777" w:rsidR="005F6AFE" w:rsidRDefault="005F6AFE" w:rsidP="00F757A4">
      <w:pPr>
        <w:rPr>
          <w:rFonts w:ascii="Arial" w:hAnsi="Arial" w:cs="Arial"/>
          <w:sz w:val="22"/>
          <w:szCs w:val="22"/>
        </w:rPr>
      </w:pPr>
      <w:r>
        <w:rPr>
          <w:rFonts w:ascii="Arial" w:hAnsi="Arial" w:cs="Arial"/>
          <w:noProof/>
          <w:sz w:val="22"/>
          <w:szCs w:val="22"/>
        </w:rPr>
        <w:drawing>
          <wp:inline distT="0" distB="0" distL="0" distR="0" wp14:anchorId="6781E3D6" wp14:editId="371DFE6F">
            <wp:extent cx="5723255" cy="8085455"/>
            <wp:effectExtent l="0" t="0" r="4445"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23255" cy="8085455"/>
                    </a:xfrm>
                    <a:prstGeom prst="rect">
                      <a:avLst/>
                    </a:prstGeom>
                    <a:noFill/>
                    <a:ln>
                      <a:noFill/>
                    </a:ln>
                  </pic:spPr>
                </pic:pic>
              </a:graphicData>
            </a:graphic>
          </wp:inline>
        </w:drawing>
      </w:r>
    </w:p>
    <w:p w14:paraId="4993D3B2" w14:textId="77777777" w:rsidR="005F6AFE" w:rsidRDefault="005F6AFE" w:rsidP="00F757A4">
      <w:pPr>
        <w:rPr>
          <w:rFonts w:ascii="Arial" w:hAnsi="Arial" w:cs="Arial"/>
          <w:sz w:val="22"/>
          <w:szCs w:val="22"/>
        </w:rPr>
      </w:pPr>
    </w:p>
    <w:p w14:paraId="61618E76" w14:textId="77777777" w:rsidR="005F6AFE" w:rsidRDefault="005F6AFE" w:rsidP="00F757A4">
      <w:pPr>
        <w:rPr>
          <w:rFonts w:ascii="Arial" w:hAnsi="Arial" w:cs="Arial"/>
          <w:sz w:val="22"/>
          <w:szCs w:val="22"/>
        </w:rPr>
      </w:pPr>
    </w:p>
    <w:p w14:paraId="5702B575" w14:textId="77777777" w:rsidR="005F6AFE" w:rsidRDefault="005F6AFE" w:rsidP="00F757A4">
      <w:pPr>
        <w:rPr>
          <w:rFonts w:ascii="Arial" w:hAnsi="Arial" w:cs="Arial"/>
          <w:sz w:val="22"/>
          <w:szCs w:val="22"/>
        </w:rPr>
      </w:pPr>
      <w:r>
        <w:rPr>
          <w:rFonts w:ascii="Arial" w:hAnsi="Arial" w:cs="Arial"/>
          <w:noProof/>
          <w:sz w:val="22"/>
          <w:szCs w:val="22"/>
        </w:rPr>
        <w:drawing>
          <wp:inline distT="0" distB="0" distL="0" distR="0" wp14:anchorId="4D270BE9" wp14:editId="3B3EE905">
            <wp:extent cx="5723255" cy="8085455"/>
            <wp:effectExtent l="0" t="0" r="4445" b="444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23255" cy="8085455"/>
                    </a:xfrm>
                    <a:prstGeom prst="rect">
                      <a:avLst/>
                    </a:prstGeom>
                    <a:noFill/>
                    <a:ln>
                      <a:noFill/>
                    </a:ln>
                  </pic:spPr>
                </pic:pic>
              </a:graphicData>
            </a:graphic>
          </wp:inline>
        </w:drawing>
      </w:r>
    </w:p>
    <w:p w14:paraId="5182DF42" w14:textId="77777777" w:rsidR="005F6AFE" w:rsidRDefault="005F6AFE" w:rsidP="00F757A4">
      <w:pPr>
        <w:rPr>
          <w:rFonts w:ascii="Arial" w:hAnsi="Arial" w:cs="Arial"/>
          <w:sz w:val="22"/>
          <w:szCs w:val="22"/>
        </w:rPr>
      </w:pPr>
    </w:p>
    <w:p w14:paraId="50EBD005" w14:textId="77777777" w:rsidR="005F6AFE" w:rsidRDefault="005F6AFE" w:rsidP="00F757A4">
      <w:pPr>
        <w:rPr>
          <w:rFonts w:ascii="Arial" w:hAnsi="Arial" w:cs="Arial"/>
          <w:sz w:val="22"/>
          <w:szCs w:val="22"/>
        </w:rPr>
      </w:pPr>
    </w:p>
    <w:p w14:paraId="70B9EDE2" w14:textId="0CED3B4B" w:rsidR="005F6AFE" w:rsidRPr="005F6AFE" w:rsidRDefault="005F6AFE" w:rsidP="00F757A4">
      <w:pPr>
        <w:rPr>
          <w:rFonts w:ascii="Arial" w:hAnsi="Arial" w:cs="Arial"/>
          <w:sz w:val="22"/>
          <w:szCs w:val="22"/>
        </w:rPr>
      </w:pPr>
      <w:r>
        <w:rPr>
          <w:rFonts w:ascii="Arial" w:hAnsi="Arial" w:cs="Arial"/>
          <w:noProof/>
          <w:sz w:val="22"/>
          <w:szCs w:val="22"/>
        </w:rPr>
        <w:drawing>
          <wp:inline distT="0" distB="0" distL="0" distR="0" wp14:anchorId="47C9BEF9" wp14:editId="0F355AE8">
            <wp:extent cx="5723255" cy="8085455"/>
            <wp:effectExtent l="0" t="0" r="4445" b="444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23255" cy="8085455"/>
                    </a:xfrm>
                    <a:prstGeom prst="rect">
                      <a:avLst/>
                    </a:prstGeom>
                    <a:noFill/>
                    <a:ln>
                      <a:noFill/>
                    </a:ln>
                  </pic:spPr>
                </pic:pic>
              </a:graphicData>
            </a:graphic>
          </wp:inline>
        </w:drawing>
      </w:r>
      <w:r w:rsidRPr="005F6AFE">
        <w:rPr>
          <w:rFonts w:ascii="Arial" w:hAnsi="Arial" w:cs="Arial"/>
          <w:sz w:val="22"/>
          <w:szCs w:val="22"/>
        </w:rPr>
        <w:br w:type="page"/>
      </w:r>
    </w:p>
    <w:p w14:paraId="3C0803A2" w14:textId="77777777" w:rsidR="00B6652E" w:rsidRPr="00B6652E" w:rsidRDefault="00B6652E" w:rsidP="00B6652E">
      <w:pPr>
        <w:pStyle w:val="Heading1"/>
        <w:rPr>
          <w:rFonts w:ascii="Arial" w:hAnsi="Arial" w:cs="Arial"/>
          <w:b/>
          <w:bCs/>
          <w:color w:val="auto"/>
          <w:sz w:val="22"/>
          <w:szCs w:val="22"/>
        </w:rPr>
      </w:pPr>
      <w:bookmarkStart w:id="420" w:name="_Toc60696942"/>
      <w:r w:rsidRPr="00B6652E">
        <w:rPr>
          <w:rFonts w:ascii="Arial" w:hAnsi="Arial" w:cs="Arial"/>
          <w:b/>
          <w:bCs/>
          <w:color w:val="auto"/>
          <w:sz w:val="22"/>
          <w:szCs w:val="22"/>
        </w:rPr>
        <w:t>Appendix 3 – Ethics Form</w:t>
      </w:r>
      <w:bookmarkEnd w:id="420"/>
    </w:p>
    <w:p w14:paraId="43445A37" w14:textId="77777777" w:rsidR="00B6652E" w:rsidRDefault="00B6652E" w:rsidP="00316F5C"/>
    <w:p w14:paraId="7E5D653A" w14:textId="77777777" w:rsidR="00B6652E" w:rsidRDefault="00B6652E" w:rsidP="00316F5C">
      <w:r>
        <w:t xml:space="preserve">                                                                                                                                                                                                                                                                                                                                                                                                                                                                                                                                                                                                                                                                                                                                                                                                                                                                                                                                                                                                                                                                                                                                                                                                                                                                                                                                                                                                                                                      </w:t>
      </w:r>
      <w:r>
        <w:rPr>
          <w:noProof/>
        </w:rPr>
        <w:drawing>
          <wp:inline distT="0" distB="0" distL="0" distR="0" wp14:anchorId="5C8FC67A" wp14:editId="12BE0F57">
            <wp:extent cx="2579081" cy="629296"/>
            <wp:effectExtent l="0" t="0" r="0" b="0"/>
            <wp:docPr id="45" name="image01.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45" name="image01.png" descr="Text&#10;&#10;Description automatically generated"/>
                    <pic:cNvPicPr preferRelativeResize="0"/>
                  </pic:nvPicPr>
                  <pic:blipFill>
                    <a:blip r:embed="rId70" cstate="print"/>
                    <a:srcRect/>
                    <a:stretch>
                      <a:fillRect/>
                    </a:stretch>
                  </pic:blipFill>
                  <pic:spPr>
                    <a:xfrm>
                      <a:off x="0" y="0"/>
                      <a:ext cx="2579081" cy="629296"/>
                    </a:xfrm>
                    <a:prstGeom prst="rect">
                      <a:avLst/>
                    </a:prstGeom>
                    <a:ln/>
                  </pic:spPr>
                </pic:pic>
              </a:graphicData>
            </a:graphic>
          </wp:inline>
        </w:drawing>
      </w:r>
    </w:p>
    <w:p w14:paraId="60015BD4" w14:textId="77777777" w:rsidR="00B6652E" w:rsidRDefault="00B6652E" w:rsidP="00316F5C"/>
    <w:p w14:paraId="2F2CB44D" w14:textId="77777777" w:rsidR="00B6652E" w:rsidRDefault="00B6652E" w:rsidP="00316F5C">
      <w:r>
        <w:rPr>
          <w:b/>
          <w:sz w:val="28"/>
          <w:szCs w:val="28"/>
        </w:rPr>
        <w:t xml:space="preserve">Department of Theatre, Film and Television </w:t>
      </w:r>
    </w:p>
    <w:p w14:paraId="610DB11B" w14:textId="77777777" w:rsidR="00B6652E" w:rsidRDefault="00B6652E" w:rsidP="00316F5C">
      <w:r>
        <w:rPr>
          <w:b/>
          <w:sz w:val="28"/>
          <w:szCs w:val="28"/>
        </w:rPr>
        <w:t>Ethics Committee</w:t>
      </w:r>
    </w:p>
    <w:p w14:paraId="65504F6B" w14:textId="77777777" w:rsidR="00B6652E" w:rsidRDefault="00B6652E" w:rsidP="00316F5C"/>
    <w:p w14:paraId="5503AA50" w14:textId="77777777" w:rsidR="00B6652E" w:rsidRDefault="00B6652E" w:rsidP="00316F5C">
      <w:pPr>
        <w:rPr>
          <w:b/>
          <w:sz w:val="28"/>
          <w:szCs w:val="28"/>
        </w:rPr>
      </w:pPr>
      <w:r>
        <w:rPr>
          <w:b/>
          <w:sz w:val="28"/>
          <w:szCs w:val="28"/>
        </w:rPr>
        <w:t>RESEARCH ETHICS CHECKLIST</w:t>
      </w:r>
    </w:p>
    <w:p w14:paraId="08A9B53A" w14:textId="77777777" w:rsidR="00B6652E" w:rsidRDefault="00B6652E" w:rsidP="00316F5C"/>
    <w:p w14:paraId="719A36B4" w14:textId="77777777" w:rsidR="00B6652E" w:rsidRDefault="00B6652E" w:rsidP="00316F5C"/>
    <w:p w14:paraId="44317FEA" w14:textId="77777777" w:rsidR="00B6652E" w:rsidRDefault="00B6652E" w:rsidP="00316F5C"/>
    <w:p w14:paraId="3A051CD5" w14:textId="77777777" w:rsidR="00B6652E" w:rsidRDefault="00B6652E" w:rsidP="00316F5C">
      <w:r>
        <w:t xml:space="preserve">This checklist is to be used </w:t>
      </w:r>
      <w:r w:rsidRPr="00055103">
        <w:rPr>
          <w:b/>
        </w:rPr>
        <w:t>ONLY</w:t>
      </w:r>
      <w:r>
        <w:rPr>
          <w:i/>
        </w:rPr>
        <w:t xml:space="preserve"> </w:t>
      </w:r>
      <w:r>
        <w:t>for research by TFTV staff and research students where the work can be considered low-risk from an ethical perspective.</w:t>
      </w:r>
    </w:p>
    <w:p w14:paraId="712FF5A3" w14:textId="77777777" w:rsidR="00B6652E" w:rsidRDefault="00B6652E" w:rsidP="00316F5C"/>
    <w:p w14:paraId="57EF5B62" w14:textId="77777777" w:rsidR="00B6652E" w:rsidRDefault="00B6652E" w:rsidP="00316F5C"/>
    <w:p w14:paraId="1491B178" w14:textId="77777777" w:rsidR="00B6652E" w:rsidRPr="002E26B0" w:rsidRDefault="00B6652E" w:rsidP="00316F5C">
      <w:pPr>
        <w:rPr>
          <w:color w:val="000000" w:themeColor="text1"/>
        </w:rPr>
      </w:pPr>
      <w:r w:rsidRPr="002E26B0">
        <w:rPr>
          <w:color w:val="000000" w:themeColor="text1"/>
        </w:rPr>
        <w:t xml:space="preserve">Completed </w:t>
      </w:r>
      <w:r>
        <w:rPr>
          <w:color w:val="000000" w:themeColor="text1"/>
        </w:rPr>
        <w:t>Research</w:t>
      </w:r>
      <w:r w:rsidRPr="002E26B0">
        <w:rPr>
          <w:color w:val="000000" w:themeColor="text1"/>
        </w:rPr>
        <w:t xml:space="preserve"> Ethics Checklists should be submitted to the TFTV Ethics Committee for review, by email to </w:t>
      </w:r>
      <w:hyperlink r:id="rId71" w:history="1">
        <w:r w:rsidRPr="00267515">
          <w:rPr>
            <w:rStyle w:val="Hyperlink"/>
          </w:rPr>
          <w:t>tftv-ethics@york.ac.uk</w:t>
        </w:r>
      </w:hyperlink>
      <w:r w:rsidRPr="002E26B0">
        <w:rPr>
          <w:color w:val="000000" w:themeColor="text1"/>
        </w:rPr>
        <w:t xml:space="preserve"> at least </w:t>
      </w:r>
      <w:r>
        <w:rPr>
          <w:color w:val="000000" w:themeColor="text1"/>
        </w:rPr>
        <w:t>TWO</w:t>
      </w:r>
      <w:r w:rsidRPr="002E26B0">
        <w:rPr>
          <w:color w:val="000000" w:themeColor="text1"/>
        </w:rPr>
        <w:t xml:space="preserve"> WEEKS before the commencement of the </w:t>
      </w:r>
      <w:r>
        <w:rPr>
          <w:color w:val="000000" w:themeColor="text1"/>
        </w:rPr>
        <w:t>research</w:t>
      </w:r>
      <w:r w:rsidRPr="002E26B0">
        <w:rPr>
          <w:color w:val="000000" w:themeColor="text1"/>
        </w:rPr>
        <w:t xml:space="preserve"> work for which ethics clearance is being </w:t>
      </w:r>
      <w:r>
        <w:rPr>
          <w:color w:val="000000" w:themeColor="text1"/>
        </w:rPr>
        <w:t>sought, unless an alternative deadline has been agreed, in advance, in writing with the TFTV Ethics Chair</w:t>
      </w:r>
      <w:r w:rsidRPr="002E26B0">
        <w:rPr>
          <w:color w:val="000000" w:themeColor="text1"/>
        </w:rPr>
        <w:t xml:space="preserve">. </w:t>
      </w:r>
    </w:p>
    <w:p w14:paraId="34520D87" w14:textId="77777777" w:rsidR="00B6652E" w:rsidRDefault="00B6652E" w:rsidP="00316F5C">
      <w:pPr>
        <w:rPr>
          <w:b/>
        </w:rPr>
      </w:pPr>
    </w:p>
    <w:p w14:paraId="4ADDD214" w14:textId="77777777" w:rsidR="00B6652E" w:rsidRDefault="00B6652E" w:rsidP="00316F5C">
      <w:pPr>
        <w:rPr>
          <w:b/>
        </w:rPr>
      </w:pPr>
    </w:p>
    <w:p w14:paraId="3AD12188" w14:textId="77777777" w:rsidR="00B6652E" w:rsidRDefault="00B6652E" w:rsidP="00316F5C">
      <w:r>
        <w:rPr>
          <w:b/>
        </w:rPr>
        <w:t xml:space="preserve">All research student applications MUST be first discussed, reviewed and approved by their supervisor prior to their submission. Student applications should also copy their supervisor on the email submission. </w:t>
      </w:r>
    </w:p>
    <w:p w14:paraId="04003733" w14:textId="77777777" w:rsidR="00B6652E" w:rsidRDefault="00B6652E" w:rsidP="00316F5C">
      <w:pPr>
        <w:rPr>
          <w:b/>
        </w:rPr>
      </w:pPr>
    </w:p>
    <w:p w14:paraId="17525C5F" w14:textId="77777777" w:rsidR="00B6652E" w:rsidRDefault="00B6652E" w:rsidP="00316F5C"/>
    <w:p w14:paraId="4DAE6EDE" w14:textId="77777777" w:rsidR="00B6652E" w:rsidRDefault="00B6652E" w:rsidP="00316F5C">
      <w:pPr>
        <w:rPr>
          <w:b/>
        </w:rPr>
      </w:pPr>
      <w:r>
        <w:rPr>
          <w:b/>
        </w:rPr>
        <w:t xml:space="preserve">Before completing this form, please consult the TFTV Research Ethics Guidelines, available on the TFTV Ethics VLE site and Research Ethics web pages. </w:t>
      </w:r>
    </w:p>
    <w:p w14:paraId="37E029FE" w14:textId="77777777" w:rsidR="00B6652E" w:rsidRDefault="00B6652E" w:rsidP="00316F5C"/>
    <w:p w14:paraId="2DB7CBF8" w14:textId="77777777" w:rsidR="00B6652E" w:rsidRPr="009D3D06" w:rsidRDefault="00B6652E" w:rsidP="00316F5C">
      <w:r>
        <w:rPr>
          <w:b/>
        </w:rPr>
        <w:br w:type="page"/>
      </w:r>
    </w:p>
    <w:p w14:paraId="7F18A2A3" w14:textId="77777777" w:rsidR="00B6652E" w:rsidRDefault="00B6652E" w:rsidP="00316F5C">
      <w:r w:rsidRPr="00E34A1C">
        <w:rPr>
          <w:b/>
        </w:rPr>
        <w:t xml:space="preserve">SECTION 1: APPLICANT AND PROJECT DETAILS </w:t>
      </w:r>
    </w:p>
    <w:p w14:paraId="6F24343C" w14:textId="77777777" w:rsidR="00B6652E" w:rsidRDefault="00B6652E" w:rsidP="00316F5C"/>
    <w:p w14:paraId="5AF4C6B9" w14:textId="77777777" w:rsidR="00B6652E" w:rsidRDefault="00B6652E" w:rsidP="00316F5C"/>
    <w:tbl>
      <w:tblPr>
        <w:tblW w:w="904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74"/>
        <w:gridCol w:w="5370"/>
      </w:tblGrid>
      <w:tr w:rsidR="00B6652E" w:rsidRPr="00E34A1C" w14:paraId="714A05D5" w14:textId="77777777" w:rsidTr="00D92B48">
        <w:trPr>
          <w:cantSplit/>
          <w:tblHeader/>
          <w:jc w:val="center"/>
        </w:trPr>
        <w:tc>
          <w:tcPr>
            <w:tcW w:w="9044" w:type="dxa"/>
            <w:gridSpan w:val="2"/>
            <w:tcBorders>
              <w:top w:val="single" w:sz="18" w:space="0" w:color="auto"/>
              <w:left w:val="single" w:sz="18" w:space="0" w:color="auto"/>
              <w:right w:val="single" w:sz="18" w:space="0" w:color="auto"/>
            </w:tcBorders>
          </w:tcPr>
          <w:p w14:paraId="7B789AD1" w14:textId="77777777" w:rsidR="00B6652E" w:rsidRDefault="00B6652E" w:rsidP="00316F5C">
            <w:pPr>
              <w:rPr>
                <w:b/>
              </w:rPr>
            </w:pPr>
            <w:r w:rsidRPr="00E34A1C">
              <w:rPr>
                <w:b/>
              </w:rPr>
              <w:t>Box 1A: Applicant Details</w:t>
            </w:r>
          </w:p>
          <w:p w14:paraId="5CD84E8B" w14:textId="77777777" w:rsidR="00B6652E" w:rsidRPr="00657B6D" w:rsidRDefault="00B6652E" w:rsidP="00316F5C">
            <w:pPr>
              <w:rPr>
                <w:b/>
              </w:rPr>
            </w:pPr>
            <w:r>
              <w:rPr>
                <w:b/>
                <w:sz w:val="20"/>
              </w:rPr>
              <w:t>ALL</w:t>
            </w:r>
            <w:r w:rsidRPr="002231E4">
              <w:rPr>
                <w:sz w:val="20"/>
              </w:rPr>
              <w:t xml:space="preserve"> applicants must complete this box</w:t>
            </w:r>
            <w:r>
              <w:rPr>
                <w:sz w:val="20"/>
              </w:rPr>
              <w:t>.</w:t>
            </w:r>
          </w:p>
        </w:tc>
      </w:tr>
      <w:tr w:rsidR="00B6652E" w:rsidRPr="00E34A1C" w14:paraId="3CE08514" w14:textId="77777777" w:rsidTr="00D92B48">
        <w:tblPrEx>
          <w:tblBorders>
            <w:top w:val="none" w:sz="0" w:space="0" w:color="auto"/>
          </w:tblBorders>
        </w:tblPrEx>
        <w:trPr>
          <w:jc w:val="center"/>
        </w:trPr>
        <w:tc>
          <w:tcPr>
            <w:tcW w:w="3674" w:type="dxa"/>
            <w:tcBorders>
              <w:left w:val="single" w:sz="18" w:space="0" w:color="auto"/>
              <w:bottom w:val="single" w:sz="4" w:space="0" w:color="000000"/>
            </w:tcBorders>
          </w:tcPr>
          <w:p w14:paraId="3FCEA654" w14:textId="77777777" w:rsidR="00B6652E" w:rsidRPr="00E34A1C" w:rsidRDefault="00B6652E" w:rsidP="00316F5C">
            <w:pPr>
              <w:rPr>
                <w:color w:val="000000" w:themeColor="text1"/>
              </w:rPr>
            </w:pPr>
            <w:r w:rsidRPr="00E34A1C">
              <w:t>Applicant Name</w:t>
            </w:r>
          </w:p>
        </w:tc>
        <w:tc>
          <w:tcPr>
            <w:tcW w:w="5370" w:type="dxa"/>
            <w:tcBorders>
              <w:bottom w:val="single" w:sz="4" w:space="0" w:color="000000"/>
              <w:right w:val="single" w:sz="18" w:space="0" w:color="auto"/>
            </w:tcBorders>
            <w:vAlign w:val="center"/>
          </w:tcPr>
          <w:p w14:paraId="75CFB85C" w14:textId="77777777" w:rsidR="00B6652E" w:rsidRPr="00E34A1C" w:rsidRDefault="00B6652E" w:rsidP="00316F5C">
            <w:r>
              <w:t>Jamie Donnelly</w:t>
            </w:r>
          </w:p>
        </w:tc>
      </w:tr>
      <w:tr w:rsidR="00B6652E" w:rsidRPr="00E34A1C" w14:paraId="2FAEDA41" w14:textId="77777777" w:rsidTr="00D92B48">
        <w:tblPrEx>
          <w:tblBorders>
            <w:top w:val="none" w:sz="0" w:space="0" w:color="auto"/>
          </w:tblBorders>
        </w:tblPrEx>
        <w:trPr>
          <w:jc w:val="center"/>
        </w:trPr>
        <w:tc>
          <w:tcPr>
            <w:tcW w:w="3674" w:type="dxa"/>
            <w:tcBorders>
              <w:top w:val="single" w:sz="4" w:space="0" w:color="000000"/>
              <w:left w:val="single" w:sz="18" w:space="0" w:color="auto"/>
              <w:bottom w:val="single" w:sz="4" w:space="0" w:color="000000"/>
            </w:tcBorders>
          </w:tcPr>
          <w:p w14:paraId="0C5E1A39" w14:textId="77777777" w:rsidR="00B6652E" w:rsidRPr="00E34A1C" w:rsidRDefault="00B6652E" w:rsidP="00316F5C">
            <w:pPr>
              <w:rPr>
                <w:color w:val="000000" w:themeColor="text1"/>
              </w:rPr>
            </w:pPr>
            <w:r w:rsidRPr="00E34A1C">
              <w:t>E-mail address</w:t>
            </w:r>
          </w:p>
        </w:tc>
        <w:tc>
          <w:tcPr>
            <w:tcW w:w="5370" w:type="dxa"/>
            <w:tcBorders>
              <w:top w:val="single" w:sz="4" w:space="0" w:color="000000"/>
              <w:bottom w:val="single" w:sz="4" w:space="0" w:color="000000"/>
              <w:right w:val="single" w:sz="18" w:space="0" w:color="auto"/>
            </w:tcBorders>
            <w:vAlign w:val="center"/>
          </w:tcPr>
          <w:p w14:paraId="1120BAE7" w14:textId="77777777" w:rsidR="00B6652E" w:rsidRPr="00E34A1C" w:rsidRDefault="000E705D" w:rsidP="00316F5C">
            <w:hyperlink r:id="rId72" w:history="1">
              <w:r w:rsidR="00B6652E" w:rsidRPr="005F1DF5">
                <w:rPr>
                  <w:rStyle w:val="Hyperlink"/>
                </w:rPr>
                <w:t>Jd1584@york.ac.uk</w:t>
              </w:r>
            </w:hyperlink>
          </w:p>
        </w:tc>
      </w:tr>
      <w:tr w:rsidR="00B6652E" w:rsidRPr="00E34A1C" w14:paraId="7C1F5BD5" w14:textId="77777777" w:rsidTr="00D92B48">
        <w:tblPrEx>
          <w:tblBorders>
            <w:top w:val="none" w:sz="0" w:space="0" w:color="auto"/>
          </w:tblBorders>
        </w:tblPrEx>
        <w:trPr>
          <w:jc w:val="center"/>
        </w:trPr>
        <w:tc>
          <w:tcPr>
            <w:tcW w:w="3674" w:type="dxa"/>
            <w:tcBorders>
              <w:top w:val="single" w:sz="4" w:space="0" w:color="000000"/>
              <w:left w:val="single" w:sz="18" w:space="0" w:color="auto"/>
              <w:bottom w:val="single" w:sz="18" w:space="0" w:color="auto"/>
            </w:tcBorders>
          </w:tcPr>
          <w:p w14:paraId="61F7BB24" w14:textId="77777777" w:rsidR="00B6652E" w:rsidRPr="00E34A1C" w:rsidRDefault="00B6652E" w:rsidP="00316F5C">
            <w:r>
              <w:t>TFTV Staff or TFTV Student</w:t>
            </w:r>
          </w:p>
        </w:tc>
        <w:tc>
          <w:tcPr>
            <w:tcW w:w="5370" w:type="dxa"/>
            <w:tcBorders>
              <w:top w:val="single" w:sz="4" w:space="0" w:color="000000"/>
              <w:bottom w:val="single" w:sz="18" w:space="0" w:color="auto"/>
              <w:right w:val="single" w:sz="18" w:space="0" w:color="auto"/>
            </w:tcBorders>
            <w:vAlign w:val="center"/>
          </w:tcPr>
          <w:p w14:paraId="77D33183" w14:textId="77777777" w:rsidR="00B6652E" w:rsidRPr="00E34A1C" w:rsidRDefault="00B6652E" w:rsidP="00316F5C">
            <w:r>
              <w:t>TFTV Student</w:t>
            </w:r>
          </w:p>
        </w:tc>
      </w:tr>
    </w:tbl>
    <w:p w14:paraId="5A12F449" w14:textId="77777777" w:rsidR="00B6652E" w:rsidRDefault="00B6652E" w:rsidP="00316F5C">
      <w:pPr>
        <w:rPr>
          <w:b/>
        </w:rPr>
      </w:pPr>
    </w:p>
    <w:p w14:paraId="243282BE" w14:textId="77777777" w:rsidR="00B6652E" w:rsidRDefault="00B6652E" w:rsidP="00316F5C">
      <w:pPr>
        <w:rPr>
          <w:b/>
        </w:rPr>
      </w:pPr>
    </w:p>
    <w:tbl>
      <w:tblPr>
        <w:tblW w:w="9044" w:type="dxa"/>
        <w:jc w:val="center"/>
        <w:tblBorders>
          <w:top w:val="single" w:sz="18" w:space="0" w:color="auto"/>
          <w:left w:val="single" w:sz="18" w:space="0" w:color="auto"/>
          <w:bottom w:val="single" w:sz="18" w:space="0" w:color="auto"/>
          <w:right w:val="single" w:sz="18" w:space="0" w:color="auto"/>
          <w:insideH w:val="single" w:sz="4" w:space="0" w:color="000000"/>
          <w:insideV w:val="single" w:sz="4" w:space="0" w:color="000000"/>
        </w:tblBorders>
        <w:tblLayout w:type="fixed"/>
        <w:tblLook w:val="0400" w:firstRow="0" w:lastRow="0" w:firstColumn="0" w:lastColumn="0" w:noHBand="0" w:noVBand="1"/>
      </w:tblPr>
      <w:tblGrid>
        <w:gridCol w:w="3674"/>
        <w:gridCol w:w="5370"/>
      </w:tblGrid>
      <w:tr w:rsidR="00B6652E" w:rsidRPr="00E34A1C" w14:paraId="384A7A8D" w14:textId="77777777" w:rsidTr="00D92B48">
        <w:trPr>
          <w:cantSplit/>
          <w:tblHeader/>
          <w:jc w:val="center"/>
        </w:trPr>
        <w:tc>
          <w:tcPr>
            <w:tcW w:w="9044" w:type="dxa"/>
            <w:gridSpan w:val="2"/>
          </w:tcPr>
          <w:p w14:paraId="40CE6DEB" w14:textId="77777777" w:rsidR="00B6652E" w:rsidRDefault="00B6652E" w:rsidP="00316F5C">
            <w:pPr>
              <w:rPr>
                <w:b/>
              </w:rPr>
            </w:pPr>
            <w:r>
              <w:rPr>
                <w:b/>
              </w:rPr>
              <w:t>Box 1B: Programme Details</w:t>
            </w:r>
          </w:p>
          <w:p w14:paraId="4A5BA15E" w14:textId="77777777" w:rsidR="00B6652E" w:rsidRPr="0081643B" w:rsidRDefault="00B6652E" w:rsidP="00316F5C">
            <w:r w:rsidRPr="00657B6D">
              <w:rPr>
                <w:b/>
                <w:sz w:val="20"/>
              </w:rPr>
              <w:t>STUDENT</w:t>
            </w:r>
            <w:r>
              <w:rPr>
                <w:sz w:val="20"/>
              </w:rPr>
              <w:t xml:space="preserve"> </w:t>
            </w:r>
            <w:r w:rsidRPr="002231E4">
              <w:rPr>
                <w:sz w:val="20"/>
              </w:rPr>
              <w:t>applicants must complete this box</w:t>
            </w:r>
            <w:r>
              <w:rPr>
                <w:sz w:val="20"/>
              </w:rPr>
              <w:t>.</w:t>
            </w:r>
          </w:p>
        </w:tc>
      </w:tr>
      <w:tr w:rsidR="00B6652E" w:rsidRPr="00E34A1C" w14:paraId="1A42B93F" w14:textId="77777777" w:rsidTr="00D92B48">
        <w:trPr>
          <w:jc w:val="center"/>
        </w:trPr>
        <w:tc>
          <w:tcPr>
            <w:tcW w:w="3674" w:type="dxa"/>
          </w:tcPr>
          <w:p w14:paraId="1C4C402D" w14:textId="77777777" w:rsidR="00B6652E" w:rsidRPr="00E34A1C" w:rsidRDefault="00B6652E" w:rsidP="00316F5C">
            <w:pPr>
              <w:rPr>
                <w:color w:val="000000" w:themeColor="text1"/>
              </w:rPr>
            </w:pPr>
            <w:r>
              <w:t>Degree Programme of Study</w:t>
            </w:r>
          </w:p>
        </w:tc>
        <w:tc>
          <w:tcPr>
            <w:tcW w:w="5370" w:type="dxa"/>
            <w:vAlign w:val="center"/>
          </w:tcPr>
          <w:p w14:paraId="3446C6BB" w14:textId="77777777" w:rsidR="00B6652E" w:rsidRPr="00E34A1C" w:rsidRDefault="00B6652E" w:rsidP="00316F5C">
            <w:r>
              <w:t>MA RES Interactive Media</w:t>
            </w:r>
          </w:p>
        </w:tc>
      </w:tr>
      <w:tr w:rsidR="00B6652E" w:rsidRPr="00E34A1C" w14:paraId="0542743F" w14:textId="77777777" w:rsidTr="00D92B48">
        <w:trPr>
          <w:jc w:val="center"/>
        </w:trPr>
        <w:tc>
          <w:tcPr>
            <w:tcW w:w="3674" w:type="dxa"/>
          </w:tcPr>
          <w:p w14:paraId="0CC95A0A" w14:textId="77777777" w:rsidR="00B6652E" w:rsidRPr="00E34A1C" w:rsidRDefault="00B6652E" w:rsidP="00316F5C">
            <w:pPr>
              <w:rPr>
                <w:color w:val="000000" w:themeColor="text1"/>
              </w:rPr>
            </w:pPr>
            <w:r>
              <w:t>Supervisor name(s) and Email address(es)</w:t>
            </w:r>
          </w:p>
        </w:tc>
        <w:tc>
          <w:tcPr>
            <w:tcW w:w="5370" w:type="dxa"/>
            <w:vAlign w:val="center"/>
          </w:tcPr>
          <w:p w14:paraId="238FF54C" w14:textId="77777777" w:rsidR="00B6652E" w:rsidRDefault="00B6652E" w:rsidP="00316F5C">
            <w:r>
              <w:t>Dr Mariana Lopez</w:t>
            </w:r>
          </w:p>
          <w:p w14:paraId="64C218E8" w14:textId="77777777" w:rsidR="00B6652E" w:rsidRPr="00E34A1C" w:rsidRDefault="000E705D" w:rsidP="00316F5C">
            <w:hyperlink r:id="rId73" w:history="1">
              <w:r w:rsidR="00B6652E" w:rsidRPr="005F1DF5">
                <w:rPr>
                  <w:rStyle w:val="Hyperlink"/>
                </w:rPr>
                <w:t>mariana.lopez@york.ac.uk</w:t>
              </w:r>
            </w:hyperlink>
          </w:p>
        </w:tc>
      </w:tr>
    </w:tbl>
    <w:p w14:paraId="617240F1" w14:textId="77777777" w:rsidR="00B6652E" w:rsidRPr="00E34A1C" w:rsidRDefault="00B6652E" w:rsidP="00316F5C">
      <w:pPr>
        <w:rPr>
          <w:b/>
        </w:rPr>
      </w:pPr>
    </w:p>
    <w:p w14:paraId="77325642" w14:textId="77777777" w:rsidR="00B6652E" w:rsidRPr="00E34A1C" w:rsidRDefault="00B6652E" w:rsidP="00316F5C"/>
    <w:tbl>
      <w:tblPr>
        <w:tblW w:w="9044" w:type="dxa"/>
        <w:jc w:val="center"/>
        <w:tblBorders>
          <w:top w:val="single" w:sz="18" w:space="0" w:color="auto"/>
          <w:left w:val="single" w:sz="18" w:space="0" w:color="auto"/>
          <w:bottom w:val="single" w:sz="18" w:space="0" w:color="auto"/>
          <w:right w:val="single" w:sz="18" w:space="0" w:color="auto"/>
          <w:insideH w:val="single" w:sz="4" w:space="0" w:color="000000"/>
          <w:insideV w:val="single" w:sz="4" w:space="0" w:color="000000"/>
        </w:tblBorders>
        <w:tblLayout w:type="fixed"/>
        <w:tblLook w:val="0400" w:firstRow="0" w:lastRow="0" w:firstColumn="0" w:lastColumn="0" w:noHBand="0" w:noVBand="1"/>
      </w:tblPr>
      <w:tblGrid>
        <w:gridCol w:w="3674"/>
        <w:gridCol w:w="5370"/>
      </w:tblGrid>
      <w:tr w:rsidR="00B6652E" w:rsidRPr="00E34A1C" w14:paraId="0BB143D7" w14:textId="77777777" w:rsidTr="00D92B48">
        <w:trPr>
          <w:cantSplit/>
          <w:tblHeader/>
          <w:jc w:val="center"/>
        </w:trPr>
        <w:tc>
          <w:tcPr>
            <w:tcW w:w="9044" w:type="dxa"/>
            <w:gridSpan w:val="2"/>
          </w:tcPr>
          <w:p w14:paraId="612413B7" w14:textId="77777777" w:rsidR="00B6652E" w:rsidRDefault="00B6652E" w:rsidP="00316F5C">
            <w:pPr>
              <w:rPr>
                <w:b/>
              </w:rPr>
            </w:pPr>
            <w:r>
              <w:rPr>
                <w:b/>
              </w:rPr>
              <w:t>Box 1C: Research Details</w:t>
            </w:r>
          </w:p>
          <w:p w14:paraId="4015497E" w14:textId="77777777" w:rsidR="00B6652E" w:rsidRPr="0081643B" w:rsidRDefault="00B6652E" w:rsidP="00316F5C">
            <w:r>
              <w:rPr>
                <w:b/>
                <w:sz w:val="20"/>
              </w:rPr>
              <w:t>ALL</w:t>
            </w:r>
            <w:r>
              <w:rPr>
                <w:sz w:val="20"/>
              </w:rPr>
              <w:t xml:space="preserve"> </w:t>
            </w:r>
            <w:r w:rsidRPr="002231E4">
              <w:rPr>
                <w:sz w:val="20"/>
              </w:rPr>
              <w:t>applicants must complete this box</w:t>
            </w:r>
            <w:r>
              <w:rPr>
                <w:sz w:val="20"/>
              </w:rPr>
              <w:t>.</w:t>
            </w:r>
          </w:p>
        </w:tc>
      </w:tr>
      <w:tr w:rsidR="00B6652E" w:rsidRPr="00E34A1C" w14:paraId="36569F63" w14:textId="77777777" w:rsidTr="00D92B48">
        <w:trPr>
          <w:jc w:val="center"/>
        </w:trPr>
        <w:tc>
          <w:tcPr>
            <w:tcW w:w="3674" w:type="dxa"/>
          </w:tcPr>
          <w:p w14:paraId="2A843326" w14:textId="77777777" w:rsidR="00B6652E" w:rsidRPr="00E34A1C" w:rsidRDefault="00B6652E" w:rsidP="00316F5C">
            <w:pPr>
              <w:rPr>
                <w:color w:val="000000" w:themeColor="text1"/>
              </w:rPr>
            </w:pPr>
            <w:r>
              <w:t>Research Project Title</w:t>
            </w:r>
          </w:p>
        </w:tc>
        <w:tc>
          <w:tcPr>
            <w:tcW w:w="5370" w:type="dxa"/>
            <w:vAlign w:val="center"/>
          </w:tcPr>
          <w:p w14:paraId="2CAAFA72" w14:textId="77777777" w:rsidR="00B6652E" w:rsidRPr="004A6D2E" w:rsidRDefault="00B6652E" w:rsidP="00316F5C">
            <w:r w:rsidRPr="004A6D2E">
              <w:rPr>
                <w:bCs/>
              </w:rPr>
              <w:t>What Can Be Done Short-Term To Promote A More Inclusive Environment For Women and Non-Binary Sound and Music Technology Students?</w:t>
            </w:r>
          </w:p>
        </w:tc>
      </w:tr>
      <w:tr w:rsidR="00B6652E" w:rsidRPr="00E34A1C" w14:paraId="2EAF2E38" w14:textId="77777777" w:rsidTr="00D92B48">
        <w:trPr>
          <w:jc w:val="center"/>
        </w:trPr>
        <w:tc>
          <w:tcPr>
            <w:tcW w:w="3674" w:type="dxa"/>
          </w:tcPr>
          <w:p w14:paraId="342D66BE" w14:textId="77777777" w:rsidR="00B6652E" w:rsidRPr="00E34A1C" w:rsidRDefault="00B6652E" w:rsidP="00316F5C">
            <w:pPr>
              <w:rPr>
                <w:color w:val="000000" w:themeColor="text1"/>
              </w:rPr>
            </w:pPr>
            <w:r>
              <w:t>Project Start Date</w:t>
            </w:r>
          </w:p>
        </w:tc>
        <w:tc>
          <w:tcPr>
            <w:tcW w:w="5370" w:type="dxa"/>
            <w:vAlign w:val="center"/>
          </w:tcPr>
          <w:p w14:paraId="4CCB4F54" w14:textId="77777777" w:rsidR="00B6652E" w:rsidRPr="00E34A1C" w:rsidRDefault="00B6652E" w:rsidP="00316F5C">
            <w:r>
              <w:t>September 2018</w:t>
            </w:r>
          </w:p>
        </w:tc>
      </w:tr>
      <w:tr w:rsidR="00B6652E" w:rsidRPr="00E34A1C" w14:paraId="597271C7" w14:textId="77777777" w:rsidTr="00D92B48">
        <w:trPr>
          <w:jc w:val="center"/>
        </w:trPr>
        <w:tc>
          <w:tcPr>
            <w:tcW w:w="3674" w:type="dxa"/>
          </w:tcPr>
          <w:p w14:paraId="118CF8FB" w14:textId="77777777" w:rsidR="00B6652E" w:rsidRPr="00E34A1C" w:rsidRDefault="00B6652E" w:rsidP="00316F5C">
            <w:pPr>
              <w:rPr>
                <w:color w:val="000000" w:themeColor="text1"/>
              </w:rPr>
            </w:pPr>
            <w:r>
              <w:t xml:space="preserve">Project Duration </w:t>
            </w:r>
          </w:p>
        </w:tc>
        <w:tc>
          <w:tcPr>
            <w:tcW w:w="5370" w:type="dxa"/>
            <w:vAlign w:val="center"/>
          </w:tcPr>
          <w:p w14:paraId="68387878" w14:textId="77777777" w:rsidR="00B6652E" w:rsidRPr="00E34A1C" w:rsidRDefault="00B6652E" w:rsidP="00316F5C">
            <w:r>
              <w:t>2 Years</w:t>
            </w:r>
          </w:p>
        </w:tc>
      </w:tr>
      <w:tr w:rsidR="00B6652E" w:rsidRPr="00E34A1C" w14:paraId="20AF4288" w14:textId="77777777" w:rsidTr="00D92B48">
        <w:trPr>
          <w:jc w:val="center"/>
        </w:trPr>
        <w:tc>
          <w:tcPr>
            <w:tcW w:w="3674" w:type="dxa"/>
          </w:tcPr>
          <w:p w14:paraId="1683C57F" w14:textId="77777777" w:rsidR="00B6652E" w:rsidRPr="00E34A1C" w:rsidRDefault="00B6652E" w:rsidP="00316F5C">
            <w:pPr>
              <w:rPr>
                <w:color w:val="000000" w:themeColor="text1"/>
              </w:rPr>
            </w:pPr>
            <w:r>
              <w:t>Collaborator details</w:t>
            </w:r>
            <w:r>
              <w:br/>
              <w:t>(if applicable, names, email addresses and institutions)</w:t>
            </w:r>
          </w:p>
        </w:tc>
        <w:tc>
          <w:tcPr>
            <w:tcW w:w="5370" w:type="dxa"/>
            <w:vAlign w:val="center"/>
          </w:tcPr>
          <w:p w14:paraId="583C69AF" w14:textId="77777777" w:rsidR="00B6652E" w:rsidRPr="00E34A1C" w:rsidRDefault="00B6652E" w:rsidP="00316F5C">
            <w:r>
              <w:t>N/A</w:t>
            </w:r>
          </w:p>
        </w:tc>
      </w:tr>
      <w:tr w:rsidR="00B6652E" w:rsidRPr="00E34A1C" w14:paraId="1248710C" w14:textId="77777777" w:rsidTr="00D92B48">
        <w:trPr>
          <w:jc w:val="center"/>
        </w:trPr>
        <w:tc>
          <w:tcPr>
            <w:tcW w:w="3674" w:type="dxa"/>
          </w:tcPr>
          <w:p w14:paraId="7E981AB8" w14:textId="77777777" w:rsidR="00B6652E" w:rsidRDefault="00B6652E" w:rsidP="00316F5C">
            <w:r>
              <w:t>Funding source</w:t>
            </w:r>
            <w:r>
              <w:br/>
              <w:t>(if applicable)</w:t>
            </w:r>
          </w:p>
        </w:tc>
        <w:tc>
          <w:tcPr>
            <w:tcW w:w="5370" w:type="dxa"/>
            <w:vAlign w:val="center"/>
          </w:tcPr>
          <w:p w14:paraId="2C45F157" w14:textId="77777777" w:rsidR="00B6652E" w:rsidRPr="00E34A1C" w:rsidRDefault="00B6652E" w:rsidP="00316F5C">
            <w:r>
              <w:t>N/A</w:t>
            </w:r>
          </w:p>
        </w:tc>
      </w:tr>
    </w:tbl>
    <w:p w14:paraId="0025960E" w14:textId="77777777" w:rsidR="00B6652E" w:rsidRDefault="00B6652E" w:rsidP="00316F5C"/>
    <w:p w14:paraId="3CFA4F82" w14:textId="77777777" w:rsidR="00B6652E" w:rsidRDefault="00B6652E" w:rsidP="00316F5C"/>
    <w:p w14:paraId="69C8FF73" w14:textId="77777777" w:rsidR="00B6652E" w:rsidRDefault="00B6652E" w:rsidP="00316F5C"/>
    <w:tbl>
      <w:tblPr>
        <w:tblW w:w="9044" w:type="dxa"/>
        <w:jc w:val="center"/>
        <w:tblBorders>
          <w:top w:val="single" w:sz="18" w:space="0" w:color="auto"/>
          <w:left w:val="single" w:sz="18" w:space="0" w:color="auto"/>
          <w:bottom w:val="single" w:sz="18" w:space="0" w:color="auto"/>
          <w:right w:val="single" w:sz="18" w:space="0" w:color="auto"/>
          <w:insideH w:val="single" w:sz="4" w:space="0" w:color="000000"/>
          <w:insideV w:val="single" w:sz="4" w:space="0" w:color="000000"/>
        </w:tblBorders>
        <w:tblLayout w:type="fixed"/>
        <w:tblLook w:val="0400" w:firstRow="0" w:lastRow="0" w:firstColumn="0" w:lastColumn="0" w:noHBand="0" w:noVBand="1"/>
      </w:tblPr>
      <w:tblGrid>
        <w:gridCol w:w="7207"/>
        <w:gridCol w:w="918"/>
        <w:gridCol w:w="919"/>
      </w:tblGrid>
      <w:tr w:rsidR="00B6652E" w:rsidRPr="00413D00" w14:paraId="2DA4615A" w14:textId="77777777" w:rsidTr="00D92B48">
        <w:trPr>
          <w:cantSplit/>
          <w:jc w:val="center"/>
        </w:trPr>
        <w:tc>
          <w:tcPr>
            <w:tcW w:w="7207" w:type="dxa"/>
          </w:tcPr>
          <w:p w14:paraId="5EFCC31B" w14:textId="77777777" w:rsidR="00B6652E" w:rsidRDefault="00B6652E" w:rsidP="00316F5C">
            <w:pPr>
              <w:rPr>
                <w:b/>
              </w:rPr>
            </w:pPr>
            <w:r w:rsidRPr="009D3D06">
              <w:rPr>
                <w:b/>
              </w:rPr>
              <w:t xml:space="preserve">Box </w:t>
            </w:r>
            <w:r>
              <w:rPr>
                <w:b/>
              </w:rPr>
              <w:t>1D</w:t>
            </w:r>
            <w:r w:rsidRPr="009D3D06">
              <w:rPr>
                <w:b/>
              </w:rPr>
              <w:t xml:space="preserve">: </w:t>
            </w:r>
            <w:r>
              <w:rPr>
                <w:b/>
              </w:rPr>
              <w:t>Other Ethics Reviews</w:t>
            </w:r>
          </w:p>
          <w:p w14:paraId="21D5C4F8" w14:textId="77777777" w:rsidR="00B6652E" w:rsidRPr="00413D00" w:rsidRDefault="00B6652E" w:rsidP="00316F5C">
            <w:r w:rsidRPr="00621B88">
              <w:rPr>
                <w:b/>
                <w:sz w:val="20"/>
                <w:szCs w:val="20"/>
              </w:rPr>
              <w:t>ALL</w:t>
            </w:r>
            <w:r w:rsidRPr="002231E4">
              <w:rPr>
                <w:sz w:val="20"/>
                <w:szCs w:val="20"/>
              </w:rPr>
              <w:t xml:space="preserve"> applicants must complete this box.</w:t>
            </w:r>
          </w:p>
        </w:tc>
        <w:tc>
          <w:tcPr>
            <w:tcW w:w="918" w:type="dxa"/>
            <w:vAlign w:val="center"/>
          </w:tcPr>
          <w:p w14:paraId="20F20FA0" w14:textId="77777777" w:rsidR="00B6652E" w:rsidRPr="00413D00" w:rsidRDefault="00B6652E" w:rsidP="00316F5C">
            <w:r w:rsidRPr="009D3D06">
              <w:rPr>
                <w:b/>
              </w:rPr>
              <w:t>YES</w:t>
            </w:r>
          </w:p>
        </w:tc>
        <w:tc>
          <w:tcPr>
            <w:tcW w:w="919" w:type="dxa"/>
            <w:vAlign w:val="center"/>
          </w:tcPr>
          <w:p w14:paraId="014E2314" w14:textId="77777777" w:rsidR="00B6652E" w:rsidRPr="00413D00" w:rsidRDefault="00B6652E" w:rsidP="00316F5C">
            <w:r w:rsidRPr="009D3D06">
              <w:rPr>
                <w:b/>
              </w:rPr>
              <w:t>NO</w:t>
            </w:r>
          </w:p>
        </w:tc>
      </w:tr>
      <w:tr w:rsidR="00B6652E" w:rsidRPr="00413D00" w14:paraId="29B459AB" w14:textId="77777777" w:rsidTr="00D92B48">
        <w:trPr>
          <w:cantSplit/>
          <w:jc w:val="center"/>
        </w:trPr>
        <w:tc>
          <w:tcPr>
            <w:tcW w:w="7207" w:type="dxa"/>
          </w:tcPr>
          <w:p w14:paraId="16377E2F" w14:textId="77777777" w:rsidR="00B6652E" w:rsidRPr="00413D00" w:rsidRDefault="00B6652E" w:rsidP="00316F5C">
            <w:pPr>
              <w:rPr>
                <w:b/>
                <w:color w:val="000000" w:themeColor="text1"/>
              </w:rPr>
            </w:pPr>
            <w:r>
              <w:t>Has this project been submitted to any other ethics or compliance procedures?</w:t>
            </w:r>
          </w:p>
        </w:tc>
        <w:tc>
          <w:tcPr>
            <w:tcW w:w="918" w:type="dxa"/>
            <w:vAlign w:val="center"/>
          </w:tcPr>
          <w:p w14:paraId="69F090CC" w14:textId="77777777" w:rsidR="00B6652E" w:rsidRPr="00413D00" w:rsidRDefault="00B6652E" w:rsidP="00316F5C">
            <w:pPr>
              <w:rPr>
                <w:b/>
                <w:color w:val="000000" w:themeColor="text1"/>
              </w:rPr>
            </w:pPr>
          </w:p>
        </w:tc>
        <w:tc>
          <w:tcPr>
            <w:tcW w:w="919" w:type="dxa"/>
            <w:vAlign w:val="center"/>
          </w:tcPr>
          <w:p w14:paraId="4CEFE1C0" w14:textId="77777777" w:rsidR="00B6652E" w:rsidRPr="00413D00" w:rsidRDefault="00B6652E" w:rsidP="00316F5C">
            <w:pPr>
              <w:rPr>
                <w:b/>
                <w:color w:val="000000" w:themeColor="text1"/>
              </w:rPr>
            </w:pPr>
            <w:r>
              <w:rPr>
                <w:b/>
                <w:color w:val="000000" w:themeColor="text1"/>
              </w:rPr>
              <w:t>/</w:t>
            </w:r>
          </w:p>
        </w:tc>
      </w:tr>
      <w:tr w:rsidR="00B6652E" w:rsidRPr="00834122" w14:paraId="77BB98B2" w14:textId="77777777" w:rsidTr="00D92B48">
        <w:trPr>
          <w:cantSplit/>
          <w:jc w:val="center"/>
        </w:trPr>
        <w:tc>
          <w:tcPr>
            <w:tcW w:w="9044" w:type="dxa"/>
            <w:gridSpan w:val="3"/>
          </w:tcPr>
          <w:p w14:paraId="06E0C393" w14:textId="77777777" w:rsidR="00B6652E" w:rsidRPr="00814CE3" w:rsidRDefault="00B6652E" w:rsidP="00316F5C">
            <w:r w:rsidRPr="00814CE3">
              <w:rPr>
                <w:color w:val="000000" w:themeColor="text1"/>
              </w:rPr>
              <w:t xml:space="preserve">If YES, please </w:t>
            </w:r>
            <w:r>
              <w:rPr>
                <w:color w:val="000000" w:themeColor="text1"/>
              </w:rPr>
              <w:t>provide details</w:t>
            </w:r>
            <w:r w:rsidRPr="00814CE3">
              <w:rPr>
                <w:color w:val="000000" w:themeColor="text1"/>
              </w:rPr>
              <w:t xml:space="preserve"> </w:t>
            </w:r>
          </w:p>
        </w:tc>
      </w:tr>
      <w:tr w:rsidR="00B6652E" w:rsidRPr="00834122" w14:paraId="2B653F65" w14:textId="77777777" w:rsidTr="00D92B48">
        <w:trPr>
          <w:cantSplit/>
          <w:jc w:val="center"/>
        </w:trPr>
        <w:tc>
          <w:tcPr>
            <w:tcW w:w="9044" w:type="dxa"/>
            <w:gridSpan w:val="3"/>
          </w:tcPr>
          <w:p w14:paraId="72DDCAA4" w14:textId="77777777" w:rsidR="00B6652E" w:rsidRDefault="00B6652E" w:rsidP="00316F5C">
            <w:pPr>
              <w:rPr>
                <w:color w:val="000000" w:themeColor="text1"/>
              </w:rPr>
            </w:pPr>
          </w:p>
          <w:p w14:paraId="41B3D7A9" w14:textId="77777777" w:rsidR="00B6652E" w:rsidRPr="00814CE3" w:rsidRDefault="00B6652E" w:rsidP="00316F5C">
            <w:pPr>
              <w:rPr>
                <w:color w:val="000000" w:themeColor="text1"/>
              </w:rPr>
            </w:pPr>
          </w:p>
        </w:tc>
      </w:tr>
    </w:tbl>
    <w:p w14:paraId="663DC6BA" w14:textId="77777777" w:rsidR="00B6652E" w:rsidRDefault="00B6652E" w:rsidP="00316F5C">
      <w:pPr>
        <w:rPr>
          <w:b/>
        </w:rPr>
      </w:pPr>
    </w:p>
    <w:p w14:paraId="6AFDC0E2" w14:textId="77777777" w:rsidR="00B6652E" w:rsidRDefault="00B6652E" w:rsidP="00316F5C">
      <w:pPr>
        <w:rPr>
          <w:b/>
        </w:rPr>
      </w:pPr>
    </w:p>
    <w:tbl>
      <w:tblPr>
        <w:tblW w:w="9044" w:type="dxa"/>
        <w:jc w:val="center"/>
        <w:tblBorders>
          <w:top w:val="single" w:sz="18" w:space="0" w:color="auto"/>
          <w:left w:val="single" w:sz="18" w:space="0" w:color="auto"/>
          <w:bottom w:val="single" w:sz="18" w:space="0" w:color="auto"/>
          <w:right w:val="single" w:sz="18" w:space="0" w:color="auto"/>
          <w:insideH w:val="single" w:sz="4" w:space="0" w:color="000000"/>
          <w:insideV w:val="single" w:sz="4" w:space="0" w:color="000000"/>
        </w:tblBorders>
        <w:tblLayout w:type="fixed"/>
        <w:tblLook w:val="0400" w:firstRow="0" w:lastRow="0" w:firstColumn="0" w:lastColumn="0" w:noHBand="0" w:noVBand="1"/>
      </w:tblPr>
      <w:tblGrid>
        <w:gridCol w:w="681"/>
        <w:gridCol w:w="6526"/>
        <w:gridCol w:w="918"/>
        <w:gridCol w:w="919"/>
      </w:tblGrid>
      <w:tr w:rsidR="00B6652E" w:rsidRPr="009D3D06" w14:paraId="51E889CE" w14:textId="77777777" w:rsidTr="00D92B48">
        <w:trPr>
          <w:cantSplit/>
          <w:tblHeader/>
          <w:jc w:val="center"/>
        </w:trPr>
        <w:tc>
          <w:tcPr>
            <w:tcW w:w="7207" w:type="dxa"/>
            <w:gridSpan w:val="2"/>
          </w:tcPr>
          <w:p w14:paraId="23DD8CD9" w14:textId="77777777" w:rsidR="00B6652E" w:rsidRDefault="00B6652E" w:rsidP="00316F5C">
            <w:pPr>
              <w:rPr>
                <w:b/>
              </w:rPr>
            </w:pPr>
            <w:r w:rsidRPr="009D3D06">
              <w:rPr>
                <w:b/>
              </w:rPr>
              <w:t xml:space="preserve">Box </w:t>
            </w:r>
            <w:r>
              <w:rPr>
                <w:b/>
              </w:rPr>
              <w:t>1E</w:t>
            </w:r>
            <w:r w:rsidRPr="009D3D06">
              <w:rPr>
                <w:b/>
              </w:rPr>
              <w:t xml:space="preserve">: </w:t>
            </w:r>
            <w:r>
              <w:rPr>
                <w:b/>
              </w:rPr>
              <w:t>Conflicts of Interest</w:t>
            </w:r>
          </w:p>
          <w:p w14:paraId="0571264B" w14:textId="77777777" w:rsidR="00B6652E" w:rsidRPr="00834122" w:rsidRDefault="00B6652E" w:rsidP="00316F5C">
            <w:pPr>
              <w:rPr>
                <w:b/>
              </w:rPr>
            </w:pPr>
            <w:r w:rsidRPr="008B07D9">
              <w:rPr>
                <w:b/>
                <w:sz w:val="20"/>
              </w:rPr>
              <w:t>STAFF</w:t>
            </w:r>
            <w:r>
              <w:rPr>
                <w:sz w:val="20"/>
              </w:rPr>
              <w:t xml:space="preserve"> </w:t>
            </w:r>
            <w:r w:rsidRPr="002231E4">
              <w:rPr>
                <w:sz w:val="20"/>
              </w:rPr>
              <w:t>applicants must complete this box.</w:t>
            </w:r>
          </w:p>
        </w:tc>
        <w:tc>
          <w:tcPr>
            <w:tcW w:w="918" w:type="dxa"/>
            <w:vAlign w:val="center"/>
          </w:tcPr>
          <w:p w14:paraId="60D6CD55" w14:textId="77777777" w:rsidR="00B6652E" w:rsidRPr="00834122" w:rsidRDefault="00B6652E" w:rsidP="00316F5C">
            <w:pPr>
              <w:rPr>
                <w:b/>
              </w:rPr>
            </w:pPr>
            <w:r w:rsidRPr="009D3D06">
              <w:rPr>
                <w:b/>
              </w:rPr>
              <w:t>YES</w:t>
            </w:r>
          </w:p>
        </w:tc>
        <w:tc>
          <w:tcPr>
            <w:tcW w:w="919" w:type="dxa"/>
            <w:vAlign w:val="center"/>
          </w:tcPr>
          <w:p w14:paraId="2B9017A9" w14:textId="77777777" w:rsidR="00B6652E" w:rsidRPr="00834122" w:rsidRDefault="00B6652E" w:rsidP="00316F5C">
            <w:pPr>
              <w:rPr>
                <w:b/>
              </w:rPr>
            </w:pPr>
            <w:r w:rsidRPr="009D3D06">
              <w:rPr>
                <w:b/>
              </w:rPr>
              <w:t>NO</w:t>
            </w:r>
          </w:p>
        </w:tc>
      </w:tr>
      <w:tr w:rsidR="00B6652E" w:rsidRPr="00413D00" w14:paraId="3AD9A196" w14:textId="77777777" w:rsidTr="00D92B48">
        <w:trPr>
          <w:cantSplit/>
          <w:jc w:val="center"/>
        </w:trPr>
        <w:tc>
          <w:tcPr>
            <w:tcW w:w="681" w:type="dxa"/>
          </w:tcPr>
          <w:p w14:paraId="60FB94C0" w14:textId="77777777" w:rsidR="00B6652E" w:rsidRPr="009D3D06" w:rsidRDefault="00B6652E" w:rsidP="00316F5C">
            <w:r>
              <w:t>1</w:t>
            </w:r>
          </w:p>
        </w:tc>
        <w:tc>
          <w:tcPr>
            <w:tcW w:w="6526" w:type="dxa"/>
            <w:vAlign w:val="center"/>
          </w:tcPr>
          <w:p w14:paraId="2E867FB0" w14:textId="77777777" w:rsidR="00B6652E" w:rsidRPr="00413D00" w:rsidRDefault="00B6652E" w:rsidP="00316F5C">
            <w:pPr>
              <w:rPr>
                <w:b/>
                <w:color w:val="000000" w:themeColor="text1"/>
              </w:rPr>
            </w:pPr>
            <w:r w:rsidRPr="0081643B">
              <w:t>Are any ethical concerns / conflicts of interest likely to arise as a consequence of funding source (with respect to your own work or that of other individuals/departments within in the University e.g. perceived or actual with respect to direct payments, research funding, indirect sponsorship, board or organisational memberships, past associations, future potential benefits etc…)</w:t>
            </w:r>
          </w:p>
        </w:tc>
        <w:tc>
          <w:tcPr>
            <w:tcW w:w="918" w:type="dxa"/>
            <w:vAlign w:val="center"/>
          </w:tcPr>
          <w:p w14:paraId="78DD5907" w14:textId="77777777" w:rsidR="00B6652E" w:rsidRPr="00413D00" w:rsidRDefault="00B6652E" w:rsidP="00316F5C">
            <w:pPr>
              <w:rPr>
                <w:b/>
                <w:color w:val="000000" w:themeColor="text1"/>
              </w:rPr>
            </w:pPr>
          </w:p>
        </w:tc>
        <w:tc>
          <w:tcPr>
            <w:tcW w:w="919" w:type="dxa"/>
            <w:vAlign w:val="center"/>
          </w:tcPr>
          <w:p w14:paraId="5EAD566E" w14:textId="77777777" w:rsidR="00B6652E" w:rsidRPr="00413D00" w:rsidRDefault="00B6652E" w:rsidP="00316F5C">
            <w:pPr>
              <w:rPr>
                <w:b/>
                <w:color w:val="000000" w:themeColor="text1"/>
              </w:rPr>
            </w:pPr>
            <w:r>
              <w:rPr>
                <w:b/>
                <w:color w:val="000000" w:themeColor="text1"/>
              </w:rPr>
              <w:t>/</w:t>
            </w:r>
          </w:p>
        </w:tc>
      </w:tr>
      <w:tr w:rsidR="00B6652E" w:rsidRPr="00413D00" w14:paraId="2D2A6C94" w14:textId="77777777" w:rsidTr="00D92B48">
        <w:trPr>
          <w:cantSplit/>
          <w:jc w:val="center"/>
        </w:trPr>
        <w:tc>
          <w:tcPr>
            <w:tcW w:w="681" w:type="dxa"/>
          </w:tcPr>
          <w:p w14:paraId="4A18D959" w14:textId="77777777" w:rsidR="00B6652E" w:rsidRPr="009D3D06" w:rsidRDefault="00B6652E" w:rsidP="00316F5C">
            <w:r>
              <w:t>2</w:t>
            </w:r>
          </w:p>
        </w:tc>
        <w:tc>
          <w:tcPr>
            <w:tcW w:w="6526" w:type="dxa"/>
            <w:vAlign w:val="center"/>
          </w:tcPr>
          <w:p w14:paraId="36570DB7" w14:textId="77777777" w:rsidR="00B6652E" w:rsidRPr="0081643B" w:rsidRDefault="00B6652E" w:rsidP="00316F5C">
            <w:r>
              <w:t>Does</w:t>
            </w:r>
            <w:r w:rsidRPr="0081643B">
              <w:t xml:space="preserve"> the Principal Investigator or any other key investigators or collaborators have any direct personal involvement in the organisation sponsoring or funding the research that may give rise to a possible conflict of interest</w:t>
            </w:r>
            <w:r>
              <w:t>?</w:t>
            </w:r>
          </w:p>
        </w:tc>
        <w:tc>
          <w:tcPr>
            <w:tcW w:w="918" w:type="dxa"/>
            <w:vAlign w:val="center"/>
          </w:tcPr>
          <w:p w14:paraId="44B5EBEA" w14:textId="77777777" w:rsidR="00B6652E" w:rsidRPr="00413D00" w:rsidRDefault="00B6652E" w:rsidP="00316F5C">
            <w:pPr>
              <w:rPr>
                <w:b/>
                <w:color w:val="000000" w:themeColor="text1"/>
              </w:rPr>
            </w:pPr>
          </w:p>
        </w:tc>
        <w:tc>
          <w:tcPr>
            <w:tcW w:w="919" w:type="dxa"/>
            <w:vAlign w:val="center"/>
          </w:tcPr>
          <w:p w14:paraId="12283FF6" w14:textId="77777777" w:rsidR="00B6652E" w:rsidRPr="00413D00" w:rsidRDefault="00B6652E" w:rsidP="00316F5C">
            <w:pPr>
              <w:rPr>
                <w:b/>
                <w:color w:val="000000" w:themeColor="text1"/>
              </w:rPr>
            </w:pPr>
            <w:r>
              <w:rPr>
                <w:b/>
                <w:color w:val="000000" w:themeColor="text1"/>
              </w:rPr>
              <w:t>/</w:t>
            </w:r>
          </w:p>
        </w:tc>
      </w:tr>
      <w:tr w:rsidR="00B6652E" w:rsidRPr="009D3D06" w14:paraId="0129DA14" w14:textId="77777777" w:rsidTr="00D92B48">
        <w:trPr>
          <w:cantSplit/>
          <w:jc w:val="center"/>
        </w:trPr>
        <w:tc>
          <w:tcPr>
            <w:tcW w:w="9044" w:type="dxa"/>
            <w:gridSpan w:val="4"/>
            <w:vAlign w:val="center"/>
          </w:tcPr>
          <w:p w14:paraId="4F9423AF" w14:textId="77777777" w:rsidR="00B6652E" w:rsidRPr="00814CE3" w:rsidRDefault="00B6652E" w:rsidP="00316F5C">
            <w:r w:rsidRPr="00814CE3">
              <w:t>IF</w:t>
            </w:r>
            <w:r w:rsidRPr="00814CE3">
              <w:rPr>
                <w:b/>
              </w:rPr>
              <w:t xml:space="preserve"> </w:t>
            </w:r>
            <w:r w:rsidRPr="00814CE3">
              <w:t>YES to either question please describe these possible ethical concerns or conflicts of interest.</w:t>
            </w:r>
          </w:p>
        </w:tc>
      </w:tr>
      <w:tr w:rsidR="00B6652E" w:rsidRPr="009D3D06" w14:paraId="00CC8584" w14:textId="77777777" w:rsidTr="00D92B48">
        <w:trPr>
          <w:cantSplit/>
          <w:jc w:val="center"/>
        </w:trPr>
        <w:tc>
          <w:tcPr>
            <w:tcW w:w="9044" w:type="dxa"/>
            <w:gridSpan w:val="4"/>
          </w:tcPr>
          <w:p w14:paraId="3D9FDB27" w14:textId="77777777" w:rsidR="00B6652E" w:rsidRDefault="00B6652E" w:rsidP="00316F5C"/>
          <w:p w14:paraId="38A72F40" w14:textId="77777777" w:rsidR="00B6652E" w:rsidRDefault="00B6652E" w:rsidP="00316F5C">
            <w:pPr>
              <w:rPr>
                <w:color w:val="000000" w:themeColor="text1"/>
              </w:rPr>
            </w:pPr>
          </w:p>
        </w:tc>
      </w:tr>
    </w:tbl>
    <w:p w14:paraId="412AD592" w14:textId="77777777" w:rsidR="00B6652E" w:rsidRDefault="00B6652E" w:rsidP="00316F5C">
      <w:pPr>
        <w:rPr>
          <w:b/>
        </w:rPr>
      </w:pPr>
    </w:p>
    <w:p w14:paraId="235019DC" w14:textId="77777777" w:rsidR="00B6652E" w:rsidRDefault="00B6652E" w:rsidP="00316F5C">
      <w:pPr>
        <w:rPr>
          <w:b/>
        </w:rPr>
      </w:pPr>
      <w:r>
        <w:rPr>
          <w:b/>
        </w:rPr>
        <w:t>Please complete Section 2: Research Summary</w:t>
      </w:r>
      <w:r>
        <w:rPr>
          <w:b/>
        </w:rPr>
        <w:br w:type="page"/>
      </w:r>
    </w:p>
    <w:p w14:paraId="52FCC75D" w14:textId="77777777" w:rsidR="00B6652E" w:rsidRDefault="00B6652E" w:rsidP="00316F5C">
      <w:pPr>
        <w:rPr>
          <w:b/>
        </w:rPr>
      </w:pPr>
      <w:r>
        <w:rPr>
          <w:b/>
        </w:rPr>
        <w:t xml:space="preserve">SECTION 2: RESEARCH SUMMARY  </w:t>
      </w:r>
    </w:p>
    <w:p w14:paraId="46792EB3" w14:textId="77777777" w:rsidR="00B6652E" w:rsidRDefault="00B6652E" w:rsidP="00316F5C"/>
    <w:p w14:paraId="320162CB" w14:textId="77777777" w:rsidR="00B6652E" w:rsidRDefault="00B6652E" w:rsidP="00316F5C"/>
    <w:tbl>
      <w:tblPr>
        <w:tblW w:w="9044" w:type="dxa"/>
        <w:jc w:val="center"/>
        <w:tblBorders>
          <w:top w:val="single" w:sz="18" w:space="0" w:color="auto"/>
          <w:left w:val="single" w:sz="18" w:space="0" w:color="auto"/>
          <w:bottom w:val="single" w:sz="18" w:space="0" w:color="auto"/>
          <w:right w:val="single" w:sz="18" w:space="0" w:color="auto"/>
          <w:insideH w:val="single" w:sz="4" w:space="0" w:color="000000"/>
          <w:insideV w:val="single" w:sz="4" w:space="0" w:color="000000"/>
        </w:tblBorders>
        <w:tblLayout w:type="fixed"/>
        <w:tblLook w:val="0400" w:firstRow="0" w:lastRow="0" w:firstColumn="0" w:lastColumn="0" w:noHBand="0" w:noVBand="1"/>
      </w:tblPr>
      <w:tblGrid>
        <w:gridCol w:w="681"/>
        <w:gridCol w:w="8363"/>
      </w:tblGrid>
      <w:tr w:rsidR="00B6652E" w:rsidRPr="00E34A1C" w14:paraId="471F49BC" w14:textId="77777777" w:rsidTr="00D92B48">
        <w:trPr>
          <w:cantSplit/>
          <w:tblHeader/>
          <w:jc w:val="center"/>
        </w:trPr>
        <w:tc>
          <w:tcPr>
            <w:tcW w:w="9044" w:type="dxa"/>
            <w:gridSpan w:val="2"/>
            <w:vAlign w:val="center"/>
          </w:tcPr>
          <w:p w14:paraId="7A37D072" w14:textId="77777777" w:rsidR="00B6652E" w:rsidRDefault="00B6652E" w:rsidP="00316F5C">
            <w:pPr>
              <w:rPr>
                <w:b/>
                <w:color w:val="000000" w:themeColor="text1"/>
              </w:rPr>
            </w:pPr>
            <w:r w:rsidRPr="00E34A1C">
              <w:rPr>
                <w:b/>
              </w:rPr>
              <w:t xml:space="preserve">Box </w:t>
            </w:r>
            <w:r>
              <w:rPr>
                <w:b/>
              </w:rPr>
              <w:t>2</w:t>
            </w:r>
            <w:r w:rsidRPr="00E34A1C">
              <w:rPr>
                <w:b/>
              </w:rPr>
              <w:t xml:space="preserve">A: </w:t>
            </w:r>
            <w:r>
              <w:rPr>
                <w:b/>
                <w:color w:val="000000" w:themeColor="text1"/>
              </w:rPr>
              <w:t>Research Outline</w:t>
            </w:r>
          </w:p>
          <w:p w14:paraId="4A44A94A" w14:textId="77777777" w:rsidR="00B6652E" w:rsidRPr="00E34A1C" w:rsidRDefault="00B6652E" w:rsidP="00316F5C">
            <w:pPr>
              <w:rPr>
                <w:b/>
                <w:color w:val="000000" w:themeColor="text1"/>
              </w:rPr>
            </w:pPr>
            <w:r>
              <w:rPr>
                <w:b/>
                <w:sz w:val="20"/>
              </w:rPr>
              <w:t>ALL</w:t>
            </w:r>
            <w:r w:rsidRPr="002231E4">
              <w:rPr>
                <w:sz w:val="20"/>
              </w:rPr>
              <w:t xml:space="preserve"> applicants must complete this box</w:t>
            </w:r>
            <w:r>
              <w:rPr>
                <w:sz w:val="20"/>
              </w:rPr>
              <w:t>.</w:t>
            </w:r>
          </w:p>
        </w:tc>
      </w:tr>
      <w:tr w:rsidR="00B6652E" w:rsidRPr="00E34A1C" w14:paraId="13801EB2" w14:textId="77777777" w:rsidTr="00D92B48">
        <w:trPr>
          <w:cantSplit/>
          <w:jc w:val="center"/>
        </w:trPr>
        <w:tc>
          <w:tcPr>
            <w:tcW w:w="681" w:type="dxa"/>
            <w:vMerge w:val="restart"/>
          </w:tcPr>
          <w:p w14:paraId="165C8093" w14:textId="77777777" w:rsidR="00B6652E" w:rsidRPr="00E34A1C" w:rsidRDefault="00B6652E" w:rsidP="00316F5C">
            <w:r w:rsidRPr="00E34A1C">
              <w:t>1</w:t>
            </w:r>
          </w:p>
        </w:tc>
        <w:tc>
          <w:tcPr>
            <w:tcW w:w="8363" w:type="dxa"/>
            <w:vAlign w:val="center"/>
          </w:tcPr>
          <w:p w14:paraId="75BD419E" w14:textId="77777777" w:rsidR="00B6652E" w:rsidRPr="00E34A1C" w:rsidRDefault="00B6652E" w:rsidP="00316F5C">
            <w:pPr>
              <w:rPr>
                <w:b/>
                <w:color w:val="000000" w:themeColor="text1"/>
              </w:rPr>
            </w:pPr>
            <w:r>
              <w:rPr>
                <w:b/>
                <w:color w:val="000000" w:themeColor="text1"/>
              </w:rPr>
              <w:t>Aims and objectives of the research</w:t>
            </w:r>
          </w:p>
          <w:p w14:paraId="788B4FC5" w14:textId="77777777" w:rsidR="00B6652E" w:rsidRPr="00E34A1C" w:rsidRDefault="00B6652E" w:rsidP="00316F5C">
            <w:r w:rsidRPr="00E34A1C">
              <w:rPr>
                <w:color w:val="000000" w:themeColor="text1"/>
              </w:rPr>
              <w:t>Please</w:t>
            </w:r>
            <w:r>
              <w:rPr>
                <w:color w:val="000000" w:themeColor="text1"/>
              </w:rPr>
              <w:t xml:space="preserve"> provide the aims and objectives of the research, including the questions or hypotheses that will be examined.</w:t>
            </w:r>
          </w:p>
        </w:tc>
      </w:tr>
      <w:tr w:rsidR="00B6652E" w:rsidRPr="00E34A1C" w14:paraId="4B451350" w14:textId="77777777" w:rsidTr="00D92B48">
        <w:trPr>
          <w:cantSplit/>
          <w:jc w:val="center"/>
        </w:trPr>
        <w:tc>
          <w:tcPr>
            <w:tcW w:w="681" w:type="dxa"/>
            <w:vMerge/>
          </w:tcPr>
          <w:p w14:paraId="35265C52" w14:textId="77777777" w:rsidR="00B6652E" w:rsidRPr="00E34A1C" w:rsidRDefault="00B6652E" w:rsidP="00316F5C"/>
        </w:tc>
        <w:tc>
          <w:tcPr>
            <w:tcW w:w="8363" w:type="dxa"/>
            <w:vAlign w:val="center"/>
          </w:tcPr>
          <w:p w14:paraId="1BB07E79" w14:textId="77777777" w:rsidR="00B6652E" w:rsidRDefault="00B6652E" w:rsidP="00316F5C">
            <w:pPr>
              <w:rPr>
                <w:bCs/>
              </w:rPr>
            </w:pPr>
            <w:r>
              <w:rPr>
                <w:bCs/>
              </w:rPr>
              <w:t xml:space="preserve">Question: </w:t>
            </w:r>
            <w:r w:rsidRPr="004A6D2E">
              <w:rPr>
                <w:bCs/>
              </w:rPr>
              <w:t>What Can Be Done Short-Term To Promote A More Inclusive Environment For Women and Non-Binary Sound and Music Technology Students?</w:t>
            </w:r>
          </w:p>
          <w:p w14:paraId="5CF0A2C6" w14:textId="77777777" w:rsidR="00B6652E" w:rsidRDefault="00B6652E" w:rsidP="00316F5C">
            <w:pPr>
              <w:rPr>
                <w:bCs/>
              </w:rPr>
            </w:pPr>
            <w:r w:rsidRPr="00155733">
              <w:rPr>
                <w:bCs/>
              </w:rPr>
              <w:t>Despite a 1400% rise in applicants for Music Technology based higher education programmes between the mid-1990s and 2012, only 12% of those applicants were Female (Born and Devine, 2015). My research project focuses on methods through which more inclusive learning environments can be created at UK based Universities. The responses from this survey will feed into further research throughout the next two academic years, providing focal points and indicating what initiatives should be further researched through focus groups and interviews to suggest methods for creating more inclusive educational environments for women and</w:t>
            </w:r>
            <w:r>
              <w:rPr>
                <w:bCs/>
              </w:rPr>
              <w:t xml:space="preserve"> </w:t>
            </w:r>
            <w:r w:rsidRPr="00155733">
              <w:rPr>
                <w:bCs/>
              </w:rPr>
              <w:t>non-binary sound and music technology students.</w:t>
            </w:r>
            <w:r>
              <w:rPr>
                <w:bCs/>
              </w:rPr>
              <w:t xml:space="preserve"> </w:t>
            </w:r>
          </w:p>
          <w:p w14:paraId="16A17653" w14:textId="77777777" w:rsidR="00B6652E" w:rsidRPr="004A6D2E" w:rsidRDefault="00B6652E" w:rsidP="00316F5C">
            <w:pPr>
              <w:rPr>
                <w:bCs/>
              </w:rPr>
            </w:pPr>
            <w:r w:rsidRPr="00155733">
              <w:rPr>
                <w:bCs/>
              </w:rPr>
              <w:t>This survey is aimed at non-male individuals who are either studying or studied a sound / music technology related degree at a UK based University. All information collected from this survey is anonymous.</w:t>
            </w:r>
          </w:p>
        </w:tc>
      </w:tr>
      <w:tr w:rsidR="00B6652E" w:rsidRPr="00E34A1C" w14:paraId="1038F53A" w14:textId="77777777" w:rsidTr="00D92B48">
        <w:trPr>
          <w:cantSplit/>
          <w:jc w:val="center"/>
        </w:trPr>
        <w:tc>
          <w:tcPr>
            <w:tcW w:w="681" w:type="dxa"/>
            <w:vMerge w:val="restart"/>
          </w:tcPr>
          <w:p w14:paraId="3402B0A4" w14:textId="77777777" w:rsidR="00B6652E" w:rsidRPr="00E34A1C" w:rsidRDefault="00B6652E" w:rsidP="00316F5C">
            <w:r w:rsidRPr="00E34A1C">
              <w:t>2</w:t>
            </w:r>
          </w:p>
        </w:tc>
        <w:tc>
          <w:tcPr>
            <w:tcW w:w="8363" w:type="dxa"/>
            <w:vAlign w:val="center"/>
          </w:tcPr>
          <w:p w14:paraId="663F4F7A" w14:textId="77777777" w:rsidR="00B6652E" w:rsidRPr="00E34A1C" w:rsidRDefault="00B6652E" w:rsidP="00316F5C">
            <w:pPr>
              <w:rPr>
                <w:b/>
              </w:rPr>
            </w:pPr>
            <w:r>
              <w:rPr>
                <w:b/>
              </w:rPr>
              <w:t>Methods of data collection and types of data</w:t>
            </w:r>
          </w:p>
          <w:p w14:paraId="25D8FB99" w14:textId="77777777" w:rsidR="00B6652E" w:rsidRPr="00E34A1C" w:rsidRDefault="00B6652E" w:rsidP="00316F5C">
            <w:pPr>
              <w:rPr>
                <w:b/>
              </w:rPr>
            </w:pPr>
            <w:r>
              <w:rPr>
                <w:color w:val="000000" w:themeColor="text1"/>
              </w:rPr>
              <w:t>Please outline how the data will be collected from or about human participants (e.g. face to face audio recorded interviews, anonymous online surveys hosted by Google Forms, telephone surveys etc.) Please give details of all proposed research activities and specify exactly what types of data will be collected for each activity (e.g. paper based notes, photographs, audio recordings etc.).</w:t>
            </w:r>
          </w:p>
        </w:tc>
      </w:tr>
      <w:tr w:rsidR="00B6652E" w:rsidRPr="00E34A1C" w14:paraId="1E0D688B" w14:textId="77777777" w:rsidTr="00D92B48">
        <w:trPr>
          <w:cantSplit/>
          <w:jc w:val="center"/>
        </w:trPr>
        <w:tc>
          <w:tcPr>
            <w:tcW w:w="681" w:type="dxa"/>
            <w:vMerge/>
          </w:tcPr>
          <w:p w14:paraId="742460F9" w14:textId="77777777" w:rsidR="00B6652E" w:rsidRPr="00E34A1C" w:rsidRDefault="00B6652E" w:rsidP="00316F5C"/>
        </w:tc>
        <w:tc>
          <w:tcPr>
            <w:tcW w:w="8363" w:type="dxa"/>
            <w:vAlign w:val="center"/>
          </w:tcPr>
          <w:p w14:paraId="32A9256C" w14:textId="77777777" w:rsidR="00B6652E" w:rsidRPr="004A6D2E" w:rsidRDefault="00B6652E" w:rsidP="00316F5C">
            <w:r>
              <w:t xml:space="preserve">Anonymous online surveys hosted by </w:t>
            </w:r>
            <w:hyperlink r:id="rId74" w:history="1">
              <w:r w:rsidRPr="00EC3816">
                <w:rPr>
                  <w:rStyle w:val="Hyperlink"/>
                </w:rPr>
                <w:t>Google Forms</w:t>
              </w:r>
            </w:hyperlink>
            <w:r>
              <w:t>.</w:t>
            </w:r>
          </w:p>
        </w:tc>
      </w:tr>
      <w:tr w:rsidR="00B6652E" w:rsidRPr="00E34A1C" w14:paraId="33ECC490" w14:textId="77777777" w:rsidTr="00D92B48">
        <w:trPr>
          <w:cantSplit/>
          <w:jc w:val="center"/>
        </w:trPr>
        <w:tc>
          <w:tcPr>
            <w:tcW w:w="681" w:type="dxa"/>
            <w:vMerge w:val="restart"/>
          </w:tcPr>
          <w:p w14:paraId="03705AD7" w14:textId="77777777" w:rsidR="00B6652E" w:rsidRPr="00E34A1C" w:rsidRDefault="00B6652E" w:rsidP="00316F5C">
            <w:r>
              <w:t>3</w:t>
            </w:r>
          </w:p>
        </w:tc>
        <w:tc>
          <w:tcPr>
            <w:tcW w:w="8363" w:type="dxa"/>
            <w:vAlign w:val="center"/>
          </w:tcPr>
          <w:p w14:paraId="0859A261" w14:textId="77777777" w:rsidR="00B6652E" w:rsidRPr="00814CE3" w:rsidRDefault="00B6652E" w:rsidP="00316F5C">
            <w:pPr>
              <w:rPr>
                <w:b/>
              </w:rPr>
            </w:pPr>
            <w:r w:rsidRPr="00814CE3">
              <w:rPr>
                <w:b/>
              </w:rPr>
              <w:t>Research Outside of the UK</w:t>
            </w:r>
          </w:p>
          <w:p w14:paraId="71B72685" w14:textId="77777777" w:rsidR="00B6652E" w:rsidRPr="00814CE3" w:rsidRDefault="00B6652E" w:rsidP="00316F5C">
            <w:r w:rsidRPr="00814CE3">
              <w:t xml:space="preserve">Will you be conducting research outside of the UK? If so, specify where. Have you checked whether local ethical approval is required? Are there any different civil, legal, financial or cultural conditions that you need to be aware of? If so, please provide details of how you will ensure compliance with these conditions and/or regulations. </w:t>
            </w:r>
          </w:p>
          <w:p w14:paraId="1A4DC0DE" w14:textId="77777777" w:rsidR="00B6652E" w:rsidRPr="00814CE3" w:rsidRDefault="00B6652E" w:rsidP="00316F5C">
            <w:r w:rsidRPr="00814CE3">
              <w:t xml:space="preserve">See the University’s guidance on conducting research outside the UK for further details: </w:t>
            </w:r>
            <w:hyperlink r:id="rId75" w:history="1">
              <w:r w:rsidRPr="00814CE3">
                <w:rPr>
                  <w:rStyle w:val="Hyperlink"/>
                </w:rPr>
                <w:t>https://www.york.ac.uk/staff/research/governance/research-policies/guidanceoutsideuk/</w:t>
              </w:r>
            </w:hyperlink>
          </w:p>
        </w:tc>
      </w:tr>
      <w:tr w:rsidR="00B6652E" w:rsidRPr="00E34A1C" w14:paraId="2F81D5E3" w14:textId="77777777" w:rsidTr="00D92B48">
        <w:trPr>
          <w:cantSplit/>
          <w:jc w:val="center"/>
        </w:trPr>
        <w:tc>
          <w:tcPr>
            <w:tcW w:w="681" w:type="dxa"/>
            <w:vMerge/>
            <w:tcBorders>
              <w:bottom w:val="single" w:sz="18" w:space="0" w:color="auto"/>
            </w:tcBorders>
          </w:tcPr>
          <w:p w14:paraId="1D3D9FD5" w14:textId="77777777" w:rsidR="00B6652E" w:rsidRDefault="00B6652E" w:rsidP="00316F5C"/>
        </w:tc>
        <w:tc>
          <w:tcPr>
            <w:tcW w:w="8363" w:type="dxa"/>
            <w:tcBorders>
              <w:bottom w:val="single" w:sz="18" w:space="0" w:color="auto"/>
            </w:tcBorders>
            <w:vAlign w:val="center"/>
          </w:tcPr>
          <w:p w14:paraId="602967D9" w14:textId="77777777" w:rsidR="00B6652E" w:rsidRPr="004A6D2E" w:rsidRDefault="00B6652E" w:rsidP="00316F5C">
            <w:r w:rsidRPr="004A6D2E">
              <w:t>N/A</w:t>
            </w:r>
          </w:p>
        </w:tc>
      </w:tr>
    </w:tbl>
    <w:p w14:paraId="22F72814" w14:textId="77777777" w:rsidR="00B6652E" w:rsidRDefault="00B6652E" w:rsidP="00316F5C">
      <w:pPr>
        <w:rPr>
          <w:b/>
        </w:rPr>
      </w:pPr>
    </w:p>
    <w:p w14:paraId="7EC94D18" w14:textId="77777777" w:rsidR="00B6652E" w:rsidRDefault="00B6652E" w:rsidP="00316F5C">
      <w:pPr>
        <w:rPr>
          <w:b/>
        </w:rPr>
      </w:pPr>
      <w:r>
        <w:rPr>
          <w:b/>
        </w:rPr>
        <w:t>Please complete Section 3: Participants</w:t>
      </w:r>
    </w:p>
    <w:p w14:paraId="0B9F9D04" w14:textId="77777777" w:rsidR="00B6652E" w:rsidRDefault="00B6652E" w:rsidP="00316F5C"/>
    <w:p w14:paraId="05574958" w14:textId="77777777" w:rsidR="00B6652E" w:rsidRDefault="00B6652E" w:rsidP="00316F5C"/>
    <w:p w14:paraId="00A572DD" w14:textId="77777777" w:rsidR="00B6652E" w:rsidRDefault="00B6652E" w:rsidP="00316F5C">
      <w:pPr>
        <w:rPr>
          <w:b/>
        </w:rPr>
      </w:pPr>
    </w:p>
    <w:p w14:paraId="66343D1C" w14:textId="77777777" w:rsidR="00B6652E" w:rsidRDefault="00B6652E" w:rsidP="00316F5C">
      <w:pPr>
        <w:rPr>
          <w:b/>
        </w:rPr>
      </w:pPr>
    </w:p>
    <w:p w14:paraId="7D19372E" w14:textId="77777777" w:rsidR="00B6652E" w:rsidRDefault="00B6652E" w:rsidP="00316F5C">
      <w:pPr>
        <w:rPr>
          <w:b/>
        </w:rPr>
      </w:pPr>
    </w:p>
    <w:p w14:paraId="4B66ED7A" w14:textId="77777777" w:rsidR="00B6652E" w:rsidRDefault="00B6652E" w:rsidP="00316F5C">
      <w:pPr>
        <w:rPr>
          <w:b/>
        </w:rPr>
      </w:pPr>
      <w:r>
        <w:rPr>
          <w:b/>
        </w:rPr>
        <w:br w:type="page"/>
      </w:r>
    </w:p>
    <w:p w14:paraId="46B12E46" w14:textId="77777777" w:rsidR="00B6652E" w:rsidRDefault="00B6652E" w:rsidP="00316F5C">
      <w:pPr>
        <w:rPr>
          <w:b/>
        </w:rPr>
      </w:pPr>
      <w:r>
        <w:rPr>
          <w:b/>
        </w:rPr>
        <w:t>SECTION 3: PARTICIPANTS</w:t>
      </w:r>
    </w:p>
    <w:p w14:paraId="1648FBD0" w14:textId="77777777" w:rsidR="00B6652E" w:rsidRDefault="00B6652E" w:rsidP="00316F5C">
      <w:pPr>
        <w:rPr>
          <w:b/>
        </w:rPr>
      </w:pPr>
    </w:p>
    <w:p w14:paraId="08F11FE0" w14:textId="77777777" w:rsidR="00B6652E" w:rsidRDefault="00B6652E" w:rsidP="00316F5C">
      <w:pPr>
        <w:rPr>
          <w:b/>
        </w:rPr>
      </w:pPr>
    </w:p>
    <w:tbl>
      <w:tblPr>
        <w:tblW w:w="9044" w:type="dxa"/>
        <w:jc w:val="center"/>
        <w:tblBorders>
          <w:top w:val="single" w:sz="18" w:space="0" w:color="auto"/>
          <w:left w:val="single" w:sz="18" w:space="0" w:color="auto"/>
          <w:bottom w:val="single" w:sz="18" w:space="0" w:color="auto"/>
          <w:right w:val="single" w:sz="18" w:space="0" w:color="auto"/>
          <w:insideH w:val="single" w:sz="4" w:space="0" w:color="000000"/>
          <w:insideV w:val="single" w:sz="4" w:space="0" w:color="000000"/>
        </w:tblBorders>
        <w:tblLayout w:type="fixed"/>
        <w:tblLook w:val="0400" w:firstRow="0" w:lastRow="0" w:firstColumn="0" w:lastColumn="0" w:noHBand="0" w:noVBand="1"/>
      </w:tblPr>
      <w:tblGrid>
        <w:gridCol w:w="681"/>
        <w:gridCol w:w="6526"/>
        <w:gridCol w:w="918"/>
        <w:gridCol w:w="919"/>
      </w:tblGrid>
      <w:tr w:rsidR="00B6652E" w:rsidRPr="00E34A1C" w14:paraId="710AE20D" w14:textId="77777777" w:rsidTr="00D92B48">
        <w:trPr>
          <w:cantSplit/>
          <w:tblHeader/>
          <w:jc w:val="center"/>
        </w:trPr>
        <w:tc>
          <w:tcPr>
            <w:tcW w:w="9044" w:type="dxa"/>
            <w:gridSpan w:val="4"/>
            <w:vAlign w:val="center"/>
          </w:tcPr>
          <w:p w14:paraId="25608887" w14:textId="77777777" w:rsidR="00B6652E" w:rsidRDefault="00B6652E" w:rsidP="00316F5C">
            <w:pPr>
              <w:rPr>
                <w:b/>
                <w:color w:val="FF0000"/>
              </w:rPr>
            </w:pPr>
            <w:r w:rsidRPr="00E34A1C">
              <w:rPr>
                <w:b/>
              </w:rPr>
              <w:t xml:space="preserve">Box </w:t>
            </w:r>
            <w:r>
              <w:rPr>
                <w:b/>
              </w:rPr>
              <w:t>3</w:t>
            </w:r>
            <w:r w:rsidRPr="00E34A1C">
              <w:rPr>
                <w:b/>
              </w:rPr>
              <w:t xml:space="preserve">A: </w:t>
            </w:r>
            <w:r>
              <w:rPr>
                <w:b/>
                <w:color w:val="000000" w:themeColor="text1"/>
              </w:rPr>
              <w:t>Participant Summary</w:t>
            </w:r>
          </w:p>
          <w:p w14:paraId="036266B5" w14:textId="77777777" w:rsidR="00B6652E" w:rsidRPr="00E34A1C" w:rsidRDefault="00B6652E" w:rsidP="00316F5C">
            <w:pPr>
              <w:rPr>
                <w:b/>
                <w:color w:val="000000" w:themeColor="text1"/>
              </w:rPr>
            </w:pPr>
            <w:r>
              <w:rPr>
                <w:b/>
                <w:sz w:val="20"/>
                <w:szCs w:val="20"/>
              </w:rPr>
              <w:t>ALL</w:t>
            </w:r>
            <w:r w:rsidRPr="002231E4">
              <w:rPr>
                <w:sz w:val="20"/>
                <w:szCs w:val="20"/>
              </w:rPr>
              <w:t xml:space="preserve"> applicants must complete this box.</w:t>
            </w:r>
          </w:p>
        </w:tc>
      </w:tr>
      <w:tr w:rsidR="00B6652E" w:rsidRPr="00E34A1C" w14:paraId="32A0FCCD" w14:textId="77777777" w:rsidTr="00D92B48">
        <w:trPr>
          <w:cantSplit/>
          <w:jc w:val="center"/>
        </w:trPr>
        <w:tc>
          <w:tcPr>
            <w:tcW w:w="681" w:type="dxa"/>
            <w:vMerge w:val="restart"/>
          </w:tcPr>
          <w:p w14:paraId="498F04AF" w14:textId="77777777" w:rsidR="00B6652E" w:rsidRPr="00E34A1C" w:rsidRDefault="00B6652E" w:rsidP="00316F5C">
            <w:r>
              <w:t>1</w:t>
            </w:r>
          </w:p>
        </w:tc>
        <w:tc>
          <w:tcPr>
            <w:tcW w:w="8363" w:type="dxa"/>
            <w:gridSpan w:val="3"/>
            <w:vAlign w:val="center"/>
          </w:tcPr>
          <w:p w14:paraId="0EB38013" w14:textId="77777777" w:rsidR="00B6652E" w:rsidRPr="00E34A1C" w:rsidRDefault="00B6652E" w:rsidP="00316F5C">
            <w:pPr>
              <w:rPr>
                <w:b/>
              </w:rPr>
            </w:pPr>
            <w:r>
              <w:rPr>
                <w:b/>
              </w:rPr>
              <w:t>Recruitment of Participants</w:t>
            </w:r>
          </w:p>
          <w:p w14:paraId="17450BDB" w14:textId="77777777" w:rsidR="00B6652E" w:rsidRDefault="00B6652E" w:rsidP="00316F5C">
            <w:pPr>
              <w:rPr>
                <w:color w:val="000000" w:themeColor="text1"/>
              </w:rPr>
            </w:pPr>
            <w:r w:rsidRPr="009A2D2D">
              <w:rPr>
                <w:color w:val="000000" w:themeColor="text1"/>
              </w:rPr>
              <w:t xml:space="preserve">How many participants will take part in the research? How will they be identified and invited to take part in the study? </w:t>
            </w:r>
            <w:r>
              <w:rPr>
                <w:color w:val="000000" w:themeColor="text1"/>
              </w:rPr>
              <w:t xml:space="preserve">Please give details for all activities described in Box 2A, Question 2. </w:t>
            </w:r>
          </w:p>
          <w:p w14:paraId="4EE497D1" w14:textId="77777777" w:rsidR="00B6652E" w:rsidRPr="00E34A1C" w:rsidRDefault="00B6652E" w:rsidP="00316F5C">
            <w:pPr>
              <w:rPr>
                <w:b/>
              </w:rPr>
            </w:pPr>
            <w:r w:rsidRPr="00413D00">
              <w:rPr>
                <w:color w:val="000000" w:themeColor="text1"/>
              </w:rPr>
              <w:t xml:space="preserve">It is </w:t>
            </w:r>
            <w:r>
              <w:rPr>
                <w:color w:val="000000" w:themeColor="text1"/>
              </w:rPr>
              <w:t>sufficient</w:t>
            </w:r>
            <w:r w:rsidRPr="00413D00">
              <w:rPr>
                <w:color w:val="000000" w:themeColor="text1"/>
              </w:rPr>
              <w:t xml:space="preserve"> to</w:t>
            </w:r>
            <w:r>
              <w:rPr>
                <w:color w:val="000000" w:themeColor="text1"/>
              </w:rPr>
              <w:t xml:space="preserve"> provide</w:t>
            </w:r>
            <w:r w:rsidRPr="00413D00">
              <w:rPr>
                <w:color w:val="000000" w:themeColor="text1"/>
              </w:rPr>
              <w:t xml:space="preserve"> estimate</w:t>
            </w:r>
            <w:r>
              <w:rPr>
                <w:color w:val="000000" w:themeColor="text1"/>
              </w:rPr>
              <w:t>d</w:t>
            </w:r>
            <w:r w:rsidRPr="00413D00">
              <w:rPr>
                <w:color w:val="000000" w:themeColor="text1"/>
              </w:rPr>
              <w:t xml:space="preserve"> numbers. But, please provide details for each of the research activities described in </w:t>
            </w:r>
            <w:r>
              <w:rPr>
                <w:color w:val="000000" w:themeColor="text1"/>
              </w:rPr>
              <w:t>the previous box.</w:t>
            </w:r>
          </w:p>
        </w:tc>
      </w:tr>
      <w:tr w:rsidR="00B6652E" w:rsidRPr="00E34A1C" w14:paraId="6873CCA3" w14:textId="77777777" w:rsidTr="00D92B48">
        <w:trPr>
          <w:cantSplit/>
          <w:jc w:val="center"/>
        </w:trPr>
        <w:tc>
          <w:tcPr>
            <w:tcW w:w="681" w:type="dxa"/>
            <w:vMerge/>
          </w:tcPr>
          <w:p w14:paraId="650F1013" w14:textId="77777777" w:rsidR="00B6652E" w:rsidRPr="00E34A1C" w:rsidRDefault="00B6652E" w:rsidP="00316F5C"/>
        </w:tc>
        <w:tc>
          <w:tcPr>
            <w:tcW w:w="8363" w:type="dxa"/>
            <w:gridSpan w:val="3"/>
            <w:vAlign w:val="center"/>
          </w:tcPr>
          <w:p w14:paraId="0DE88D4F" w14:textId="77777777" w:rsidR="00B6652E" w:rsidRDefault="00B6652E" w:rsidP="00316F5C">
            <w:r>
              <w:t xml:space="preserve">As many participants as possible within a month of sending out the survey. I am aiming for a minimum of </w:t>
            </w:r>
            <w:r w:rsidRPr="004A6D2E">
              <w:t>70</w:t>
            </w:r>
            <w:r>
              <w:t xml:space="preserve"> participants invited via a web-link to the Google Form. Web-link will be shared to UK based academic institutes, as well as UK-based Women Networks and on social media. </w:t>
            </w:r>
          </w:p>
          <w:p w14:paraId="2D81D276" w14:textId="77777777" w:rsidR="00B6652E" w:rsidRPr="004A6D2E" w:rsidRDefault="00B6652E" w:rsidP="00316F5C">
            <w:r w:rsidRPr="00155733">
              <w:rPr>
                <w:bCs/>
              </w:rPr>
              <w:t>This survey is aimed at non-male individuals who are either studying or studied a sound / music technology related degree at a UK based University. All information collected from this survey is anonymous.</w:t>
            </w:r>
          </w:p>
        </w:tc>
      </w:tr>
      <w:tr w:rsidR="00B6652E" w:rsidRPr="00E34A1C" w14:paraId="3CD39F27" w14:textId="77777777" w:rsidTr="00D92B48">
        <w:trPr>
          <w:cantSplit/>
          <w:jc w:val="center"/>
        </w:trPr>
        <w:tc>
          <w:tcPr>
            <w:tcW w:w="681" w:type="dxa"/>
            <w:vMerge w:val="restart"/>
          </w:tcPr>
          <w:p w14:paraId="3D7E65E7" w14:textId="77777777" w:rsidR="00B6652E" w:rsidRPr="006909D8" w:rsidRDefault="00B6652E" w:rsidP="00316F5C">
            <w:r>
              <w:t>2</w:t>
            </w:r>
          </w:p>
        </w:tc>
        <w:tc>
          <w:tcPr>
            <w:tcW w:w="8363" w:type="dxa"/>
            <w:gridSpan w:val="3"/>
            <w:vAlign w:val="center"/>
          </w:tcPr>
          <w:p w14:paraId="35181CD8" w14:textId="77777777" w:rsidR="00B6652E" w:rsidRPr="00814CE3" w:rsidRDefault="00B6652E" w:rsidP="00316F5C">
            <w:pPr>
              <w:rPr>
                <w:b/>
              </w:rPr>
            </w:pPr>
            <w:r w:rsidRPr="00814CE3">
              <w:rPr>
                <w:b/>
              </w:rPr>
              <w:t>Anonymity</w:t>
            </w:r>
          </w:p>
          <w:p w14:paraId="791760B5" w14:textId="77777777" w:rsidR="00B6652E" w:rsidRPr="00814CE3" w:rsidRDefault="00B6652E" w:rsidP="00316F5C">
            <w:r w:rsidRPr="00814CE3">
              <w:t xml:space="preserve">Will the data you collect from participants be treated anonymously or non-anonymously in any outputs (e.g. reports, assessments, research papers etc.)? </w:t>
            </w:r>
          </w:p>
          <w:p w14:paraId="10E60295" w14:textId="77777777" w:rsidR="00B6652E" w:rsidRPr="00814CE3" w:rsidRDefault="00B6652E" w:rsidP="00316F5C">
            <w:r w:rsidRPr="00814CE3">
              <w:t xml:space="preserve">If you intend to treat your data anonymously in the outputs, how will you ensure that anonymity is maintained? If you intend to treat the data non-anonymously, please explain and justify why a non-anonymous approach is appropriate in this work? </w:t>
            </w:r>
          </w:p>
          <w:p w14:paraId="62FDC74C" w14:textId="77777777" w:rsidR="00B6652E" w:rsidRPr="00E1460E" w:rsidRDefault="00B6652E" w:rsidP="00316F5C">
            <w:pPr>
              <w:rPr>
                <w:b/>
                <w:sz w:val="20"/>
                <w:szCs w:val="20"/>
              </w:rPr>
            </w:pPr>
            <w:r w:rsidRPr="00E1460E">
              <w:rPr>
                <w:sz w:val="20"/>
                <w:szCs w:val="20"/>
              </w:rPr>
              <w:t xml:space="preserve">Note that a </w:t>
            </w:r>
            <w:r w:rsidRPr="00E1460E">
              <w:rPr>
                <w:b/>
                <w:sz w:val="20"/>
                <w:szCs w:val="20"/>
              </w:rPr>
              <w:t>“privacy by design”</w:t>
            </w:r>
            <w:r w:rsidRPr="00E1460E">
              <w:rPr>
                <w:sz w:val="20"/>
                <w:szCs w:val="20"/>
              </w:rPr>
              <w:t xml:space="preserve"> approach is required for </w:t>
            </w:r>
            <w:r w:rsidRPr="00E1460E">
              <w:rPr>
                <w:b/>
                <w:sz w:val="20"/>
                <w:szCs w:val="20"/>
              </w:rPr>
              <w:t>research activities</w:t>
            </w:r>
            <w:r w:rsidRPr="00E1460E">
              <w:rPr>
                <w:sz w:val="20"/>
                <w:szCs w:val="20"/>
              </w:rPr>
              <w:t xml:space="preserve">, whereby data is always treated anonymously in outputs unless there is a good reason to identify the participants. </w:t>
            </w:r>
          </w:p>
        </w:tc>
      </w:tr>
      <w:tr w:rsidR="00B6652E" w:rsidRPr="00E34A1C" w14:paraId="0B04AB4A" w14:textId="77777777" w:rsidTr="00D92B48">
        <w:trPr>
          <w:cantSplit/>
          <w:jc w:val="center"/>
        </w:trPr>
        <w:tc>
          <w:tcPr>
            <w:tcW w:w="681" w:type="dxa"/>
            <w:vMerge/>
          </w:tcPr>
          <w:p w14:paraId="1D8D6E44" w14:textId="77777777" w:rsidR="00B6652E" w:rsidRPr="00E34A1C" w:rsidRDefault="00B6652E" w:rsidP="00316F5C"/>
        </w:tc>
        <w:tc>
          <w:tcPr>
            <w:tcW w:w="8363" w:type="dxa"/>
            <w:gridSpan w:val="3"/>
            <w:vAlign w:val="center"/>
          </w:tcPr>
          <w:p w14:paraId="55CBEB09" w14:textId="77777777" w:rsidR="00B6652E" w:rsidRPr="004A6D2E" w:rsidRDefault="00B6652E" w:rsidP="00316F5C">
            <w:r>
              <w:t>All data collected from participants will be treated anonymously by design. Names and e-mail addresses will not be collected with survey responses.</w:t>
            </w:r>
          </w:p>
        </w:tc>
      </w:tr>
      <w:tr w:rsidR="00B6652E" w:rsidRPr="00E34A1C" w14:paraId="1A73878B" w14:textId="77777777" w:rsidTr="00D92B48">
        <w:trPr>
          <w:cantSplit/>
          <w:jc w:val="center"/>
        </w:trPr>
        <w:tc>
          <w:tcPr>
            <w:tcW w:w="681" w:type="dxa"/>
            <w:vMerge w:val="restart"/>
          </w:tcPr>
          <w:p w14:paraId="4D2BE264" w14:textId="77777777" w:rsidR="00B6652E" w:rsidRPr="00E34A1C" w:rsidRDefault="00B6652E" w:rsidP="00316F5C">
            <w:r>
              <w:t>3</w:t>
            </w:r>
          </w:p>
        </w:tc>
        <w:tc>
          <w:tcPr>
            <w:tcW w:w="8363" w:type="dxa"/>
            <w:gridSpan w:val="3"/>
            <w:vAlign w:val="center"/>
          </w:tcPr>
          <w:p w14:paraId="2798EC1F" w14:textId="77777777" w:rsidR="00B6652E" w:rsidRPr="00E34A1C" w:rsidRDefault="00B6652E" w:rsidP="00316F5C">
            <w:pPr>
              <w:rPr>
                <w:b/>
              </w:rPr>
            </w:pPr>
            <w:r>
              <w:rPr>
                <w:b/>
              </w:rPr>
              <w:t>Payments, reimbursements and incentives</w:t>
            </w:r>
          </w:p>
          <w:p w14:paraId="30A73A47" w14:textId="77777777" w:rsidR="00B6652E" w:rsidRPr="00E34A1C" w:rsidRDefault="00B6652E" w:rsidP="00316F5C">
            <w:pPr>
              <w:rPr>
                <w:b/>
              </w:rPr>
            </w:pPr>
            <w:r w:rsidRPr="009A2D2D">
              <w:rPr>
                <w:color w:val="000000" w:themeColor="text1"/>
              </w:rPr>
              <w:t>If research participants are to receive any payments, reimbursement of expenses, or any other incentives or benefits for taking part in your research, please give details, indicating what and how much they will receive and the basis on which this was decided.</w:t>
            </w:r>
            <w:r>
              <w:rPr>
                <w:color w:val="000000" w:themeColor="text1"/>
              </w:rPr>
              <w:t xml:space="preserve"> Please also explain how you will ensure that you are complying with financial regulations. </w:t>
            </w:r>
          </w:p>
        </w:tc>
      </w:tr>
      <w:tr w:rsidR="00B6652E" w:rsidRPr="00E34A1C" w14:paraId="38F9C3DE" w14:textId="77777777" w:rsidTr="00D92B48">
        <w:trPr>
          <w:cantSplit/>
          <w:jc w:val="center"/>
        </w:trPr>
        <w:tc>
          <w:tcPr>
            <w:tcW w:w="681" w:type="dxa"/>
            <w:vMerge/>
          </w:tcPr>
          <w:p w14:paraId="5D23997D" w14:textId="77777777" w:rsidR="00B6652E" w:rsidRPr="00E34A1C" w:rsidRDefault="00B6652E" w:rsidP="00316F5C"/>
        </w:tc>
        <w:tc>
          <w:tcPr>
            <w:tcW w:w="8363" w:type="dxa"/>
            <w:gridSpan w:val="3"/>
            <w:vAlign w:val="center"/>
          </w:tcPr>
          <w:p w14:paraId="39C440E1" w14:textId="77777777" w:rsidR="00B6652E" w:rsidRPr="00E34A1C" w:rsidRDefault="00B6652E" w:rsidP="00316F5C">
            <w:pPr>
              <w:rPr>
                <w:b/>
              </w:rPr>
            </w:pPr>
            <w:r>
              <w:rPr>
                <w:b/>
              </w:rPr>
              <w:t>N/A</w:t>
            </w:r>
          </w:p>
        </w:tc>
      </w:tr>
      <w:tr w:rsidR="00B6652E" w:rsidRPr="00621B88" w14:paraId="47210013" w14:textId="77777777" w:rsidTr="00D92B48">
        <w:trPr>
          <w:cantSplit/>
          <w:jc w:val="center"/>
        </w:trPr>
        <w:tc>
          <w:tcPr>
            <w:tcW w:w="681" w:type="dxa"/>
            <w:vMerge w:val="restart"/>
          </w:tcPr>
          <w:p w14:paraId="60DBE41A" w14:textId="77777777" w:rsidR="00B6652E" w:rsidRPr="00E34A1C" w:rsidRDefault="00B6652E" w:rsidP="00316F5C">
            <w:r>
              <w:t>4</w:t>
            </w:r>
          </w:p>
        </w:tc>
        <w:tc>
          <w:tcPr>
            <w:tcW w:w="8363" w:type="dxa"/>
            <w:gridSpan w:val="3"/>
            <w:tcBorders>
              <w:top w:val="single" w:sz="4" w:space="0" w:color="000000"/>
              <w:left w:val="single" w:sz="4" w:space="0" w:color="000000"/>
              <w:bottom w:val="single" w:sz="4" w:space="0" w:color="000000"/>
              <w:right w:val="single" w:sz="18" w:space="0" w:color="auto"/>
            </w:tcBorders>
            <w:vAlign w:val="center"/>
          </w:tcPr>
          <w:p w14:paraId="6ECAAC15" w14:textId="77777777" w:rsidR="00B6652E" w:rsidRPr="006F0150" w:rsidRDefault="00B6652E" w:rsidP="00316F5C">
            <w:pPr>
              <w:rPr>
                <w:b/>
              </w:rPr>
            </w:pPr>
            <w:r w:rsidRPr="006F0150">
              <w:rPr>
                <w:b/>
              </w:rPr>
              <w:t>Obtaining Consent</w:t>
            </w:r>
          </w:p>
          <w:p w14:paraId="70389E62" w14:textId="77777777" w:rsidR="00B6652E" w:rsidRPr="006F0150" w:rsidRDefault="00B6652E" w:rsidP="00316F5C">
            <w:r w:rsidRPr="006F0150">
              <w:t xml:space="preserve">Please explain how voluntary informed consent to participate will be elicited from participants. If different groups are involved in the study (e.g. parents, children, staff), please describe the sequence of consent. Please give details for all activities described in Box </w:t>
            </w:r>
            <w:r>
              <w:t>2</w:t>
            </w:r>
            <w:r w:rsidRPr="006F0150">
              <w:t>A, Question 2.</w:t>
            </w:r>
          </w:p>
        </w:tc>
      </w:tr>
      <w:tr w:rsidR="00B6652E" w:rsidRPr="00E34A1C" w14:paraId="657927B6" w14:textId="77777777" w:rsidTr="00D92B48">
        <w:trPr>
          <w:cantSplit/>
          <w:jc w:val="center"/>
        </w:trPr>
        <w:tc>
          <w:tcPr>
            <w:tcW w:w="681" w:type="dxa"/>
            <w:vMerge/>
          </w:tcPr>
          <w:p w14:paraId="580CB716" w14:textId="77777777" w:rsidR="00B6652E" w:rsidRPr="00E34A1C" w:rsidRDefault="00B6652E" w:rsidP="00316F5C"/>
        </w:tc>
        <w:tc>
          <w:tcPr>
            <w:tcW w:w="8363" w:type="dxa"/>
            <w:gridSpan w:val="3"/>
            <w:tcBorders>
              <w:top w:val="single" w:sz="4" w:space="0" w:color="000000"/>
              <w:left w:val="single" w:sz="4" w:space="0" w:color="000000"/>
              <w:bottom w:val="single" w:sz="4" w:space="0" w:color="000000"/>
              <w:right w:val="single" w:sz="18" w:space="0" w:color="auto"/>
            </w:tcBorders>
            <w:vAlign w:val="center"/>
          </w:tcPr>
          <w:p w14:paraId="7AD8AD31" w14:textId="77777777" w:rsidR="00B6652E" w:rsidRPr="006F0150" w:rsidRDefault="00B6652E" w:rsidP="00316F5C"/>
        </w:tc>
      </w:tr>
      <w:tr w:rsidR="00B6652E" w:rsidRPr="00413D00" w14:paraId="2FDE51AF" w14:textId="77777777" w:rsidTr="00D92B48">
        <w:trPr>
          <w:cantSplit/>
          <w:jc w:val="center"/>
        </w:trPr>
        <w:tc>
          <w:tcPr>
            <w:tcW w:w="681" w:type="dxa"/>
            <w:vMerge w:val="restart"/>
          </w:tcPr>
          <w:p w14:paraId="73F55525" w14:textId="77777777" w:rsidR="00B6652E" w:rsidRPr="009D3D06" w:rsidRDefault="00B6652E" w:rsidP="00316F5C">
            <w:r>
              <w:t>5</w:t>
            </w:r>
          </w:p>
        </w:tc>
        <w:tc>
          <w:tcPr>
            <w:tcW w:w="6526" w:type="dxa"/>
            <w:vAlign w:val="center"/>
          </w:tcPr>
          <w:p w14:paraId="25D05917" w14:textId="77777777" w:rsidR="00B6652E" w:rsidRPr="00413D00" w:rsidRDefault="00B6652E" w:rsidP="00316F5C">
            <w:r>
              <w:rPr>
                <w:b/>
              </w:rPr>
              <w:t>Information Sheets</w:t>
            </w:r>
          </w:p>
        </w:tc>
        <w:tc>
          <w:tcPr>
            <w:tcW w:w="918" w:type="dxa"/>
            <w:vAlign w:val="center"/>
          </w:tcPr>
          <w:p w14:paraId="44F68984" w14:textId="77777777" w:rsidR="00B6652E" w:rsidRPr="00413D00" w:rsidRDefault="00B6652E" w:rsidP="00316F5C">
            <w:r w:rsidRPr="009D3D06">
              <w:rPr>
                <w:b/>
              </w:rPr>
              <w:t>YES</w:t>
            </w:r>
          </w:p>
        </w:tc>
        <w:tc>
          <w:tcPr>
            <w:tcW w:w="919" w:type="dxa"/>
            <w:vAlign w:val="center"/>
          </w:tcPr>
          <w:p w14:paraId="410675B4" w14:textId="77777777" w:rsidR="00B6652E" w:rsidRPr="00413D00" w:rsidRDefault="00B6652E" w:rsidP="00316F5C">
            <w:r w:rsidRPr="009D3D06">
              <w:rPr>
                <w:b/>
              </w:rPr>
              <w:t>NO</w:t>
            </w:r>
          </w:p>
        </w:tc>
      </w:tr>
      <w:tr w:rsidR="00B6652E" w:rsidRPr="00413D00" w14:paraId="7FD6CAB2" w14:textId="77777777" w:rsidTr="00D92B48">
        <w:trPr>
          <w:cantSplit/>
          <w:jc w:val="center"/>
        </w:trPr>
        <w:tc>
          <w:tcPr>
            <w:tcW w:w="681" w:type="dxa"/>
            <w:vMerge/>
          </w:tcPr>
          <w:p w14:paraId="7EF07180" w14:textId="77777777" w:rsidR="00B6652E" w:rsidRPr="009D3D06" w:rsidRDefault="00B6652E" w:rsidP="00316F5C"/>
        </w:tc>
        <w:tc>
          <w:tcPr>
            <w:tcW w:w="6526" w:type="dxa"/>
          </w:tcPr>
          <w:p w14:paraId="693F2DEA" w14:textId="77777777" w:rsidR="00B6652E" w:rsidRPr="00413D00" w:rsidRDefault="00B6652E" w:rsidP="00316F5C">
            <w:pPr>
              <w:rPr>
                <w:b/>
                <w:color w:val="000000" w:themeColor="text1"/>
              </w:rPr>
            </w:pPr>
            <w:r>
              <w:rPr>
                <w:color w:val="000000" w:themeColor="text1"/>
              </w:rPr>
              <w:t xml:space="preserve">Please confirm that you will provide </w:t>
            </w:r>
            <w:r w:rsidRPr="007162C8">
              <w:rPr>
                <w:b/>
                <w:i/>
                <w:color w:val="000000" w:themeColor="text1"/>
              </w:rPr>
              <w:t>all</w:t>
            </w:r>
            <w:r>
              <w:rPr>
                <w:color w:val="000000" w:themeColor="text1"/>
              </w:rPr>
              <w:t xml:space="preserve"> </w:t>
            </w:r>
            <w:r w:rsidRPr="002372D7">
              <w:rPr>
                <w:b/>
                <w:i/>
                <w:color w:val="000000" w:themeColor="text1"/>
              </w:rPr>
              <w:t>participants</w:t>
            </w:r>
            <w:r>
              <w:rPr>
                <w:color w:val="000000" w:themeColor="text1"/>
              </w:rPr>
              <w:t xml:space="preserve"> with a Participant Project Information Sheet that is based on the template provided on the TFTV Research Ethics web pages.</w:t>
            </w:r>
          </w:p>
        </w:tc>
        <w:tc>
          <w:tcPr>
            <w:tcW w:w="918" w:type="dxa"/>
            <w:vAlign w:val="center"/>
          </w:tcPr>
          <w:p w14:paraId="37D151EF" w14:textId="77777777" w:rsidR="00B6652E" w:rsidRPr="00413D00" w:rsidRDefault="00B6652E" w:rsidP="00316F5C">
            <w:pPr>
              <w:rPr>
                <w:b/>
                <w:color w:val="000000" w:themeColor="text1"/>
              </w:rPr>
            </w:pPr>
            <w:r>
              <w:rPr>
                <w:b/>
                <w:color w:val="000000" w:themeColor="text1"/>
              </w:rPr>
              <w:t>/</w:t>
            </w:r>
          </w:p>
        </w:tc>
        <w:tc>
          <w:tcPr>
            <w:tcW w:w="919" w:type="dxa"/>
            <w:vAlign w:val="center"/>
          </w:tcPr>
          <w:p w14:paraId="74411530" w14:textId="77777777" w:rsidR="00B6652E" w:rsidRPr="00413D00" w:rsidRDefault="00B6652E" w:rsidP="00316F5C">
            <w:pPr>
              <w:rPr>
                <w:b/>
                <w:color w:val="000000" w:themeColor="text1"/>
              </w:rPr>
            </w:pPr>
          </w:p>
        </w:tc>
      </w:tr>
      <w:tr w:rsidR="00B6652E" w:rsidRPr="00413D00" w14:paraId="47415B35" w14:textId="77777777" w:rsidTr="00D92B48">
        <w:trPr>
          <w:cantSplit/>
          <w:jc w:val="center"/>
        </w:trPr>
        <w:tc>
          <w:tcPr>
            <w:tcW w:w="681" w:type="dxa"/>
            <w:vMerge w:val="restart"/>
          </w:tcPr>
          <w:p w14:paraId="6E2AFD08" w14:textId="77777777" w:rsidR="00B6652E" w:rsidRPr="009D3D06" w:rsidRDefault="00B6652E" w:rsidP="00316F5C">
            <w:r>
              <w:t>6</w:t>
            </w:r>
          </w:p>
        </w:tc>
        <w:tc>
          <w:tcPr>
            <w:tcW w:w="6526" w:type="dxa"/>
            <w:vAlign w:val="center"/>
          </w:tcPr>
          <w:p w14:paraId="023A0B2E" w14:textId="77777777" w:rsidR="00B6652E" w:rsidRDefault="00B6652E" w:rsidP="00316F5C">
            <w:pPr>
              <w:rPr>
                <w:color w:val="000000" w:themeColor="text1"/>
              </w:rPr>
            </w:pPr>
            <w:r>
              <w:rPr>
                <w:b/>
              </w:rPr>
              <w:t>Consent Forms</w:t>
            </w:r>
          </w:p>
        </w:tc>
        <w:tc>
          <w:tcPr>
            <w:tcW w:w="918" w:type="dxa"/>
            <w:vAlign w:val="center"/>
          </w:tcPr>
          <w:p w14:paraId="07CB8D26" w14:textId="77777777" w:rsidR="00B6652E" w:rsidRPr="00413D00" w:rsidRDefault="00B6652E" w:rsidP="00316F5C">
            <w:pPr>
              <w:rPr>
                <w:b/>
                <w:color w:val="000000" w:themeColor="text1"/>
              </w:rPr>
            </w:pPr>
            <w:r w:rsidRPr="009D3D06">
              <w:rPr>
                <w:b/>
              </w:rPr>
              <w:t>YES</w:t>
            </w:r>
          </w:p>
        </w:tc>
        <w:tc>
          <w:tcPr>
            <w:tcW w:w="919" w:type="dxa"/>
            <w:vAlign w:val="center"/>
          </w:tcPr>
          <w:p w14:paraId="26F2AF71" w14:textId="77777777" w:rsidR="00B6652E" w:rsidRPr="00413D00" w:rsidRDefault="00B6652E" w:rsidP="00316F5C">
            <w:pPr>
              <w:rPr>
                <w:b/>
                <w:color w:val="000000" w:themeColor="text1"/>
              </w:rPr>
            </w:pPr>
            <w:r w:rsidRPr="009D3D06">
              <w:rPr>
                <w:b/>
              </w:rPr>
              <w:t>NO</w:t>
            </w:r>
          </w:p>
        </w:tc>
      </w:tr>
      <w:tr w:rsidR="00B6652E" w:rsidRPr="00413D00" w14:paraId="2BF144C8" w14:textId="77777777" w:rsidTr="00D92B48">
        <w:trPr>
          <w:cantSplit/>
          <w:jc w:val="center"/>
        </w:trPr>
        <w:tc>
          <w:tcPr>
            <w:tcW w:w="681" w:type="dxa"/>
            <w:vMerge/>
          </w:tcPr>
          <w:p w14:paraId="3154D0B1" w14:textId="77777777" w:rsidR="00B6652E" w:rsidRPr="009D3D06" w:rsidRDefault="00B6652E" w:rsidP="00316F5C"/>
        </w:tc>
        <w:tc>
          <w:tcPr>
            <w:tcW w:w="6526" w:type="dxa"/>
          </w:tcPr>
          <w:p w14:paraId="1DD6DC96" w14:textId="77777777" w:rsidR="00B6652E" w:rsidRDefault="00B6652E" w:rsidP="00316F5C">
            <w:pPr>
              <w:rPr>
                <w:color w:val="000000" w:themeColor="text1"/>
              </w:rPr>
            </w:pPr>
            <w:r>
              <w:rPr>
                <w:color w:val="000000" w:themeColor="text1"/>
              </w:rPr>
              <w:t xml:space="preserve">Please confirm that you will take written Informed Consent from </w:t>
            </w:r>
            <w:r w:rsidRPr="002372D7">
              <w:rPr>
                <w:b/>
                <w:i/>
                <w:color w:val="000000" w:themeColor="text1"/>
              </w:rPr>
              <w:t>all</w:t>
            </w:r>
            <w:r>
              <w:rPr>
                <w:color w:val="000000" w:themeColor="text1"/>
              </w:rPr>
              <w:t xml:space="preserve"> </w:t>
            </w:r>
            <w:r w:rsidRPr="002372D7">
              <w:rPr>
                <w:b/>
                <w:i/>
                <w:color w:val="000000" w:themeColor="text1"/>
              </w:rPr>
              <w:t>participants</w:t>
            </w:r>
            <w:r>
              <w:rPr>
                <w:color w:val="000000" w:themeColor="text1"/>
              </w:rPr>
              <w:t xml:space="preserve"> using a form that is based on the template provided on the TFTV Research Ethics web pages.</w:t>
            </w:r>
          </w:p>
          <w:p w14:paraId="56D92881" w14:textId="77777777" w:rsidR="00B6652E" w:rsidRDefault="00B6652E" w:rsidP="00316F5C">
            <w:pPr>
              <w:rPr>
                <w:color w:val="000000" w:themeColor="text1"/>
              </w:rPr>
            </w:pPr>
            <w:r w:rsidRPr="007162C8">
              <w:rPr>
                <w:color w:val="000000" w:themeColor="text1"/>
                <w:sz w:val="20"/>
              </w:rPr>
              <w:t xml:space="preserve">Note that it is expected that explicit written Informed Consent is taken from all participants, </w:t>
            </w:r>
            <w:r w:rsidRPr="00E1460E">
              <w:rPr>
                <w:color w:val="000000" w:themeColor="text1"/>
                <w:sz w:val="20"/>
              </w:rPr>
              <w:t>unless</w:t>
            </w:r>
            <w:r w:rsidRPr="007162C8">
              <w:rPr>
                <w:i/>
                <w:color w:val="000000" w:themeColor="text1"/>
                <w:sz w:val="20"/>
              </w:rPr>
              <w:t xml:space="preserve"> </w:t>
            </w:r>
            <w:r w:rsidRPr="007162C8">
              <w:rPr>
                <w:color w:val="000000" w:themeColor="text1"/>
                <w:sz w:val="20"/>
              </w:rPr>
              <w:t>there is a good reason to use verbal consent.</w:t>
            </w:r>
          </w:p>
        </w:tc>
        <w:tc>
          <w:tcPr>
            <w:tcW w:w="918" w:type="dxa"/>
            <w:vAlign w:val="center"/>
          </w:tcPr>
          <w:p w14:paraId="63F3B7AD" w14:textId="77777777" w:rsidR="00B6652E" w:rsidRPr="00413D00" w:rsidRDefault="00B6652E" w:rsidP="00316F5C">
            <w:pPr>
              <w:rPr>
                <w:b/>
                <w:color w:val="000000" w:themeColor="text1"/>
              </w:rPr>
            </w:pPr>
            <w:r>
              <w:rPr>
                <w:b/>
                <w:color w:val="000000" w:themeColor="text1"/>
              </w:rPr>
              <w:t>/</w:t>
            </w:r>
          </w:p>
        </w:tc>
        <w:tc>
          <w:tcPr>
            <w:tcW w:w="919" w:type="dxa"/>
            <w:vAlign w:val="center"/>
          </w:tcPr>
          <w:p w14:paraId="17DA4762" w14:textId="77777777" w:rsidR="00B6652E" w:rsidRPr="00413D00" w:rsidRDefault="00B6652E" w:rsidP="00316F5C">
            <w:pPr>
              <w:rPr>
                <w:b/>
                <w:color w:val="000000" w:themeColor="text1"/>
              </w:rPr>
            </w:pPr>
          </w:p>
        </w:tc>
      </w:tr>
      <w:tr w:rsidR="00B6652E" w:rsidRPr="00413D00" w14:paraId="401B7E52" w14:textId="77777777" w:rsidTr="00D92B48">
        <w:trPr>
          <w:cantSplit/>
          <w:jc w:val="center"/>
        </w:trPr>
        <w:tc>
          <w:tcPr>
            <w:tcW w:w="681" w:type="dxa"/>
            <w:vMerge/>
          </w:tcPr>
          <w:p w14:paraId="61E87FC0" w14:textId="77777777" w:rsidR="00B6652E" w:rsidRPr="009D3D06" w:rsidRDefault="00B6652E" w:rsidP="00316F5C"/>
        </w:tc>
        <w:tc>
          <w:tcPr>
            <w:tcW w:w="6526" w:type="dxa"/>
            <w:vAlign w:val="center"/>
          </w:tcPr>
          <w:p w14:paraId="2F79D373" w14:textId="77777777" w:rsidR="00B6652E" w:rsidRDefault="00B6652E" w:rsidP="00316F5C">
            <w:pPr>
              <w:rPr>
                <w:color w:val="000000" w:themeColor="text1"/>
              </w:rPr>
            </w:pPr>
            <w:r w:rsidRPr="00D07B54">
              <w:t xml:space="preserve">If </w:t>
            </w:r>
            <w:r>
              <w:t>NO</w:t>
            </w:r>
            <w:r w:rsidRPr="00D07B54">
              <w:t xml:space="preserve">, please explain </w:t>
            </w:r>
            <w:r>
              <w:t xml:space="preserve">in what situations and contexts you will take verbal consent and how you will manage and record that verbal consent has been taken. </w:t>
            </w:r>
          </w:p>
        </w:tc>
        <w:tc>
          <w:tcPr>
            <w:tcW w:w="918" w:type="dxa"/>
            <w:vAlign w:val="center"/>
          </w:tcPr>
          <w:p w14:paraId="6FB1AF6D" w14:textId="77777777" w:rsidR="00B6652E" w:rsidRPr="00413D00" w:rsidRDefault="00B6652E" w:rsidP="00316F5C">
            <w:pPr>
              <w:rPr>
                <w:b/>
                <w:color w:val="000000" w:themeColor="text1"/>
              </w:rPr>
            </w:pPr>
          </w:p>
        </w:tc>
        <w:tc>
          <w:tcPr>
            <w:tcW w:w="919" w:type="dxa"/>
            <w:vAlign w:val="center"/>
          </w:tcPr>
          <w:p w14:paraId="0EA3E1D6" w14:textId="77777777" w:rsidR="00B6652E" w:rsidRPr="00413D00" w:rsidRDefault="00B6652E" w:rsidP="00316F5C">
            <w:pPr>
              <w:rPr>
                <w:b/>
                <w:color w:val="000000" w:themeColor="text1"/>
              </w:rPr>
            </w:pPr>
          </w:p>
        </w:tc>
      </w:tr>
      <w:tr w:rsidR="00B6652E" w:rsidRPr="009D3D06" w14:paraId="5E05759A" w14:textId="77777777" w:rsidTr="00D92B48">
        <w:trPr>
          <w:cantSplit/>
          <w:jc w:val="center"/>
        </w:trPr>
        <w:tc>
          <w:tcPr>
            <w:tcW w:w="681" w:type="dxa"/>
            <w:vMerge/>
          </w:tcPr>
          <w:p w14:paraId="79C9F6BD" w14:textId="77777777" w:rsidR="00B6652E" w:rsidRDefault="00B6652E" w:rsidP="00316F5C"/>
        </w:tc>
        <w:tc>
          <w:tcPr>
            <w:tcW w:w="6526" w:type="dxa"/>
          </w:tcPr>
          <w:p w14:paraId="540BA087" w14:textId="77777777" w:rsidR="00B6652E" w:rsidRDefault="00B6652E" w:rsidP="00316F5C">
            <w:pPr>
              <w:rPr>
                <w:b/>
              </w:rPr>
            </w:pPr>
            <w:r w:rsidRPr="00125853">
              <w:t>Consent is integrated into the survey with the final two sentences “By partaking in this survey you are consenting to your responses being used as part of this research. All information collected from this survey is anonymous.”</w:t>
            </w:r>
            <w:r>
              <w:t>, as well as the incorporation of a mandatory ‘consent’ box following the introduction.</w:t>
            </w:r>
          </w:p>
        </w:tc>
        <w:tc>
          <w:tcPr>
            <w:tcW w:w="918" w:type="dxa"/>
            <w:vAlign w:val="center"/>
          </w:tcPr>
          <w:p w14:paraId="5D1A3C39" w14:textId="77777777" w:rsidR="00B6652E" w:rsidRPr="009D3D06" w:rsidRDefault="00B6652E" w:rsidP="00316F5C">
            <w:pPr>
              <w:rPr>
                <w:b/>
              </w:rPr>
            </w:pPr>
          </w:p>
        </w:tc>
        <w:tc>
          <w:tcPr>
            <w:tcW w:w="919" w:type="dxa"/>
            <w:vAlign w:val="center"/>
          </w:tcPr>
          <w:p w14:paraId="52854719" w14:textId="77777777" w:rsidR="00B6652E" w:rsidRPr="009D3D06" w:rsidRDefault="00B6652E" w:rsidP="00316F5C">
            <w:pPr>
              <w:rPr>
                <w:b/>
              </w:rPr>
            </w:pPr>
          </w:p>
        </w:tc>
      </w:tr>
      <w:tr w:rsidR="00B6652E" w:rsidRPr="009D3D06" w14:paraId="72687468" w14:textId="77777777" w:rsidTr="00D92B48">
        <w:trPr>
          <w:cantSplit/>
          <w:jc w:val="center"/>
        </w:trPr>
        <w:tc>
          <w:tcPr>
            <w:tcW w:w="681" w:type="dxa"/>
            <w:vMerge w:val="restart"/>
          </w:tcPr>
          <w:p w14:paraId="127D87E3" w14:textId="77777777" w:rsidR="00B6652E" w:rsidRDefault="00B6652E" w:rsidP="00316F5C">
            <w:r>
              <w:t>7</w:t>
            </w:r>
          </w:p>
        </w:tc>
        <w:tc>
          <w:tcPr>
            <w:tcW w:w="6526" w:type="dxa"/>
            <w:vAlign w:val="center"/>
          </w:tcPr>
          <w:p w14:paraId="74D2DB5D" w14:textId="77777777" w:rsidR="00B6652E" w:rsidRDefault="00B6652E" w:rsidP="00316F5C">
            <w:pPr>
              <w:rPr>
                <w:b/>
              </w:rPr>
            </w:pPr>
            <w:r>
              <w:rPr>
                <w:b/>
              </w:rPr>
              <w:t>Feedback</w:t>
            </w:r>
          </w:p>
        </w:tc>
        <w:tc>
          <w:tcPr>
            <w:tcW w:w="918" w:type="dxa"/>
            <w:vAlign w:val="center"/>
          </w:tcPr>
          <w:p w14:paraId="58367F10" w14:textId="77777777" w:rsidR="00B6652E" w:rsidRPr="009D3D06" w:rsidRDefault="00B6652E" w:rsidP="00316F5C">
            <w:pPr>
              <w:rPr>
                <w:b/>
              </w:rPr>
            </w:pPr>
            <w:r w:rsidRPr="009D3D06">
              <w:rPr>
                <w:b/>
              </w:rPr>
              <w:t>YES</w:t>
            </w:r>
          </w:p>
        </w:tc>
        <w:tc>
          <w:tcPr>
            <w:tcW w:w="919" w:type="dxa"/>
            <w:vAlign w:val="center"/>
          </w:tcPr>
          <w:p w14:paraId="3DB56174" w14:textId="77777777" w:rsidR="00B6652E" w:rsidRPr="009D3D06" w:rsidRDefault="00B6652E" w:rsidP="00316F5C">
            <w:pPr>
              <w:rPr>
                <w:b/>
              </w:rPr>
            </w:pPr>
            <w:r w:rsidRPr="009D3D06">
              <w:rPr>
                <w:b/>
              </w:rPr>
              <w:t>NO</w:t>
            </w:r>
          </w:p>
        </w:tc>
      </w:tr>
      <w:tr w:rsidR="00B6652E" w:rsidRPr="009D3D06" w14:paraId="4B68D6B4" w14:textId="77777777" w:rsidTr="00D92B48">
        <w:trPr>
          <w:cantSplit/>
          <w:jc w:val="center"/>
        </w:trPr>
        <w:tc>
          <w:tcPr>
            <w:tcW w:w="681" w:type="dxa"/>
            <w:vMerge/>
          </w:tcPr>
          <w:p w14:paraId="2C46AEBF" w14:textId="77777777" w:rsidR="00B6652E" w:rsidRDefault="00B6652E" w:rsidP="00316F5C"/>
        </w:tc>
        <w:tc>
          <w:tcPr>
            <w:tcW w:w="6526" w:type="dxa"/>
            <w:vAlign w:val="center"/>
          </w:tcPr>
          <w:p w14:paraId="2EAA9DB2" w14:textId="77777777" w:rsidR="00B6652E" w:rsidRDefault="00B6652E" w:rsidP="00316F5C">
            <w:pPr>
              <w:rPr>
                <w:color w:val="000000" w:themeColor="text1"/>
              </w:rPr>
            </w:pPr>
            <w:r>
              <w:rPr>
                <w:color w:val="000000" w:themeColor="text1"/>
              </w:rPr>
              <w:t xml:space="preserve">Will you be providing the participants with any feedback on their involvement? E.g. providing them with access to research papers? </w:t>
            </w:r>
          </w:p>
          <w:p w14:paraId="62707401" w14:textId="77777777" w:rsidR="00B6652E" w:rsidRPr="00802FF5" w:rsidRDefault="00B6652E" w:rsidP="00316F5C">
            <w:pPr>
              <w:rPr>
                <w:color w:val="000000" w:themeColor="text1"/>
                <w:sz w:val="20"/>
              </w:rPr>
            </w:pPr>
            <w:r w:rsidRPr="007162C8">
              <w:rPr>
                <w:color w:val="000000" w:themeColor="text1"/>
                <w:sz w:val="20"/>
              </w:rPr>
              <w:t xml:space="preserve">Note that it is generally expected that </w:t>
            </w:r>
            <w:r>
              <w:rPr>
                <w:color w:val="000000" w:themeColor="text1"/>
                <w:sz w:val="20"/>
              </w:rPr>
              <w:t>participants</w:t>
            </w:r>
            <w:r w:rsidRPr="007162C8">
              <w:rPr>
                <w:color w:val="000000" w:themeColor="text1"/>
                <w:sz w:val="20"/>
              </w:rPr>
              <w:t xml:space="preserve"> will have the option to receive some form of feedback on the work.</w:t>
            </w:r>
          </w:p>
        </w:tc>
        <w:tc>
          <w:tcPr>
            <w:tcW w:w="918" w:type="dxa"/>
            <w:vAlign w:val="center"/>
          </w:tcPr>
          <w:p w14:paraId="0F1F2900" w14:textId="77777777" w:rsidR="00B6652E" w:rsidRPr="009D3D06" w:rsidRDefault="00B6652E" w:rsidP="00316F5C">
            <w:pPr>
              <w:rPr>
                <w:b/>
              </w:rPr>
            </w:pPr>
            <w:r>
              <w:rPr>
                <w:b/>
              </w:rPr>
              <w:t>/</w:t>
            </w:r>
          </w:p>
        </w:tc>
        <w:tc>
          <w:tcPr>
            <w:tcW w:w="919" w:type="dxa"/>
            <w:vAlign w:val="center"/>
          </w:tcPr>
          <w:p w14:paraId="3974A849" w14:textId="77777777" w:rsidR="00B6652E" w:rsidRPr="009D3D06" w:rsidRDefault="00B6652E" w:rsidP="00316F5C">
            <w:pPr>
              <w:rPr>
                <w:b/>
              </w:rPr>
            </w:pPr>
          </w:p>
        </w:tc>
      </w:tr>
      <w:tr w:rsidR="00B6652E" w:rsidRPr="009D3D06" w14:paraId="777BDB35" w14:textId="77777777" w:rsidTr="00D92B48">
        <w:trPr>
          <w:cantSplit/>
          <w:jc w:val="center"/>
        </w:trPr>
        <w:tc>
          <w:tcPr>
            <w:tcW w:w="681" w:type="dxa"/>
            <w:vMerge/>
          </w:tcPr>
          <w:p w14:paraId="10019D99" w14:textId="77777777" w:rsidR="00B6652E" w:rsidRDefault="00B6652E" w:rsidP="00316F5C"/>
        </w:tc>
        <w:tc>
          <w:tcPr>
            <w:tcW w:w="8363" w:type="dxa"/>
            <w:gridSpan w:val="3"/>
            <w:vAlign w:val="center"/>
          </w:tcPr>
          <w:p w14:paraId="2907A0C5" w14:textId="77777777" w:rsidR="00B6652E" w:rsidRDefault="00B6652E" w:rsidP="00316F5C">
            <w:r w:rsidRPr="00D07B54">
              <w:t xml:space="preserve">If YES, please explain how you will provide the </w:t>
            </w:r>
            <w:r>
              <w:t>relevant parties</w:t>
            </w:r>
            <w:r w:rsidRPr="00D07B54">
              <w:t xml:space="preserve"> with feedback and when, e.g. by giving them access to the completed </w:t>
            </w:r>
            <w:r>
              <w:t>report</w:t>
            </w:r>
            <w:r w:rsidRPr="00D07B54">
              <w:t xml:space="preserve"> by emailing them a </w:t>
            </w:r>
            <w:r>
              <w:t>pdf version of accepted conference papers</w:t>
            </w:r>
            <w:r w:rsidRPr="00D07B54">
              <w:t>.</w:t>
            </w:r>
            <w:r>
              <w:t xml:space="preserve"> </w:t>
            </w:r>
          </w:p>
          <w:p w14:paraId="24AF6329" w14:textId="77777777" w:rsidR="00B6652E" w:rsidRPr="009D3D06" w:rsidRDefault="00B6652E" w:rsidP="00316F5C">
            <w:pPr>
              <w:rPr>
                <w:b/>
              </w:rPr>
            </w:pPr>
            <w:r>
              <w:t>If NO, please explain why not.</w:t>
            </w:r>
          </w:p>
        </w:tc>
      </w:tr>
      <w:tr w:rsidR="00B6652E" w:rsidRPr="009D3D06" w14:paraId="4E01007E" w14:textId="77777777" w:rsidTr="00D92B48">
        <w:trPr>
          <w:cantSplit/>
          <w:jc w:val="center"/>
        </w:trPr>
        <w:tc>
          <w:tcPr>
            <w:tcW w:w="681" w:type="dxa"/>
            <w:vMerge/>
          </w:tcPr>
          <w:p w14:paraId="65956CC0" w14:textId="77777777" w:rsidR="00B6652E" w:rsidRDefault="00B6652E" w:rsidP="00316F5C"/>
        </w:tc>
        <w:tc>
          <w:tcPr>
            <w:tcW w:w="8363" w:type="dxa"/>
            <w:gridSpan w:val="3"/>
            <w:vAlign w:val="center"/>
          </w:tcPr>
          <w:p w14:paraId="3079DC31" w14:textId="77777777" w:rsidR="00B6652E" w:rsidRPr="009D3D06" w:rsidRDefault="00B6652E" w:rsidP="00316F5C">
            <w:pPr>
              <w:rPr>
                <w:b/>
              </w:rPr>
            </w:pPr>
            <w:r>
              <w:t>For those who wish to be informed of the research post-survey, there is an e-mail address that the can contact to keep in touch. This is completely separate to the survey itself and in no way can the two be linked.</w:t>
            </w:r>
          </w:p>
        </w:tc>
      </w:tr>
      <w:tr w:rsidR="00B6652E" w:rsidRPr="009D3D06" w14:paraId="2C3D2B3B" w14:textId="77777777" w:rsidTr="00D92B48">
        <w:trPr>
          <w:cantSplit/>
          <w:jc w:val="center"/>
        </w:trPr>
        <w:tc>
          <w:tcPr>
            <w:tcW w:w="681" w:type="dxa"/>
            <w:vMerge w:val="restart"/>
          </w:tcPr>
          <w:p w14:paraId="177CC08F" w14:textId="77777777" w:rsidR="00B6652E" w:rsidRDefault="00B6652E" w:rsidP="00316F5C">
            <w:r>
              <w:t>8</w:t>
            </w:r>
          </w:p>
        </w:tc>
        <w:tc>
          <w:tcPr>
            <w:tcW w:w="6526" w:type="dxa"/>
            <w:vAlign w:val="center"/>
          </w:tcPr>
          <w:p w14:paraId="27F3FF2C" w14:textId="77777777" w:rsidR="00B6652E" w:rsidRPr="00D07B54" w:rsidRDefault="00B6652E" w:rsidP="00316F5C">
            <w:r>
              <w:rPr>
                <w:b/>
              </w:rPr>
              <w:t>Dissemination and Distribution</w:t>
            </w:r>
          </w:p>
        </w:tc>
        <w:tc>
          <w:tcPr>
            <w:tcW w:w="918" w:type="dxa"/>
            <w:vAlign w:val="center"/>
          </w:tcPr>
          <w:p w14:paraId="569110ED" w14:textId="77777777" w:rsidR="00B6652E" w:rsidRPr="009D3D06" w:rsidRDefault="00B6652E" w:rsidP="00316F5C">
            <w:pPr>
              <w:rPr>
                <w:b/>
              </w:rPr>
            </w:pPr>
            <w:r>
              <w:rPr>
                <w:b/>
              </w:rPr>
              <w:t>YES</w:t>
            </w:r>
          </w:p>
        </w:tc>
        <w:tc>
          <w:tcPr>
            <w:tcW w:w="919" w:type="dxa"/>
            <w:vAlign w:val="center"/>
          </w:tcPr>
          <w:p w14:paraId="16433B0D" w14:textId="77777777" w:rsidR="00B6652E" w:rsidRPr="009D3D06" w:rsidRDefault="00B6652E" w:rsidP="00316F5C">
            <w:pPr>
              <w:rPr>
                <w:b/>
              </w:rPr>
            </w:pPr>
            <w:r>
              <w:rPr>
                <w:b/>
              </w:rPr>
              <w:t>NO</w:t>
            </w:r>
          </w:p>
        </w:tc>
      </w:tr>
      <w:tr w:rsidR="00B6652E" w:rsidRPr="009D3D06" w14:paraId="2E94DFB7" w14:textId="77777777" w:rsidTr="00D92B48">
        <w:trPr>
          <w:cantSplit/>
          <w:jc w:val="center"/>
        </w:trPr>
        <w:tc>
          <w:tcPr>
            <w:tcW w:w="681" w:type="dxa"/>
            <w:vMerge/>
          </w:tcPr>
          <w:p w14:paraId="41B0312D" w14:textId="77777777" w:rsidR="00B6652E" w:rsidRDefault="00B6652E" w:rsidP="00316F5C"/>
        </w:tc>
        <w:tc>
          <w:tcPr>
            <w:tcW w:w="6526" w:type="dxa"/>
            <w:vAlign w:val="center"/>
          </w:tcPr>
          <w:p w14:paraId="1F5B74C6" w14:textId="77777777" w:rsidR="00B6652E" w:rsidRDefault="00B6652E" w:rsidP="00316F5C">
            <w:pPr>
              <w:rPr>
                <w:b/>
              </w:rPr>
            </w:pPr>
            <w:r>
              <w:rPr>
                <w:color w:val="000000" w:themeColor="text1"/>
              </w:rPr>
              <w:t>Do you intend to disseminate or distribute your finished work anywhere?</w:t>
            </w:r>
          </w:p>
        </w:tc>
        <w:tc>
          <w:tcPr>
            <w:tcW w:w="918" w:type="dxa"/>
            <w:vAlign w:val="center"/>
          </w:tcPr>
          <w:p w14:paraId="129B9936" w14:textId="77777777" w:rsidR="00B6652E" w:rsidRPr="009D3D06" w:rsidRDefault="00B6652E" w:rsidP="00316F5C">
            <w:pPr>
              <w:rPr>
                <w:b/>
              </w:rPr>
            </w:pPr>
            <w:r>
              <w:rPr>
                <w:b/>
              </w:rPr>
              <w:t>/</w:t>
            </w:r>
          </w:p>
        </w:tc>
        <w:tc>
          <w:tcPr>
            <w:tcW w:w="919" w:type="dxa"/>
            <w:vAlign w:val="center"/>
          </w:tcPr>
          <w:p w14:paraId="765178D1" w14:textId="77777777" w:rsidR="00B6652E" w:rsidRPr="009D3D06" w:rsidRDefault="00B6652E" w:rsidP="00316F5C">
            <w:pPr>
              <w:rPr>
                <w:b/>
              </w:rPr>
            </w:pPr>
          </w:p>
        </w:tc>
      </w:tr>
      <w:tr w:rsidR="00B6652E" w:rsidRPr="009D3D06" w14:paraId="50C30A0F" w14:textId="77777777" w:rsidTr="00D92B48">
        <w:trPr>
          <w:cantSplit/>
          <w:jc w:val="center"/>
        </w:trPr>
        <w:tc>
          <w:tcPr>
            <w:tcW w:w="681" w:type="dxa"/>
            <w:vMerge/>
          </w:tcPr>
          <w:p w14:paraId="205737A4" w14:textId="77777777" w:rsidR="00B6652E" w:rsidRDefault="00B6652E" w:rsidP="00316F5C"/>
        </w:tc>
        <w:tc>
          <w:tcPr>
            <w:tcW w:w="8363" w:type="dxa"/>
            <w:gridSpan w:val="3"/>
            <w:vAlign w:val="center"/>
          </w:tcPr>
          <w:p w14:paraId="4CFE3EFB" w14:textId="77777777" w:rsidR="00B6652E" w:rsidRPr="009D3D06" w:rsidRDefault="00B6652E" w:rsidP="00316F5C">
            <w:pPr>
              <w:rPr>
                <w:b/>
              </w:rPr>
            </w:pPr>
            <w:r>
              <w:rPr>
                <w:color w:val="000000" w:themeColor="text1"/>
              </w:rPr>
              <w:t>If YES, please explain what you intend to do with the finished work? E.g. put on YouTube, submit to conferences etc.</w:t>
            </w:r>
          </w:p>
        </w:tc>
      </w:tr>
      <w:tr w:rsidR="00B6652E" w:rsidRPr="009D3D06" w14:paraId="3864ACCD" w14:textId="77777777" w:rsidTr="00D92B48">
        <w:trPr>
          <w:cantSplit/>
          <w:jc w:val="center"/>
        </w:trPr>
        <w:tc>
          <w:tcPr>
            <w:tcW w:w="681" w:type="dxa"/>
            <w:vMerge/>
          </w:tcPr>
          <w:p w14:paraId="6565CA59" w14:textId="77777777" w:rsidR="00B6652E" w:rsidRDefault="00B6652E" w:rsidP="00316F5C"/>
        </w:tc>
        <w:tc>
          <w:tcPr>
            <w:tcW w:w="8363" w:type="dxa"/>
            <w:gridSpan w:val="3"/>
            <w:vAlign w:val="center"/>
          </w:tcPr>
          <w:p w14:paraId="0D109D90" w14:textId="77777777" w:rsidR="00B6652E" w:rsidRDefault="00B6652E" w:rsidP="00316F5C">
            <w:r>
              <w:t>Submit and present to conferences.</w:t>
            </w:r>
          </w:p>
          <w:p w14:paraId="51795FFF" w14:textId="77777777" w:rsidR="00B6652E" w:rsidRPr="004A6D2E" w:rsidRDefault="00B6652E" w:rsidP="00316F5C">
            <w:r>
              <w:t>Use as literature as part of a podcast series.</w:t>
            </w:r>
          </w:p>
        </w:tc>
      </w:tr>
    </w:tbl>
    <w:p w14:paraId="09461549" w14:textId="77777777" w:rsidR="00B6652E" w:rsidRDefault="00B6652E" w:rsidP="00316F5C">
      <w:pPr>
        <w:rPr>
          <w:b/>
        </w:rPr>
      </w:pPr>
    </w:p>
    <w:p w14:paraId="60AB38B5" w14:textId="77777777" w:rsidR="00B6652E" w:rsidRDefault="00B6652E" w:rsidP="00316F5C">
      <w:pPr>
        <w:rPr>
          <w:b/>
        </w:rPr>
      </w:pPr>
      <w:r>
        <w:rPr>
          <w:b/>
        </w:rPr>
        <w:t>Please complete Section 4: Research Ethics Concerns</w:t>
      </w:r>
      <w:r>
        <w:rPr>
          <w:b/>
        </w:rPr>
        <w:br w:type="page"/>
      </w:r>
    </w:p>
    <w:p w14:paraId="23AB5185" w14:textId="77777777" w:rsidR="00B6652E" w:rsidRDefault="00B6652E" w:rsidP="00316F5C">
      <w:pPr>
        <w:rPr>
          <w:b/>
        </w:rPr>
      </w:pPr>
      <w:r>
        <w:rPr>
          <w:b/>
        </w:rPr>
        <w:t xml:space="preserve">SECTION 4: RESEARCH ETHICS CONCERNS  </w:t>
      </w:r>
    </w:p>
    <w:p w14:paraId="7E632604" w14:textId="77777777" w:rsidR="00B6652E" w:rsidRDefault="00B6652E" w:rsidP="00316F5C">
      <w:pPr>
        <w:rPr>
          <w:b/>
        </w:rPr>
      </w:pPr>
    </w:p>
    <w:p w14:paraId="3CB66B54" w14:textId="77777777" w:rsidR="00B6652E" w:rsidRDefault="00B6652E" w:rsidP="00316F5C">
      <w:pPr>
        <w:rPr>
          <w:b/>
        </w:rPr>
      </w:pPr>
    </w:p>
    <w:tbl>
      <w:tblPr>
        <w:tblW w:w="9044" w:type="dxa"/>
        <w:jc w:val="center"/>
        <w:tblBorders>
          <w:top w:val="single" w:sz="18" w:space="0" w:color="auto"/>
          <w:left w:val="single" w:sz="18" w:space="0" w:color="auto"/>
          <w:bottom w:val="single" w:sz="18" w:space="0" w:color="auto"/>
          <w:right w:val="single" w:sz="18" w:space="0" w:color="auto"/>
          <w:insideH w:val="single" w:sz="4" w:space="0" w:color="000000"/>
          <w:insideV w:val="single" w:sz="4" w:space="0" w:color="000000"/>
        </w:tblBorders>
        <w:tblLayout w:type="fixed"/>
        <w:tblLook w:val="0400" w:firstRow="0" w:lastRow="0" w:firstColumn="0" w:lastColumn="0" w:noHBand="0" w:noVBand="1"/>
      </w:tblPr>
      <w:tblGrid>
        <w:gridCol w:w="681"/>
        <w:gridCol w:w="6520"/>
        <w:gridCol w:w="921"/>
        <w:gridCol w:w="922"/>
      </w:tblGrid>
      <w:tr w:rsidR="00B6652E" w:rsidRPr="00E34A1C" w14:paraId="7E1C19F3" w14:textId="77777777" w:rsidTr="00D92B48">
        <w:trPr>
          <w:cantSplit/>
          <w:tblHeader/>
          <w:jc w:val="center"/>
        </w:trPr>
        <w:tc>
          <w:tcPr>
            <w:tcW w:w="7201" w:type="dxa"/>
            <w:gridSpan w:val="2"/>
          </w:tcPr>
          <w:p w14:paraId="3D40435E" w14:textId="77777777" w:rsidR="00B6652E" w:rsidRDefault="00B6652E" w:rsidP="00316F5C">
            <w:pPr>
              <w:rPr>
                <w:b/>
              </w:rPr>
            </w:pPr>
            <w:r w:rsidRPr="00E34A1C">
              <w:rPr>
                <w:b/>
              </w:rPr>
              <w:t xml:space="preserve">Box </w:t>
            </w:r>
            <w:r>
              <w:rPr>
                <w:b/>
              </w:rPr>
              <w:t>4A</w:t>
            </w:r>
            <w:r w:rsidRPr="00E34A1C">
              <w:rPr>
                <w:b/>
              </w:rPr>
              <w:t xml:space="preserve">: Checklist of </w:t>
            </w:r>
            <w:r>
              <w:rPr>
                <w:b/>
              </w:rPr>
              <w:t>Research Ethics Questions</w:t>
            </w:r>
          </w:p>
          <w:p w14:paraId="65653C6C" w14:textId="77777777" w:rsidR="00B6652E" w:rsidRPr="00F07013" w:rsidRDefault="00B6652E" w:rsidP="00316F5C">
            <w:pPr>
              <w:rPr>
                <w:b/>
              </w:rPr>
            </w:pPr>
            <w:r w:rsidRPr="00CC47D3">
              <w:rPr>
                <w:b/>
                <w:sz w:val="20"/>
              </w:rPr>
              <w:t>ALL</w:t>
            </w:r>
            <w:r w:rsidRPr="002231E4">
              <w:rPr>
                <w:sz w:val="20"/>
              </w:rPr>
              <w:t xml:space="preserve"> applicants must complete this box</w:t>
            </w:r>
          </w:p>
        </w:tc>
        <w:tc>
          <w:tcPr>
            <w:tcW w:w="921" w:type="dxa"/>
            <w:vAlign w:val="center"/>
          </w:tcPr>
          <w:p w14:paraId="77CBDBD0" w14:textId="77777777" w:rsidR="00B6652E" w:rsidRPr="00E34A1C" w:rsidRDefault="00B6652E" w:rsidP="00316F5C">
            <w:pPr>
              <w:rPr>
                <w:b/>
              </w:rPr>
            </w:pPr>
            <w:r w:rsidRPr="00E34A1C">
              <w:rPr>
                <w:b/>
              </w:rPr>
              <w:t>YES</w:t>
            </w:r>
          </w:p>
        </w:tc>
        <w:tc>
          <w:tcPr>
            <w:tcW w:w="922" w:type="dxa"/>
            <w:vAlign w:val="center"/>
          </w:tcPr>
          <w:p w14:paraId="62BCBFEF" w14:textId="77777777" w:rsidR="00B6652E" w:rsidRPr="00E34A1C" w:rsidRDefault="00B6652E" w:rsidP="00316F5C">
            <w:pPr>
              <w:rPr>
                <w:b/>
              </w:rPr>
            </w:pPr>
            <w:r w:rsidRPr="00E34A1C">
              <w:rPr>
                <w:b/>
              </w:rPr>
              <w:t>NO</w:t>
            </w:r>
          </w:p>
        </w:tc>
      </w:tr>
      <w:tr w:rsidR="00B6652E" w:rsidRPr="00E34A1C" w14:paraId="27AC142B" w14:textId="77777777" w:rsidTr="00D92B48">
        <w:trPr>
          <w:cantSplit/>
          <w:jc w:val="center"/>
        </w:trPr>
        <w:tc>
          <w:tcPr>
            <w:tcW w:w="681" w:type="dxa"/>
          </w:tcPr>
          <w:p w14:paraId="171C6F39" w14:textId="77777777" w:rsidR="00B6652E" w:rsidRPr="00E34A1C" w:rsidRDefault="00B6652E" w:rsidP="00316F5C">
            <w:r>
              <w:t>1</w:t>
            </w:r>
          </w:p>
        </w:tc>
        <w:tc>
          <w:tcPr>
            <w:tcW w:w="6520" w:type="dxa"/>
          </w:tcPr>
          <w:p w14:paraId="38E39F92" w14:textId="77777777" w:rsidR="00B6652E" w:rsidRDefault="00B6652E" w:rsidP="00316F5C">
            <w:pPr>
              <w:rPr>
                <w:color w:val="000000" w:themeColor="text1"/>
              </w:rPr>
            </w:pPr>
            <w:r>
              <w:rPr>
                <w:color w:val="000000" w:themeColor="text1"/>
              </w:rPr>
              <w:t>Will the project involve</w:t>
            </w:r>
            <w:r w:rsidRPr="00E34A1C">
              <w:rPr>
                <w:color w:val="000000" w:themeColor="text1"/>
              </w:rPr>
              <w:t xml:space="preserve"> conduct</w:t>
            </w:r>
            <w:r>
              <w:rPr>
                <w:color w:val="000000" w:themeColor="text1"/>
              </w:rPr>
              <w:t>ing</w:t>
            </w:r>
            <w:r w:rsidRPr="00E34A1C">
              <w:rPr>
                <w:color w:val="000000" w:themeColor="text1"/>
              </w:rPr>
              <w:t xml:space="preserve"> work that would typically require NHS Ethics approval</w:t>
            </w:r>
            <w:r>
              <w:rPr>
                <w:color w:val="000000" w:themeColor="text1"/>
              </w:rPr>
              <w:t>?</w:t>
            </w:r>
          </w:p>
          <w:p w14:paraId="0F6D70EB" w14:textId="77777777" w:rsidR="00B6652E" w:rsidRPr="00E34A1C" w:rsidRDefault="00B6652E" w:rsidP="00316F5C">
            <w:r w:rsidRPr="00E34A1C">
              <w:rPr>
                <w:color w:val="000000" w:themeColor="text1"/>
              </w:rPr>
              <w:t xml:space="preserve">That </w:t>
            </w:r>
            <w:r>
              <w:rPr>
                <w:color w:val="000000" w:themeColor="text1"/>
              </w:rPr>
              <w:t xml:space="preserve">is, </w:t>
            </w:r>
            <w:r w:rsidRPr="00E34A1C">
              <w:rPr>
                <w:color w:val="000000" w:themeColor="text1"/>
              </w:rPr>
              <w:t xml:space="preserve">will </w:t>
            </w:r>
            <w:r>
              <w:rPr>
                <w:color w:val="000000" w:themeColor="text1"/>
              </w:rPr>
              <w:t>you</w:t>
            </w:r>
            <w:r w:rsidRPr="00E34A1C">
              <w:rPr>
                <w:color w:val="000000" w:themeColor="text1"/>
              </w:rPr>
              <w:t xml:space="preserve"> be </w:t>
            </w:r>
            <w:r>
              <w:rPr>
                <w:color w:val="000000" w:themeColor="text1"/>
              </w:rPr>
              <w:t>w</w:t>
            </w:r>
            <w:r w:rsidRPr="00E34A1C">
              <w:rPr>
                <w:color w:val="000000" w:themeColor="text1"/>
              </w:rPr>
              <w:t>ork</w:t>
            </w:r>
            <w:r>
              <w:rPr>
                <w:color w:val="000000" w:themeColor="text1"/>
              </w:rPr>
              <w:t>ing</w:t>
            </w:r>
            <w:r w:rsidRPr="00E34A1C">
              <w:rPr>
                <w:color w:val="000000" w:themeColor="text1"/>
              </w:rPr>
              <w:t xml:space="preserve"> with </w:t>
            </w:r>
            <w:r w:rsidRPr="00E34A1C">
              <w:t xml:space="preserve">any of the following as participants, if recruited specifically due to their involvement with the NHS: </w:t>
            </w:r>
          </w:p>
          <w:p w14:paraId="7491A8C8" w14:textId="77777777" w:rsidR="00B6652E" w:rsidRPr="00E34A1C" w:rsidRDefault="00B6652E" w:rsidP="00316F5C">
            <w:r w:rsidRPr="00E34A1C">
              <w:t>Patients and Users of the NHS,</w:t>
            </w:r>
          </w:p>
          <w:p w14:paraId="1304F074" w14:textId="77777777" w:rsidR="00B6652E" w:rsidRPr="00E34A1C" w:rsidRDefault="00B6652E" w:rsidP="00316F5C">
            <w:r w:rsidRPr="00E34A1C">
              <w:t>Relatives or carers of patients and users of the NHS,</w:t>
            </w:r>
          </w:p>
          <w:p w14:paraId="3F8945EB" w14:textId="77777777" w:rsidR="00B6652E" w:rsidRPr="00E34A1C" w:rsidRDefault="00B6652E" w:rsidP="00316F5C">
            <w:r w:rsidRPr="00E34A1C">
              <w:t>NHS staff</w:t>
            </w:r>
            <w:r>
              <w:t>?</w:t>
            </w:r>
          </w:p>
          <w:p w14:paraId="104C0F8E" w14:textId="77777777" w:rsidR="00B6652E" w:rsidRPr="00E34A1C" w:rsidRDefault="00B6652E" w:rsidP="00316F5C">
            <w:r>
              <w:t>OR</w:t>
            </w:r>
            <w:r w:rsidRPr="00E34A1C">
              <w:t xml:space="preserve"> </w:t>
            </w:r>
            <w:r>
              <w:t>will you be</w:t>
            </w:r>
            <w:r w:rsidRPr="00E34A1C">
              <w:t xml:space="preserve"> us</w:t>
            </w:r>
            <w:r>
              <w:t>ing</w:t>
            </w:r>
            <w:r w:rsidRPr="00E34A1C">
              <w:t xml:space="preserve"> or access</w:t>
            </w:r>
            <w:r>
              <w:t>ing</w:t>
            </w:r>
            <w:r w:rsidRPr="00E34A1C">
              <w:t xml:space="preserve"> NHS premises or facilities</w:t>
            </w:r>
            <w:r>
              <w:t xml:space="preserve"> as part of the work?</w:t>
            </w:r>
          </w:p>
        </w:tc>
        <w:tc>
          <w:tcPr>
            <w:tcW w:w="921" w:type="dxa"/>
            <w:vAlign w:val="center"/>
          </w:tcPr>
          <w:p w14:paraId="50FD837E" w14:textId="77777777" w:rsidR="00B6652E" w:rsidRPr="00E34A1C" w:rsidRDefault="00B6652E" w:rsidP="00316F5C"/>
        </w:tc>
        <w:tc>
          <w:tcPr>
            <w:tcW w:w="922" w:type="dxa"/>
            <w:vAlign w:val="center"/>
          </w:tcPr>
          <w:p w14:paraId="28AA4880" w14:textId="77777777" w:rsidR="00B6652E" w:rsidRPr="00E34A1C" w:rsidRDefault="00B6652E" w:rsidP="00316F5C">
            <w:r>
              <w:t>/</w:t>
            </w:r>
          </w:p>
        </w:tc>
      </w:tr>
      <w:tr w:rsidR="00B6652E" w:rsidRPr="00E34A1C" w14:paraId="197AC233" w14:textId="77777777" w:rsidTr="00D92B48">
        <w:trPr>
          <w:cantSplit/>
          <w:jc w:val="center"/>
        </w:trPr>
        <w:tc>
          <w:tcPr>
            <w:tcW w:w="681" w:type="dxa"/>
          </w:tcPr>
          <w:p w14:paraId="0F8E7BE8" w14:textId="77777777" w:rsidR="00B6652E" w:rsidRDefault="00B6652E" w:rsidP="00316F5C">
            <w:r>
              <w:t>2</w:t>
            </w:r>
          </w:p>
        </w:tc>
        <w:tc>
          <w:tcPr>
            <w:tcW w:w="6520" w:type="dxa"/>
          </w:tcPr>
          <w:p w14:paraId="6834354A" w14:textId="77777777" w:rsidR="00B6652E" w:rsidRDefault="00B6652E" w:rsidP="00316F5C">
            <w:pPr>
              <w:rPr>
                <w:color w:val="000000" w:themeColor="text1"/>
              </w:rPr>
            </w:pPr>
            <w:r>
              <w:rPr>
                <w:color w:val="000000" w:themeColor="text1"/>
              </w:rPr>
              <w:t>Will the project involve</w:t>
            </w:r>
            <w:r w:rsidRPr="00E34A1C">
              <w:rPr>
                <w:color w:val="000000" w:themeColor="text1"/>
              </w:rPr>
              <w:t xml:space="preserve"> conduct</w:t>
            </w:r>
            <w:r>
              <w:rPr>
                <w:color w:val="000000" w:themeColor="text1"/>
              </w:rPr>
              <w:t>ing</w:t>
            </w:r>
            <w:r w:rsidRPr="00E34A1C">
              <w:rPr>
                <w:color w:val="000000" w:themeColor="text1"/>
              </w:rPr>
              <w:t xml:space="preserve"> work that would typically require </w:t>
            </w:r>
            <w:r w:rsidRPr="00CC47D3">
              <w:t>Her Majesty’s Prison &amp; Probation Service</w:t>
            </w:r>
            <w:r w:rsidRPr="00E34A1C">
              <w:rPr>
                <w:color w:val="000000" w:themeColor="text1"/>
              </w:rPr>
              <w:t xml:space="preserve"> Ethics approval</w:t>
            </w:r>
            <w:r>
              <w:rPr>
                <w:color w:val="000000" w:themeColor="text1"/>
              </w:rPr>
              <w:t>?</w:t>
            </w:r>
          </w:p>
          <w:p w14:paraId="35ED590F" w14:textId="77777777" w:rsidR="00B6652E" w:rsidRDefault="00B6652E" w:rsidP="00316F5C">
            <w:r w:rsidRPr="00E34A1C">
              <w:rPr>
                <w:color w:val="000000" w:themeColor="text1"/>
              </w:rPr>
              <w:t xml:space="preserve">That </w:t>
            </w:r>
            <w:r>
              <w:rPr>
                <w:color w:val="000000" w:themeColor="text1"/>
              </w:rPr>
              <w:t xml:space="preserve">is, </w:t>
            </w:r>
            <w:r>
              <w:t>w</w:t>
            </w:r>
            <w:r w:rsidRPr="00814CE3">
              <w:t>ill you be conducting research with staff and/or offenders in prison establishments, National Probation Service (NPS)/Community Rehabilitation Companies (CRC) regions or within Her Majesty’s Prison and Probation Service (HMPPS) Headquarters?</w:t>
            </w:r>
          </w:p>
          <w:p w14:paraId="6D7E73FB" w14:textId="77777777" w:rsidR="00B6652E" w:rsidRDefault="00B6652E" w:rsidP="00316F5C">
            <w:pPr>
              <w:rPr>
                <w:color w:val="000000" w:themeColor="text1"/>
              </w:rPr>
            </w:pPr>
            <w:r>
              <w:t>OR</w:t>
            </w:r>
            <w:r w:rsidRPr="00E34A1C">
              <w:t xml:space="preserve"> </w:t>
            </w:r>
            <w:r>
              <w:t>will you be conducting research on HMPPS premises?</w:t>
            </w:r>
          </w:p>
        </w:tc>
        <w:tc>
          <w:tcPr>
            <w:tcW w:w="921" w:type="dxa"/>
            <w:vAlign w:val="center"/>
          </w:tcPr>
          <w:p w14:paraId="273454BA" w14:textId="77777777" w:rsidR="00B6652E" w:rsidRPr="00E34A1C" w:rsidRDefault="00B6652E" w:rsidP="00316F5C"/>
        </w:tc>
        <w:tc>
          <w:tcPr>
            <w:tcW w:w="922" w:type="dxa"/>
            <w:vAlign w:val="center"/>
          </w:tcPr>
          <w:p w14:paraId="1DA336D1" w14:textId="77777777" w:rsidR="00B6652E" w:rsidRPr="00E34A1C" w:rsidRDefault="00B6652E" w:rsidP="00316F5C">
            <w:r>
              <w:t>/</w:t>
            </w:r>
          </w:p>
        </w:tc>
      </w:tr>
      <w:tr w:rsidR="00B6652E" w:rsidRPr="00E34A1C" w14:paraId="6069EC87" w14:textId="77777777" w:rsidTr="00D92B48">
        <w:trPr>
          <w:cantSplit/>
          <w:jc w:val="center"/>
        </w:trPr>
        <w:tc>
          <w:tcPr>
            <w:tcW w:w="681" w:type="dxa"/>
          </w:tcPr>
          <w:p w14:paraId="1578E2F1" w14:textId="77777777" w:rsidR="00B6652E" w:rsidRPr="00E34A1C" w:rsidRDefault="00B6652E" w:rsidP="00316F5C">
            <w:r>
              <w:t>3</w:t>
            </w:r>
          </w:p>
        </w:tc>
        <w:tc>
          <w:tcPr>
            <w:tcW w:w="6520" w:type="dxa"/>
          </w:tcPr>
          <w:p w14:paraId="59A6E4CE" w14:textId="77777777" w:rsidR="00B6652E" w:rsidRPr="00EB52AA" w:rsidRDefault="00B6652E" w:rsidP="00316F5C">
            <w:r w:rsidRPr="00EB52AA">
              <w:t>Will you be working with vulnerable participants (e.g. those under 18, people with learning disabilities, people with mental impairment due to health or lifestyle, people who are terminally ill or recently bereaved etc.)?</w:t>
            </w:r>
          </w:p>
          <w:p w14:paraId="72A4A7F2" w14:textId="77777777" w:rsidR="00B6652E" w:rsidRPr="007162C8" w:rsidRDefault="00B6652E" w:rsidP="00316F5C">
            <w:pPr>
              <w:rPr>
                <w:sz w:val="20"/>
                <w:szCs w:val="20"/>
              </w:rPr>
            </w:pPr>
            <w:r>
              <w:rPr>
                <w:sz w:val="20"/>
                <w:szCs w:val="20"/>
              </w:rPr>
              <w:t>N</w:t>
            </w:r>
            <w:r w:rsidRPr="007162C8">
              <w:rPr>
                <w:sz w:val="20"/>
                <w:szCs w:val="20"/>
              </w:rPr>
              <w:t>ote that if you are unsure whether someone you would like to work with could be considered vulnerable under the circumstances, you are required to discuss your concerns with your supervisor and/or Ethics Chair.</w:t>
            </w:r>
            <w:r>
              <w:rPr>
                <w:sz w:val="20"/>
                <w:szCs w:val="20"/>
              </w:rPr>
              <w:t xml:space="preserve"> It is generally expected that any student working with vulnerable groups would submit a Full Research Ethics Clearance form. </w:t>
            </w:r>
          </w:p>
        </w:tc>
        <w:tc>
          <w:tcPr>
            <w:tcW w:w="921" w:type="dxa"/>
            <w:vAlign w:val="center"/>
          </w:tcPr>
          <w:p w14:paraId="31CBEB72" w14:textId="77777777" w:rsidR="00B6652E" w:rsidRPr="00E34A1C" w:rsidRDefault="00B6652E" w:rsidP="00316F5C"/>
        </w:tc>
        <w:tc>
          <w:tcPr>
            <w:tcW w:w="922" w:type="dxa"/>
            <w:vAlign w:val="center"/>
          </w:tcPr>
          <w:p w14:paraId="77144A0E" w14:textId="77777777" w:rsidR="00B6652E" w:rsidRPr="00E34A1C" w:rsidRDefault="00B6652E" w:rsidP="00316F5C">
            <w:r>
              <w:t>/</w:t>
            </w:r>
          </w:p>
        </w:tc>
      </w:tr>
      <w:tr w:rsidR="00B6652E" w:rsidRPr="00E34A1C" w14:paraId="60E022AE" w14:textId="77777777" w:rsidTr="00D92B48">
        <w:trPr>
          <w:cantSplit/>
          <w:jc w:val="center"/>
        </w:trPr>
        <w:tc>
          <w:tcPr>
            <w:tcW w:w="681" w:type="dxa"/>
          </w:tcPr>
          <w:p w14:paraId="5AA3D12E" w14:textId="77777777" w:rsidR="00B6652E" w:rsidRDefault="00B6652E" w:rsidP="00316F5C">
            <w:r>
              <w:t>4</w:t>
            </w:r>
          </w:p>
        </w:tc>
        <w:tc>
          <w:tcPr>
            <w:tcW w:w="6520" w:type="dxa"/>
          </w:tcPr>
          <w:p w14:paraId="599CBF41" w14:textId="77777777" w:rsidR="00B6652E" w:rsidRPr="00EB52AA" w:rsidRDefault="00B6652E" w:rsidP="00316F5C">
            <w:r>
              <w:rPr>
                <w:color w:val="000000" w:themeColor="text1"/>
              </w:rPr>
              <w:t>Will you be</w:t>
            </w:r>
            <w:r w:rsidRPr="00E34A1C">
              <w:rPr>
                <w:color w:val="000000" w:themeColor="text1"/>
              </w:rPr>
              <w:t xml:space="preserve"> discuss</w:t>
            </w:r>
            <w:r>
              <w:rPr>
                <w:color w:val="000000" w:themeColor="text1"/>
              </w:rPr>
              <w:t>ing</w:t>
            </w:r>
            <w:r w:rsidRPr="00E34A1C">
              <w:rPr>
                <w:color w:val="000000" w:themeColor="text1"/>
              </w:rPr>
              <w:t xml:space="preserve"> sensitive or potentially upsetting or distressing topics with participants</w:t>
            </w:r>
            <w:r>
              <w:rPr>
                <w:color w:val="000000" w:themeColor="text1"/>
              </w:rPr>
              <w:t>?</w:t>
            </w:r>
          </w:p>
        </w:tc>
        <w:tc>
          <w:tcPr>
            <w:tcW w:w="921" w:type="dxa"/>
            <w:vAlign w:val="center"/>
          </w:tcPr>
          <w:p w14:paraId="6D620FE1" w14:textId="77777777" w:rsidR="00B6652E" w:rsidRPr="00E34A1C" w:rsidRDefault="00B6652E" w:rsidP="00316F5C">
            <w:r>
              <w:t>/</w:t>
            </w:r>
          </w:p>
        </w:tc>
        <w:tc>
          <w:tcPr>
            <w:tcW w:w="922" w:type="dxa"/>
            <w:vAlign w:val="center"/>
          </w:tcPr>
          <w:p w14:paraId="660820D3" w14:textId="77777777" w:rsidR="00B6652E" w:rsidRPr="00E34A1C" w:rsidRDefault="00B6652E" w:rsidP="00316F5C"/>
        </w:tc>
      </w:tr>
      <w:tr w:rsidR="00B6652E" w:rsidRPr="00E34A1C" w14:paraId="38C6B4EE" w14:textId="77777777" w:rsidTr="00D92B48">
        <w:trPr>
          <w:cantSplit/>
          <w:jc w:val="center"/>
        </w:trPr>
        <w:tc>
          <w:tcPr>
            <w:tcW w:w="681" w:type="dxa"/>
          </w:tcPr>
          <w:p w14:paraId="119F59DC" w14:textId="77777777" w:rsidR="00B6652E" w:rsidRDefault="00B6652E" w:rsidP="00316F5C">
            <w:r>
              <w:t>5</w:t>
            </w:r>
          </w:p>
        </w:tc>
        <w:tc>
          <w:tcPr>
            <w:tcW w:w="6520" w:type="dxa"/>
          </w:tcPr>
          <w:p w14:paraId="29470EEF" w14:textId="77777777" w:rsidR="00B6652E" w:rsidRDefault="00B6652E" w:rsidP="00316F5C">
            <w:pPr>
              <w:rPr>
                <w:color w:val="000000" w:themeColor="text1"/>
              </w:rPr>
            </w:pPr>
            <w:r>
              <w:rPr>
                <w:color w:val="000000" w:themeColor="text1"/>
              </w:rPr>
              <w:t>I</w:t>
            </w:r>
            <w:r w:rsidRPr="00E34A1C">
              <w:rPr>
                <w:color w:val="000000" w:themeColor="text1"/>
              </w:rPr>
              <w:t xml:space="preserve">s </w:t>
            </w:r>
            <w:r>
              <w:rPr>
                <w:color w:val="000000" w:themeColor="text1"/>
              </w:rPr>
              <w:t xml:space="preserve">it </w:t>
            </w:r>
            <w:r w:rsidRPr="00E34A1C">
              <w:rPr>
                <w:color w:val="000000" w:themeColor="text1"/>
              </w:rPr>
              <w:t>reasonably foreseeable that the work could involve causing physical or emotional distress to participants</w:t>
            </w:r>
            <w:r>
              <w:rPr>
                <w:color w:val="000000" w:themeColor="text1"/>
              </w:rPr>
              <w:t xml:space="preserve"> or researchers?</w:t>
            </w:r>
          </w:p>
        </w:tc>
        <w:tc>
          <w:tcPr>
            <w:tcW w:w="921" w:type="dxa"/>
            <w:vAlign w:val="center"/>
          </w:tcPr>
          <w:p w14:paraId="2614C1A4" w14:textId="77777777" w:rsidR="00B6652E" w:rsidRPr="00E34A1C" w:rsidRDefault="00B6652E" w:rsidP="00316F5C">
            <w:r>
              <w:t>/</w:t>
            </w:r>
          </w:p>
        </w:tc>
        <w:tc>
          <w:tcPr>
            <w:tcW w:w="922" w:type="dxa"/>
            <w:vAlign w:val="center"/>
          </w:tcPr>
          <w:p w14:paraId="055569C1" w14:textId="77777777" w:rsidR="00B6652E" w:rsidRPr="00E34A1C" w:rsidRDefault="00B6652E" w:rsidP="00316F5C"/>
        </w:tc>
      </w:tr>
      <w:tr w:rsidR="00B6652E" w:rsidRPr="00E34A1C" w14:paraId="3FE4395A" w14:textId="77777777" w:rsidTr="00D92B48">
        <w:trPr>
          <w:cantSplit/>
          <w:jc w:val="center"/>
        </w:trPr>
        <w:tc>
          <w:tcPr>
            <w:tcW w:w="681" w:type="dxa"/>
          </w:tcPr>
          <w:p w14:paraId="3A17E18F" w14:textId="77777777" w:rsidR="00B6652E" w:rsidRDefault="00B6652E" w:rsidP="00316F5C">
            <w:r>
              <w:t>6</w:t>
            </w:r>
          </w:p>
        </w:tc>
        <w:tc>
          <w:tcPr>
            <w:tcW w:w="6520" w:type="dxa"/>
          </w:tcPr>
          <w:p w14:paraId="4134EF49" w14:textId="77777777" w:rsidR="00B6652E" w:rsidRDefault="00B6652E" w:rsidP="00316F5C">
            <w:pPr>
              <w:rPr>
                <w:color w:val="000000" w:themeColor="text1"/>
              </w:rPr>
            </w:pPr>
            <w:r>
              <w:rPr>
                <w:color w:val="000000" w:themeColor="text1"/>
              </w:rPr>
              <w:t>I</w:t>
            </w:r>
            <w:r w:rsidRPr="00E34A1C">
              <w:rPr>
                <w:color w:val="000000" w:themeColor="text1"/>
              </w:rPr>
              <w:t>s</w:t>
            </w:r>
            <w:r>
              <w:rPr>
                <w:color w:val="000000" w:themeColor="text1"/>
              </w:rPr>
              <w:t xml:space="preserve"> it</w:t>
            </w:r>
            <w:r w:rsidRPr="00E34A1C">
              <w:rPr>
                <w:color w:val="000000" w:themeColor="text1"/>
              </w:rPr>
              <w:t xml:space="preserve"> reasonably foreseeable that the participants could disclose or discuss participation in illegal activities (e.g. drug use)</w:t>
            </w:r>
            <w:r>
              <w:rPr>
                <w:color w:val="000000" w:themeColor="text1"/>
              </w:rPr>
              <w:t>?</w:t>
            </w:r>
          </w:p>
        </w:tc>
        <w:tc>
          <w:tcPr>
            <w:tcW w:w="921" w:type="dxa"/>
            <w:vAlign w:val="center"/>
          </w:tcPr>
          <w:p w14:paraId="26CC902C" w14:textId="77777777" w:rsidR="00B6652E" w:rsidRPr="00E34A1C" w:rsidRDefault="00B6652E" w:rsidP="00316F5C"/>
        </w:tc>
        <w:tc>
          <w:tcPr>
            <w:tcW w:w="922" w:type="dxa"/>
            <w:vAlign w:val="center"/>
          </w:tcPr>
          <w:p w14:paraId="10C3BADC" w14:textId="77777777" w:rsidR="00B6652E" w:rsidRPr="00E34A1C" w:rsidRDefault="00B6652E" w:rsidP="00316F5C">
            <w:r>
              <w:t>/</w:t>
            </w:r>
          </w:p>
        </w:tc>
      </w:tr>
      <w:tr w:rsidR="00B6652E" w:rsidRPr="00E34A1C" w14:paraId="7C81977C" w14:textId="77777777" w:rsidTr="00D92B48">
        <w:trPr>
          <w:cantSplit/>
          <w:jc w:val="center"/>
        </w:trPr>
        <w:tc>
          <w:tcPr>
            <w:tcW w:w="681" w:type="dxa"/>
          </w:tcPr>
          <w:p w14:paraId="31790AB6" w14:textId="77777777" w:rsidR="00B6652E" w:rsidRDefault="00B6652E" w:rsidP="00316F5C">
            <w:r>
              <w:t>7</w:t>
            </w:r>
          </w:p>
        </w:tc>
        <w:tc>
          <w:tcPr>
            <w:tcW w:w="6520" w:type="dxa"/>
          </w:tcPr>
          <w:p w14:paraId="0B9CB9DE" w14:textId="77777777" w:rsidR="00B6652E" w:rsidRPr="000551FA" w:rsidRDefault="00B6652E" w:rsidP="00316F5C">
            <w:pPr>
              <w:rPr>
                <w:color w:val="000000" w:themeColor="text1"/>
              </w:rPr>
            </w:pPr>
            <w:r>
              <w:rPr>
                <w:color w:val="000000" w:themeColor="text1"/>
              </w:rPr>
              <w:t>Is</w:t>
            </w:r>
            <w:r w:rsidRPr="00E34A1C">
              <w:rPr>
                <w:color w:val="000000" w:themeColor="text1"/>
              </w:rPr>
              <w:t xml:space="preserve"> i</w:t>
            </w:r>
            <w:r>
              <w:rPr>
                <w:color w:val="000000" w:themeColor="text1"/>
              </w:rPr>
              <w:t>t</w:t>
            </w:r>
            <w:r w:rsidRPr="00E34A1C">
              <w:rPr>
                <w:color w:val="000000" w:themeColor="text1"/>
              </w:rPr>
              <w:t xml:space="preserve"> reasonably foreseeable that the participants could disclose confidential or sensitive information (e.g. financial data, sensitive organisational data)</w:t>
            </w:r>
            <w:r>
              <w:rPr>
                <w:color w:val="000000" w:themeColor="text1"/>
              </w:rPr>
              <w:t>?</w:t>
            </w:r>
          </w:p>
        </w:tc>
        <w:tc>
          <w:tcPr>
            <w:tcW w:w="921" w:type="dxa"/>
            <w:vAlign w:val="center"/>
          </w:tcPr>
          <w:p w14:paraId="169333A5" w14:textId="77777777" w:rsidR="00B6652E" w:rsidRPr="00E34A1C" w:rsidRDefault="00B6652E" w:rsidP="00316F5C"/>
        </w:tc>
        <w:tc>
          <w:tcPr>
            <w:tcW w:w="922" w:type="dxa"/>
            <w:vAlign w:val="center"/>
          </w:tcPr>
          <w:p w14:paraId="28310B0C" w14:textId="77777777" w:rsidR="00B6652E" w:rsidRPr="00E34A1C" w:rsidRDefault="00B6652E" w:rsidP="00316F5C">
            <w:r>
              <w:t>/</w:t>
            </w:r>
          </w:p>
        </w:tc>
      </w:tr>
      <w:tr w:rsidR="00B6652E" w:rsidRPr="00E34A1C" w14:paraId="548FD58B" w14:textId="77777777" w:rsidTr="00D92B48">
        <w:trPr>
          <w:cantSplit/>
          <w:jc w:val="center"/>
        </w:trPr>
        <w:tc>
          <w:tcPr>
            <w:tcW w:w="681" w:type="dxa"/>
          </w:tcPr>
          <w:p w14:paraId="129D5EDE" w14:textId="77777777" w:rsidR="00B6652E" w:rsidRPr="000551FA" w:rsidRDefault="00B6652E" w:rsidP="00316F5C">
            <w:pPr>
              <w:rPr>
                <w:highlight w:val="red"/>
              </w:rPr>
            </w:pPr>
            <w:r>
              <w:t>8</w:t>
            </w:r>
          </w:p>
        </w:tc>
        <w:tc>
          <w:tcPr>
            <w:tcW w:w="6520" w:type="dxa"/>
          </w:tcPr>
          <w:p w14:paraId="3A4D3700" w14:textId="77777777" w:rsidR="00B6652E" w:rsidRPr="000551FA" w:rsidRDefault="00B6652E" w:rsidP="00316F5C">
            <w:pPr>
              <w:rPr>
                <w:color w:val="000000" w:themeColor="text1"/>
                <w:highlight w:val="red"/>
              </w:rPr>
            </w:pPr>
            <w:r>
              <w:rPr>
                <w:color w:val="000000" w:themeColor="text1"/>
              </w:rPr>
              <w:t>Will you be</w:t>
            </w:r>
            <w:r w:rsidRPr="00E34A1C">
              <w:rPr>
                <w:color w:val="000000" w:themeColor="text1"/>
              </w:rPr>
              <w:t xml:space="preserve"> deliberately mislead</w:t>
            </w:r>
            <w:r>
              <w:rPr>
                <w:color w:val="000000" w:themeColor="text1"/>
              </w:rPr>
              <w:t>ing</w:t>
            </w:r>
            <w:r w:rsidRPr="00E34A1C">
              <w:rPr>
                <w:color w:val="000000" w:themeColor="text1"/>
              </w:rPr>
              <w:t xml:space="preserve"> the participants in any way</w:t>
            </w:r>
            <w:r>
              <w:rPr>
                <w:color w:val="000000" w:themeColor="text1"/>
              </w:rPr>
              <w:t>?</w:t>
            </w:r>
          </w:p>
        </w:tc>
        <w:tc>
          <w:tcPr>
            <w:tcW w:w="921" w:type="dxa"/>
            <w:vAlign w:val="center"/>
          </w:tcPr>
          <w:p w14:paraId="3F43D85C" w14:textId="77777777" w:rsidR="00B6652E" w:rsidRPr="00E34A1C" w:rsidRDefault="00B6652E" w:rsidP="00316F5C"/>
        </w:tc>
        <w:tc>
          <w:tcPr>
            <w:tcW w:w="922" w:type="dxa"/>
            <w:vAlign w:val="center"/>
          </w:tcPr>
          <w:p w14:paraId="28D027B3" w14:textId="77777777" w:rsidR="00B6652E" w:rsidRPr="00E34A1C" w:rsidRDefault="00B6652E" w:rsidP="00316F5C">
            <w:r>
              <w:t>/</w:t>
            </w:r>
          </w:p>
        </w:tc>
      </w:tr>
      <w:tr w:rsidR="00B6652E" w:rsidRPr="00E34A1C" w14:paraId="1B929B4D" w14:textId="77777777" w:rsidTr="00D92B48">
        <w:trPr>
          <w:cantSplit/>
          <w:jc w:val="center"/>
        </w:trPr>
        <w:tc>
          <w:tcPr>
            <w:tcW w:w="681" w:type="dxa"/>
          </w:tcPr>
          <w:p w14:paraId="2D001555" w14:textId="77777777" w:rsidR="00B6652E" w:rsidRDefault="00B6652E" w:rsidP="00316F5C">
            <w:r>
              <w:t>9</w:t>
            </w:r>
          </w:p>
        </w:tc>
        <w:tc>
          <w:tcPr>
            <w:tcW w:w="6520" w:type="dxa"/>
          </w:tcPr>
          <w:p w14:paraId="773F1D91" w14:textId="77777777" w:rsidR="00B6652E" w:rsidRDefault="00B6652E" w:rsidP="00316F5C">
            <w:pPr>
              <w:rPr>
                <w:color w:val="000000" w:themeColor="text1"/>
              </w:rPr>
            </w:pPr>
            <w:r>
              <w:t>W</w:t>
            </w:r>
            <w:r w:rsidRPr="00E34A1C">
              <w:t>ill</w:t>
            </w:r>
            <w:r>
              <w:t xml:space="preserve"> you be </w:t>
            </w:r>
            <w:r w:rsidRPr="00E34A1C">
              <w:t>film</w:t>
            </w:r>
            <w:r>
              <w:t>ing</w:t>
            </w:r>
            <w:r w:rsidRPr="00E34A1C">
              <w:t xml:space="preserve"> or mak</w:t>
            </w:r>
            <w:r>
              <w:t xml:space="preserve">ing </w:t>
            </w:r>
            <w:r w:rsidRPr="00E34A1C">
              <w:t>recordings of people without their knowledge and consent (e.g. covert filming of people in non-public places)</w:t>
            </w:r>
            <w:r>
              <w:t>?</w:t>
            </w:r>
          </w:p>
        </w:tc>
        <w:tc>
          <w:tcPr>
            <w:tcW w:w="921" w:type="dxa"/>
            <w:vAlign w:val="center"/>
          </w:tcPr>
          <w:p w14:paraId="4B5E2CA6" w14:textId="77777777" w:rsidR="00B6652E" w:rsidRPr="00E34A1C" w:rsidRDefault="00B6652E" w:rsidP="00316F5C"/>
        </w:tc>
        <w:tc>
          <w:tcPr>
            <w:tcW w:w="922" w:type="dxa"/>
            <w:vAlign w:val="center"/>
          </w:tcPr>
          <w:p w14:paraId="76E3C893" w14:textId="77777777" w:rsidR="00B6652E" w:rsidRPr="00E34A1C" w:rsidRDefault="00B6652E" w:rsidP="00316F5C">
            <w:r>
              <w:t>/</w:t>
            </w:r>
          </w:p>
        </w:tc>
      </w:tr>
      <w:tr w:rsidR="00B6652E" w:rsidRPr="00E34A1C" w14:paraId="2F3787DB" w14:textId="77777777" w:rsidTr="00D92B48">
        <w:trPr>
          <w:cantSplit/>
          <w:jc w:val="center"/>
        </w:trPr>
        <w:tc>
          <w:tcPr>
            <w:tcW w:w="681" w:type="dxa"/>
          </w:tcPr>
          <w:p w14:paraId="625CA207" w14:textId="77777777" w:rsidR="00B6652E" w:rsidRDefault="00B6652E" w:rsidP="00316F5C">
            <w:r>
              <w:t>10</w:t>
            </w:r>
          </w:p>
        </w:tc>
        <w:tc>
          <w:tcPr>
            <w:tcW w:w="6520" w:type="dxa"/>
          </w:tcPr>
          <w:p w14:paraId="16C0C435" w14:textId="77777777" w:rsidR="00B6652E" w:rsidRDefault="00B6652E" w:rsidP="00316F5C">
            <w:pPr>
              <w:rPr>
                <w:color w:val="000000" w:themeColor="text1"/>
              </w:rPr>
            </w:pPr>
            <w:r>
              <w:rPr>
                <w:color w:val="000000" w:themeColor="text1"/>
              </w:rPr>
              <w:t>W</w:t>
            </w:r>
            <w:r w:rsidRPr="00E34A1C">
              <w:rPr>
                <w:color w:val="000000" w:themeColor="text1"/>
              </w:rPr>
              <w:t xml:space="preserve">ill </w:t>
            </w:r>
            <w:r>
              <w:rPr>
                <w:color w:val="000000" w:themeColor="text1"/>
              </w:rPr>
              <w:t>you be</w:t>
            </w:r>
            <w:r w:rsidRPr="00E34A1C">
              <w:rPr>
                <w:color w:val="000000" w:themeColor="text1"/>
              </w:rPr>
              <w:t xml:space="preserve"> research</w:t>
            </w:r>
            <w:r>
              <w:rPr>
                <w:color w:val="000000" w:themeColor="text1"/>
              </w:rPr>
              <w:t>ing</w:t>
            </w:r>
            <w:r w:rsidRPr="00E34A1C">
              <w:rPr>
                <w:color w:val="000000" w:themeColor="text1"/>
              </w:rPr>
              <w:t xml:space="preserve"> or discuss</w:t>
            </w:r>
            <w:r>
              <w:rPr>
                <w:color w:val="000000" w:themeColor="text1"/>
              </w:rPr>
              <w:t>ing</w:t>
            </w:r>
            <w:r w:rsidRPr="00E34A1C">
              <w:rPr>
                <w:color w:val="000000" w:themeColor="text1"/>
              </w:rPr>
              <w:t xml:space="preserve"> issues relating to terrorism or political extremism as part of </w:t>
            </w:r>
            <w:r>
              <w:rPr>
                <w:color w:val="000000" w:themeColor="text1"/>
              </w:rPr>
              <w:t>your</w:t>
            </w:r>
            <w:r w:rsidRPr="00E34A1C">
              <w:rPr>
                <w:color w:val="000000" w:themeColor="text1"/>
              </w:rPr>
              <w:t xml:space="preserve"> work</w:t>
            </w:r>
            <w:r>
              <w:rPr>
                <w:color w:val="000000" w:themeColor="text1"/>
              </w:rPr>
              <w:t>?</w:t>
            </w:r>
          </w:p>
        </w:tc>
        <w:tc>
          <w:tcPr>
            <w:tcW w:w="921" w:type="dxa"/>
            <w:vAlign w:val="center"/>
          </w:tcPr>
          <w:p w14:paraId="7C33DAAD" w14:textId="77777777" w:rsidR="00B6652E" w:rsidRPr="00E34A1C" w:rsidRDefault="00B6652E" w:rsidP="00316F5C"/>
        </w:tc>
        <w:tc>
          <w:tcPr>
            <w:tcW w:w="922" w:type="dxa"/>
            <w:vAlign w:val="center"/>
          </w:tcPr>
          <w:p w14:paraId="6C590C3E" w14:textId="77777777" w:rsidR="00B6652E" w:rsidRPr="00E34A1C" w:rsidRDefault="00B6652E" w:rsidP="00316F5C">
            <w:r>
              <w:t>/</w:t>
            </w:r>
          </w:p>
        </w:tc>
      </w:tr>
      <w:tr w:rsidR="00B6652E" w:rsidRPr="00E34A1C" w14:paraId="02F29C6D" w14:textId="77777777" w:rsidTr="00D92B48">
        <w:trPr>
          <w:cantSplit/>
          <w:jc w:val="center"/>
        </w:trPr>
        <w:tc>
          <w:tcPr>
            <w:tcW w:w="681" w:type="dxa"/>
          </w:tcPr>
          <w:p w14:paraId="0063B49B" w14:textId="77777777" w:rsidR="00B6652E" w:rsidRDefault="00B6652E" w:rsidP="00316F5C">
            <w:r>
              <w:t>11</w:t>
            </w:r>
          </w:p>
        </w:tc>
        <w:tc>
          <w:tcPr>
            <w:tcW w:w="6520" w:type="dxa"/>
          </w:tcPr>
          <w:p w14:paraId="0C143BD5" w14:textId="77777777" w:rsidR="00B6652E" w:rsidRDefault="00B6652E" w:rsidP="00316F5C">
            <w:pPr>
              <w:rPr>
                <w:color w:val="000000" w:themeColor="text1"/>
              </w:rPr>
            </w:pPr>
            <w:r>
              <w:t>W</w:t>
            </w:r>
            <w:r w:rsidRPr="00E34A1C">
              <w:t xml:space="preserve">ill </w:t>
            </w:r>
            <w:r>
              <w:t xml:space="preserve">you be collecting </w:t>
            </w:r>
            <w:r w:rsidRPr="00E34A1C">
              <w:t xml:space="preserve">online data that has been generated by human participants (e.g. social media data) from </w:t>
            </w:r>
            <w:r>
              <w:t>closed</w:t>
            </w:r>
            <w:r w:rsidRPr="00E34A1C">
              <w:t xml:space="preserve">, </w:t>
            </w:r>
            <w:r>
              <w:t>r</w:t>
            </w:r>
            <w:r w:rsidRPr="00E34A1C">
              <w:t>estricted forums (i.e. from closed communities or those that require approved membership to view, e.g. restricted Facebook groups)</w:t>
            </w:r>
            <w:r>
              <w:t>?</w:t>
            </w:r>
          </w:p>
        </w:tc>
        <w:tc>
          <w:tcPr>
            <w:tcW w:w="921" w:type="dxa"/>
            <w:vAlign w:val="center"/>
          </w:tcPr>
          <w:p w14:paraId="7F482395" w14:textId="77777777" w:rsidR="00B6652E" w:rsidRPr="00E34A1C" w:rsidRDefault="00B6652E" w:rsidP="00316F5C"/>
        </w:tc>
        <w:tc>
          <w:tcPr>
            <w:tcW w:w="922" w:type="dxa"/>
            <w:vAlign w:val="center"/>
          </w:tcPr>
          <w:p w14:paraId="0D8A051B" w14:textId="77777777" w:rsidR="00B6652E" w:rsidRPr="00E34A1C" w:rsidRDefault="00B6652E" w:rsidP="00316F5C">
            <w:r>
              <w:t>/</w:t>
            </w:r>
          </w:p>
        </w:tc>
      </w:tr>
      <w:tr w:rsidR="00B6652E" w:rsidRPr="00E34A1C" w14:paraId="63A677DD" w14:textId="77777777" w:rsidTr="00D92B48">
        <w:trPr>
          <w:cantSplit/>
          <w:jc w:val="center"/>
        </w:trPr>
        <w:tc>
          <w:tcPr>
            <w:tcW w:w="681" w:type="dxa"/>
          </w:tcPr>
          <w:p w14:paraId="3067BD3E" w14:textId="77777777" w:rsidR="00B6652E" w:rsidRDefault="00B6652E" w:rsidP="00316F5C">
            <w:r>
              <w:t>12</w:t>
            </w:r>
          </w:p>
        </w:tc>
        <w:tc>
          <w:tcPr>
            <w:tcW w:w="6520" w:type="dxa"/>
          </w:tcPr>
          <w:p w14:paraId="16D3BD7C" w14:textId="77777777" w:rsidR="00B6652E" w:rsidRDefault="00B6652E" w:rsidP="00316F5C">
            <w:r>
              <w:t>W</w:t>
            </w:r>
            <w:r w:rsidRPr="00E34A1C">
              <w:t xml:space="preserve">ill </w:t>
            </w:r>
            <w:r>
              <w:t xml:space="preserve">you be identifying anyone from online data </w:t>
            </w:r>
            <w:r w:rsidRPr="00E34A1C">
              <w:t xml:space="preserve">that has been generated by human participants (e.g. social media data) from </w:t>
            </w:r>
            <w:r>
              <w:t xml:space="preserve">either open or closed forums </w:t>
            </w:r>
            <w:r w:rsidRPr="00E34A1C">
              <w:t xml:space="preserve">(i.e. </w:t>
            </w:r>
            <w:r>
              <w:t xml:space="preserve">by including </w:t>
            </w:r>
            <w:r w:rsidRPr="00E34A1C">
              <w:t>information</w:t>
            </w:r>
            <w:r>
              <w:t xml:space="preserve"> that could make the individual identifiable</w:t>
            </w:r>
            <w:r w:rsidRPr="00E34A1C">
              <w:t xml:space="preserve">, </w:t>
            </w:r>
            <w:r>
              <w:t>such as direct quotes or</w:t>
            </w:r>
            <w:r w:rsidRPr="00E34A1C">
              <w:t xml:space="preserve"> usernames)</w:t>
            </w:r>
            <w:r>
              <w:t>?</w:t>
            </w:r>
          </w:p>
        </w:tc>
        <w:tc>
          <w:tcPr>
            <w:tcW w:w="921" w:type="dxa"/>
            <w:vAlign w:val="center"/>
          </w:tcPr>
          <w:p w14:paraId="5418ECE0" w14:textId="77777777" w:rsidR="00B6652E" w:rsidRPr="00E34A1C" w:rsidRDefault="00B6652E" w:rsidP="00316F5C"/>
        </w:tc>
        <w:tc>
          <w:tcPr>
            <w:tcW w:w="922" w:type="dxa"/>
            <w:vAlign w:val="center"/>
          </w:tcPr>
          <w:p w14:paraId="5B443B5E" w14:textId="77777777" w:rsidR="00B6652E" w:rsidRPr="00E34A1C" w:rsidRDefault="00B6652E" w:rsidP="00316F5C">
            <w:r>
              <w:t>/</w:t>
            </w:r>
          </w:p>
        </w:tc>
      </w:tr>
      <w:tr w:rsidR="00B6652E" w:rsidRPr="00E34A1C" w14:paraId="7DB8762A" w14:textId="77777777" w:rsidTr="00D92B48">
        <w:trPr>
          <w:cantSplit/>
          <w:jc w:val="center"/>
        </w:trPr>
        <w:tc>
          <w:tcPr>
            <w:tcW w:w="681" w:type="dxa"/>
          </w:tcPr>
          <w:p w14:paraId="045136A6" w14:textId="77777777" w:rsidR="00B6652E" w:rsidRDefault="00B6652E" w:rsidP="00316F5C">
            <w:r>
              <w:t>13</w:t>
            </w:r>
          </w:p>
        </w:tc>
        <w:tc>
          <w:tcPr>
            <w:tcW w:w="6520" w:type="dxa"/>
          </w:tcPr>
          <w:p w14:paraId="3AAA3E38" w14:textId="77777777" w:rsidR="00B6652E" w:rsidRPr="00E34A1C" w:rsidRDefault="00B6652E" w:rsidP="00316F5C">
            <w:r>
              <w:rPr>
                <w:color w:val="000000" w:themeColor="text1"/>
              </w:rPr>
              <w:t>Could the work involve potentially</w:t>
            </w:r>
            <w:r w:rsidRPr="00E34A1C">
              <w:rPr>
                <w:color w:val="000000" w:themeColor="text1"/>
              </w:rPr>
              <w:t xml:space="preserve"> damaging property and/or the natural environment</w:t>
            </w:r>
            <w:r>
              <w:rPr>
                <w:color w:val="000000" w:themeColor="text1"/>
              </w:rPr>
              <w:t>?</w:t>
            </w:r>
          </w:p>
        </w:tc>
        <w:tc>
          <w:tcPr>
            <w:tcW w:w="921" w:type="dxa"/>
            <w:vAlign w:val="center"/>
          </w:tcPr>
          <w:p w14:paraId="3021C1DC" w14:textId="77777777" w:rsidR="00B6652E" w:rsidRPr="00E34A1C" w:rsidRDefault="00B6652E" w:rsidP="00316F5C"/>
        </w:tc>
        <w:tc>
          <w:tcPr>
            <w:tcW w:w="922" w:type="dxa"/>
            <w:vAlign w:val="center"/>
          </w:tcPr>
          <w:p w14:paraId="1A16F4C2" w14:textId="77777777" w:rsidR="00B6652E" w:rsidRPr="00E34A1C" w:rsidRDefault="00B6652E" w:rsidP="00316F5C">
            <w:r>
              <w:t>/</w:t>
            </w:r>
          </w:p>
        </w:tc>
      </w:tr>
      <w:tr w:rsidR="00B6652E" w:rsidRPr="00E34A1C" w14:paraId="432625D9" w14:textId="77777777" w:rsidTr="00D92B48">
        <w:trPr>
          <w:cantSplit/>
          <w:jc w:val="center"/>
        </w:trPr>
        <w:tc>
          <w:tcPr>
            <w:tcW w:w="681" w:type="dxa"/>
          </w:tcPr>
          <w:p w14:paraId="289A123C" w14:textId="77777777" w:rsidR="00B6652E" w:rsidRDefault="00B6652E" w:rsidP="00316F5C">
            <w:r>
              <w:t>14</w:t>
            </w:r>
          </w:p>
        </w:tc>
        <w:tc>
          <w:tcPr>
            <w:tcW w:w="6520" w:type="dxa"/>
          </w:tcPr>
          <w:p w14:paraId="39BA4DB5" w14:textId="77777777" w:rsidR="00B6652E" w:rsidRPr="00E34A1C" w:rsidRDefault="00B6652E" w:rsidP="00316F5C">
            <w:r>
              <w:rPr>
                <w:color w:val="000000" w:themeColor="text1"/>
              </w:rPr>
              <w:t>Will the work</w:t>
            </w:r>
            <w:r w:rsidRPr="00E34A1C">
              <w:rPr>
                <w:color w:val="000000" w:themeColor="text1"/>
              </w:rPr>
              <w:t xml:space="preserve"> involve animals</w:t>
            </w:r>
            <w:r>
              <w:rPr>
                <w:color w:val="000000" w:themeColor="text1"/>
              </w:rPr>
              <w:t>?</w:t>
            </w:r>
          </w:p>
        </w:tc>
        <w:tc>
          <w:tcPr>
            <w:tcW w:w="921" w:type="dxa"/>
            <w:vAlign w:val="center"/>
          </w:tcPr>
          <w:p w14:paraId="3B43DE4A" w14:textId="77777777" w:rsidR="00B6652E" w:rsidRPr="00E34A1C" w:rsidRDefault="00B6652E" w:rsidP="00316F5C"/>
        </w:tc>
        <w:tc>
          <w:tcPr>
            <w:tcW w:w="922" w:type="dxa"/>
            <w:vAlign w:val="center"/>
          </w:tcPr>
          <w:p w14:paraId="35B385F0" w14:textId="77777777" w:rsidR="00B6652E" w:rsidRPr="00E34A1C" w:rsidRDefault="00B6652E" w:rsidP="00316F5C">
            <w:r>
              <w:t>/</w:t>
            </w:r>
          </w:p>
        </w:tc>
      </w:tr>
      <w:tr w:rsidR="00B6652E" w:rsidRPr="00E34A1C" w14:paraId="5CC7EDDD" w14:textId="77777777" w:rsidTr="00D92B48">
        <w:trPr>
          <w:cantSplit/>
          <w:jc w:val="center"/>
        </w:trPr>
        <w:tc>
          <w:tcPr>
            <w:tcW w:w="681" w:type="dxa"/>
          </w:tcPr>
          <w:p w14:paraId="2986D19F" w14:textId="77777777" w:rsidR="00B6652E" w:rsidRDefault="00B6652E" w:rsidP="00316F5C">
            <w:r>
              <w:t>15</w:t>
            </w:r>
          </w:p>
        </w:tc>
        <w:tc>
          <w:tcPr>
            <w:tcW w:w="6520" w:type="dxa"/>
          </w:tcPr>
          <w:p w14:paraId="342487CB" w14:textId="77777777" w:rsidR="00B6652E" w:rsidRPr="00E34A1C" w:rsidRDefault="00B6652E" w:rsidP="00316F5C">
            <w:r>
              <w:rPr>
                <w:color w:val="000000" w:themeColor="text1"/>
              </w:rPr>
              <w:t>I</w:t>
            </w:r>
            <w:r w:rsidRPr="00E34A1C">
              <w:rPr>
                <w:color w:val="000000" w:themeColor="text1"/>
              </w:rPr>
              <w:t>s</w:t>
            </w:r>
            <w:r>
              <w:rPr>
                <w:color w:val="000000" w:themeColor="text1"/>
              </w:rPr>
              <w:t xml:space="preserve"> it</w:t>
            </w:r>
            <w:r w:rsidRPr="00E34A1C">
              <w:rPr>
                <w:color w:val="000000" w:themeColor="text1"/>
              </w:rPr>
              <w:t xml:space="preserve"> reasonably foreseeable that the work could result in any anticipated university/institutional risk (e.g. adverse publicity or financial loss)</w:t>
            </w:r>
            <w:r>
              <w:rPr>
                <w:color w:val="000000" w:themeColor="text1"/>
              </w:rPr>
              <w:t>?</w:t>
            </w:r>
          </w:p>
        </w:tc>
        <w:tc>
          <w:tcPr>
            <w:tcW w:w="921" w:type="dxa"/>
            <w:vAlign w:val="center"/>
          </w:tcPr>
          <w:p w14:paraId="787A5813" w14:textId="77777777" w:rsidR="00B6652E" w:rsidRPr="00E34A1C" w:rsidRDefault="00B6652E" w:rsidP="00316F5C"/>
        </w:tc>
        <w:tc>
          <w:tcPr>
            <w:tcW w:w="922" w:type="dxa"/>
            <w:vAlign w:val="center"/>
          </w:tcPr>
          <w:p w14:paraId="0891CF3C" w14:textId="77777777" w:rsidR="00B6652E" w:rsidRPr="00E34A1C" w:rsidRDefault="00B6652E" w:rsidP="00316F5C">
            <w:r>
              <w:t>/</w:t>
            </w:r>
          </w:p>
        </w:tc>
      </w:tr>
    </w:tbl>
    <w:p w14:paraId="7CFD128B" w14:textId="77777777" w:rsidR="00B6652E" w:rsidRDefault="00B6652E" w:rsidP="00316F5C">
      <w:pPr>
        <w:rPr>
          <w:b/>
        </w:rPr>
      </w:pPr>
    </w:p>
    <w:p w14:paraId="13BD67D8" w14:textId="77777777" w:rsidR="00B6652E" w:rsidRDefault="00B6652E" w:rsidP="00316F5C">
      <w:pPr>
        <w:rPr>
          <w:b/>
        </w:rPr>
      </w:pPr>
      <w:r>
        <w:rPr>
          <w:b/>
        </w:rPr>
        <w:t xml:space="preserve">If you have answered “YES” to ANY of the questions in Box 4A: Checklist of Ethical Research Ethics Questions: </w:t>
      </w:r>
    </w:p>
    <w:p w14:paraId="64457AFF" w14:textId="77777777" w:rsidR="00B6652E" w:rsidRDefault="00B6652E" w:rsidP="00316F5C"/>
    <w:p w14:paraId="588C64F2" w14:textId="77777777" w:rsidR="00B6652E" w:rsidRDefault="00B6652E" w:rsidP="00316F5C">
      <w:r>
        <w:t xml:space="preserve">This Research Ethics Checklist may be insufficient to accommodate the ethical risks of your proposed work. </w:t>
      </w:r>
    </w:p>
    <w:p w14:paraId="1D098FBA" w14:textId="77777777" w:rsidR="00B6652E" w:rsidRDefault="00B6652E" w:rsidP="00316F5C"/>
    <w:p w14:paraId="12DB970F" w14:textId="77777777" w:rsidR="00B6652E" w:rsidRDefault="00B6652E" w:rsidP="00316F5C">
      <w:r>
        <w:t xml:space="preserve">Some lower-risk ethical issues can be accommodated without further scrutiny by the TFTV Ethics Committee provided that you agree to follow a process that is considered appropriate. These situations and processes are described on the TFTV Ethics VLE site. </w:t>
      </w:r>
    </w:p>
    <w:p w14:paraId="0D3ECEAD" w14:textId="77777777" w:rsidR="00B6652E" w:rsidRDefault="00B6652E" w:rsidP="00316F5C"/>
    <w:p w14:paraId="3D8B8D7A" w14:textId="77777777" w:rsidR="00B6652E" w:rsidRDefault="00B6652E" w:rsidP="00316F5C">
      <w:r w:rsidRPr="00E32714">
        <w:t>IF</w:t>
      </w:r>
      <w:r>
        <w:t xml:space="preserve"> there is a suitable procedure to manage this ethics issue, </w:t>
      </w:r>
      <w:r w:rsidRPr="00C22F81">
        <w:t xml:space="preserve">please complete Box </w:t>
      </w:r>
      <w:r>
        <w:t xml:space="preserve">4B </w:t>
      </w:r>
      <w:r w:rsidRPr="00C22F81">
        <w:t>to provide further details of how you intend to manage the ethical issues associated with your proposed work</w:t>
      </w:r>
      <w:r>
        <w:t xml:space="preserve">. </w:t>
      </w:r>
    </w:p>
    <w:p w14:paraId="2DBF57DD" w14:textId="77777777" w:rsidR="00B6652E" w:rsidRDefault="00B6652E" w:rsidP="00316F5C"/>
    <w:p w14:paraId="209A8B42" w14:textId="77777777" w:rsidR="00B6652E" w:rsidRDefault="00B6652E" w:rsidP="00316F5C">
      <w:r>
        <w:t xml:space="preserve">If there is no identified procedure to manage these ethical issues then you will need to submit </w:t>
      </w:r>
      <w:r w:rsidRPr="0004779E">
        <w:t>the</w:t>
      </w:r>
      <w:r>
        <w:t xml:space="preserve"> longer</w:t>
      </w:r>
      <w:r w:rsidRPr="0004779E">
        <w:t xml:space="preserve"> </w:t>
      </w:r>
      <w:r>
        <w:t xml:space="preserve">Research Ethics Clearance Form to explore these ethical issues in more depth. </w:t>
      </w:r>
    </w:p>
    <w:p w14:paraId="63DD31E0" w14:textId="77777777" w:rsidR="00B6652E" w:rsidRDefault="00B6652E" w:rsidP="00316F5C"/>
    <w:p w14:paraId="37CF427B" w14:textId="77777777" w:rsidR="00B6652E" w:rsidRPr="00035287" w:rsidRDefault="00B6652E" w:rsidP="00316F5C"/>
    <w:tbl>
      <w:tblPr>
        <w:tblW w:w="9044" w:type="dxa"/>
        <w:jc w:val="center"/>
        <w:tblBorders>
          <w:top w:val="single" w:sz="18" w:space="0" w:color="auto"/>
          <w:left w:val="single" w:sz="18" w:space="0" w:color="auto"/>
          <w:bottom w:val="single" w:sz="18" w:space="0" w:color="auto"/>
          <w:right w:val="single" w:sz="18" w:space="0" w:color="auto"/>
          <w:insideH w:val="single" w:sz="4" w:space="0" w:color="000000"/>
          <w:insideV w:val="single" w:sz="4" w:space="0" w:color="000000"/>
        </w:tblBorders>
        <w:tblLayout w:type="fixed"/>
        <w:tblLook w:val="0400" w:firstRow="0" w:lastRow="0" w:firstColumn="0" w:lastColumn="0" w:noHBand="0" w:noVBand="1"/>
      </w:tblPr>
      <w:tblGrid>
        <w:gridCol w:w="9044"/>
      </w:tblGrid>
      <w:tr w:rsidR="00B6652E" w:rsidRPr="00E34A1C" w14:paraId="7E503873" w14:textId="77777777" w:rsidTr="00D92B48">
        <w:trPr>
          <w:cantSplit/>
          <w:tblHeader/>
          <w:jc w:val="center"/>
        </w:trPr>
        <w:tc>
          <w:tcPr>
            <w:tcW w:w="9044" w:type="dxa"/>
            <w:vAlign w:val="center"/>
          </w:tcPr>
          <w:p w14:paraId="253635F0" w14:textId="77777777" w:rsidR="00B6652E" w:rsidRDefault="00B6652E" w:rsidP="00316F5C">
            <w:pPr>
              <w:rPr>
                <w:b/>
              </w:rPr>
            </w:pPr>
            <w:r w:rsidRPr="009D3D06">
              <w:rPr>
                <w:b/>
              </w:rPr>
              <w:t xml:space="preserve">Box </w:t>
            </w:r>
            <w:r>
              <w:rPr>
                <w:b/>
              </w:rPr>
              <w:t>4B</w:t>
            </w:r>
            <w:r w:rsidRPr="009D3D06">
              <w:rPr>
                <w:b/>
              </w:rPr>
              <w:t xml:space="preserve">: </w:t>
            </w:r>
            <w:r>
              <w:rPr>
                <w:b/>
              </w:rPr>
              <w:t>Further Details</w:t>
            </w:r>
          </w:p>
          <w:p w14:paraId="2BBFF614" w14:textId="77777777" w:rsidR="00B6652E" w:rsidRPr="00E34A1C" w:rsidRDefault="00B6652E" w:rsidP="00316F5C">
            <w:pPr>
              <w:rPr>
                <w:b/>
              </w:rPr>
            </w:pPr>
            <w:r>
              <w:rPr>
                <w:sz w:val="20"/>
              </w:rPr>
              <w:t>Complete this box if you answered “Yes” to any question in Box 4A AND there is an identified procedure to manage the ethical risks in this situation.</w:t>
            </w:r>
          </w:p>
        </w:tc>
      </w:tr>
      <w:tr w:rsidR="00B6652E" w:rsidRPr="00E34A1C" w14:paraId="2097321B" w14:textId="77777777" w:rsidTr="00D92B48">
        <w:trPr>
          <w:cantSplit/>
          <w:tblHeader/>
          <w:jc w:val="center"/>
        </w:trPr>
        <w:tc>
          <w:tcPr>
            <w:tcW w:w="9044" w:type="dxa"/>
            <w:vAlign w:val="center"/>
          </w:tcPr>
          <w:p w14:paraId="66929627" w14:textId="77777777" w:rsidR="00B6652E" w:rsidRPr="0081738E" w:rsidRDefault="00B6652E" w:rsidP="00316F5C">
            <w:pPr>
              <w:rPr>
                <w:color w:val="000000" w:themeColor="text1"/>
              </w:rPr>
            </w:pPr>
            <w:r w:rsidRPr="008F098B">
              <w:rPr>
                <w:color w:val="000000" w:themeColor="text1"/>
              </w:rPr>
              <w:t xml:space="preserve">Provide details of the nature of the ethical risks that you identified by answering YES to questions in Box </w:t>
            </w:r>
            <w:r>
              <w:rPr>
                <w:color w:val="000000" w:themeColor="text1"/>
              </w:rPr>
              <w:t xml:space="preserve">3A and describe the process that you will follow to minimise the risks. </w:t>
            </w:r>
          </w:p>
        </w:tc>
      </w:tr>
      <w:tr w:rsidR="00B6652E" w:rsidRPr="00E34A1C" w14:paraId="7AEADCA9" w14:textId="77777777" w:rsidTr="00D92B48">
        <w:trPr>
          <w:cantSplit/>
          <w:jc w:val="center"/>
        </w:trPr>
        <w:tc>
          <w:tcPr>
            <w:tcW w:w="9044" w:type="dxa"/>
            <w:vAlign w:val="center"/>
          </w:tcPr>
          <w:p w14:paraId="636A0AC7" w14:textId="77777777" w:rsidR="00B6652E" w:rsidRDefault="00B6652E" w:rsidP="00316F5C"/>
          <w:p w14:paraId="762C4D61" w14:textId="77777777" w:rsidR="00B6652E" w:rsidRDefault="00B6652E" w:rsidP="00316F5C"/>
          <w:p w14:paraId="1CA18152" w14:textId="77777777" w:rsidR="00B6652E" w:rsidRPr="00E34A1C" w:rsidRDefault="00B6652E" w:rsidP="00316F5C">
            <w:r>
              <w:t xml:space="preserve"> </w:t>
            </w:r>
          </w:p>
        </w:tc>
      </w:tr>
    </w:tbl>
    <w:p w14:paraId="1F20303D" w14:textId="77777777" w:rsidR="00B6652E" w:rsidRDefault="00B6652E" w:rsidP="00316F5C">
      <w:pPr>
        <w:rPr>
          <w:b/>
        </w:rPr>
      </w:pPr>
    </w:p>
    <w:p w14:paraId="30E75CEB" w14:textId="77777777" w:rsidR="00B6652E" w:rsidRDefault="00B6652E" w:rsidP="00316F5C">
      <w:r>
        <w:t>Alternatively, the associated risks of your proposed work may be sufficiently low risk that an appropriate approach can be agreed with the TFTV Ethics chair without requiring submission of the TFTV Research Ethics Clearance form. Your supervisor/module convenor may contact the TFTV Ethics on your behalf to identify an agreed process on a case-by-case basis. If your supervisor has discussed your proposed work with the TFTV Ethics Chair via email, please complete Box 4C: Case-By-Case Agreed Process.</w:t>
      </w:r>
    </w:p>
    <w:p w14:paraId="36E46529" w14:textId="77777777" w:rsidR="00B6652E" w:rsidRDefault="00B6652E" w:rsidP="00316F5C">
      <w:pPr>
        <w:rPr>
          <w:b/>
        </w:rPr>
      </w:pPr>
    </w:p>
    <w:tbl>
      <w:tblPr>
        <w:tblW w:w="9044" w:type="dxa"/>
        <w:jc w:val="center"/>
        <w:tblBorders>
          <w:top w:val="single" w:sz="18" w:space="0" w:color="auto"/>
          <w:left w:val="single" w:sz="18" w:space="0" w:color="auto"/>
          <w:bottom w:val="single" w:sz="18" w:space="0" w:color="auto"/>
          <w:right w:val="single" w:sz="18" w:space="0" w:color="auto"/>
          <w:insideH w:val="single" w:sz="4" w:space="0" w:color="000000"/>
          <w:insideV w:val="single" w:sz="4" w:space="0" w:color="000000"/>
        </w:tblBorders>
        <w:tblLayout w:type="fixed"/>
        <w:tblLook w:val="0400" w:firstRow="0" w:lastRow="0" w:firstColumn="0" w:lastColumn="0" w:noHBand="0" w:noVBand="1"/>
      </w:tblPr>
      <w:tblGrid>
        <w:gridCol w:w="681"/>
        <w:gridCol w:w="6526"/>
        <w:gridCol w:w="918"/>
        <w:gridCol w:w="919"/>
      </w:tblGrid>
      <w:tr w:rsidR="00B6652E" w:rsidRPr="009D3D06" w14:paraId="6DE847F0" w14:textId="77777777" w:rsidTr="00D92B48">
        <w:trPr>
          <w:cantSplit/>
          <w:tblHeader/>
          <w:jc w:val="center"/>
        </w:trPr>
        <w:tc>
          <w:tcPr>
            <w:tcW w:w="7207" w:type="dxa"/>
            <w:gridSpan w:val="2"/>
          </w:tcPr>
          <w:p w14:paraId="73099BCD" w14:textId="77777777" w:rsidR="00B6652E" w:rsidRDefault="00B6652E" w:rsidP="00316F5C">
            <w:pPr>
              <w:rPr>
                <w:b/>
              </w:rPr>
            </w:pPr>
            <w:r w:rsidRPr="009D3D06">
              <w:rPr>
                <w:b/>
              </w:rPr>
              <w:t xml:space="preserve">Box </w:t>
            </w:r>
            <w:r>
              <w:rPr>
                <w:b/>
              </w:rPr>
              <w:t>4C</w:t>
            </w:r>
            <w:r w:rsidRPr="009D3D06">
              <w:rPr>
                <w:b/>
              </w:rPr>
              <w:t xml:space="preserve">: </w:t>
            </w:r>
            <w:r>
              <w:rPr>
                <w:b/>
              </w:rPr>
              <w:t>Case-By-Case Agreed Process</w:t>
            </w:r>
          </w:p>
          <w:p w14:paraId="52AAF35E" w14:textId="77777777" w:rsidR="00B6652E" w:rsidRDefault="00B6652E" w:rsidP="00316F5C">
            <w:pPr>
              <w:rPr>
                <w:sz w:val="20"/>
              </w:rPr>
            </w:pPr>
            <w:r>
              <w:rPr>
                <w:sz w:val="20"/>
              </w:rPr>
              <w:t xml:space="preserve">Applicants </w:t>
            </w:r>
            <w:r w:rsidRPr="002231E4">
              <w:rPr>
                <w:sz w:val="20"/>
              </w:rPr>
              <w:t>must complete this box</w:t>
            </w:r>
            <w:r>
              <w:rPr>
                <w:sz w:val="20"/>
              </w:rPr>
              <w:t xml:space="preserve"> IF they have answered “YES” to any questions in Box 4A AND there is no identified procedure to manage the ethical risks of the proposed work</w:t>
            </w:r>
            <w:r w:rsidRPr="002231E4">
              <w:rPr>
                <w:sz w:val="20"/>
              </w:rPr>
              <w:t>.</w:t>
            </w:r>
          </w:p>
          <w:p w14:paraId="03474C92" w14:textId="77777777" w:rsidR="00B6652E" w:rsidRPr="00834122" w:rsidRDefault="00B6652E" w:rsidP="00316F5C">
            <w:pPr>
              <w:rPr>
                <w:b/>
              </w:rPr>
            </w:pPr>
            <w:r>
              <w:rPr>
                <w:sz w:val="20"/>
              </w:rPr>
              <w:t>Note, that most applicants will need to submit a TFTV Research Ethics Clearance form and this case-by-case process approach is ONLY suitable for work that can be considered low risk.</w:t>
            </w:r>
          </w:p>
        </w:tc>
        <w:tc>
          <w:tcPr>
            <w:tcW w:w="918" w:type="dxa"/>
            <w:vAlign w:val="center"/>
          </w:tcPr>
          <w:p w14:paraId="61513456" w14:textId="77777777" w:rsidR="00B6652E" w:rsidRPr="00834122" w:rsidRDefault="00B6652E" w:rsidP="00316F5C">
            <w:pPr>
              <w:rPr>
                <w:b/>
              </w:rPr>
            </w:pPr>
            <w:r w:rsidRPr="009D3D06">
              <w:rPr>
                <w:b/>
              </w:rPr>
              <w:t>YES</w:t>
            </w:r>
          </w:p>
        </w:tc>
        <w:tc>
          <w:tcPr>
            <w:tcW w:w="919" w:type="dxa"/>
            <w:vAlign w:val="center"/>
          </w:tcPr>
          <w:p w14:paraId="0351A309" w14:textId="77777777" w:rsidR="00B6652E" w:rsidRPr="00834122" w:rsidRDefault="00B6652E" w:rsidP="00316F5C">
            <w:pPr>
              <w:rPr>
                <w:b/>
              </w:rPr>
            </w:pPr>
            <w:r w:rsidRPr="009D3D06">
              <w:rPr>
                <w:b/>
              </w:rPr>
              <w:t>NO</w:t>
            </w:r>
          </w:p>
        </w:tc>
      </w:tr>
      <w:tr w:rsidR="00B6652E" w:rsidRPr="00413D00" w14:paraId="0B9650F2" w14:textId="77777777" w:rsidTr="00D92B48">
        <w:trPr>
          <w:cantSplit/>
          <w:jc w:val="center"/>
        </w:trPr>
        <w:tc>
          <w:tcPr>
            <w:tcW w:w="681" w:type="dxa"/>
          </w:tcPr>
          <w:p w14:paraId="031CC0D3" w14:textId="77777777" w:rsidR="00B6652E" w:rsidRPr="009D3D06" w:rsidRDefault="00B6652E" w:rsidP="00316F5C">
            <w:r>
              <w:t>1</w:t>
            </w:r>
          </w:p>
        </w:tc>
        <w:tc>
          <w:tcPr>
            <w:tcW w:w="6526" w:type="dxa"/>
            <w:vAlign w:val="center"/>
          </w:tcPr>
          <w:p w14:paraId="011E01CC" w14:textId="77777777" w:rsidR="00B6652E" w:rsidRPr="00413D00" w:rsidRDefault="00B6652E" w:rsidP="00316F5C">
            <w:pPr>
              <w:rPr>
                <w:b/>
                <w:color w:val="000000" w:themeColor="text1"/>
              </w:rPr>
            </w:pPr>
            <w:r>
              <w:t>Have you or your project supervisor discussed the proposed work and associated ethical risks with the TFTV Ethics Chair via email?</w:t>
            </w:r>
          </w:p>
        </w:tc>
        <w:tc>
          <w:tcPr>
            <w:tcW w:w="918" w:type="dxa"/>
            <w:vAlign w:val="center"/>
          </w:tcPr>
          <w:p w14:paraId="7737A9DA" w14:textId="77777777" w:rsidR="00B6652E" w:rsidRPr="00413D00" w:rsidRDefault="00B6652E" w:rsidP="00316F5C">
            <w:pPr>
              <w:rPr>
                <w:b/>
                <w:color w:val="000000" w:themeColor="text1"/>
              </w:rPr>
            </w:pPr>
            <w:r>
              <w:rPr>
                <w:b/>
                <w:color w:val="000000" w:themeColor="text1"/>
              </w:rPr>
              <w:t>/</w:t>
            </w:r>
          </w:p>
        </w:tc>
        <w:tc>
          <w:tcPr>
            <w:tcW w:w="919" w:type="dxa"/>
            <w:vAlign w:val="center"/>
          </w:tcPr>
          <w:p w14:paraId="2D7C109E" w14:textId="77777777" w:rsidR="00B6652E" w:rsidRPr="00413D00" w:rsidRDefault="00B6652E" w:rsidP="00316F5C">
            <w:pPr>
              <w:rPr>
                <w:b/>
                <w:color w:val="000000" w:themeColor="text1"/>
              </w:rPr>
            </w:pPr>
          </w:p>
        </w:tc>
      </w:tr>
      <w:tr w:rsidR="00B6652E" w:rsidRPr="00413D00" w14:paraId="06839057" w14:textId="77777777" w:rsidTr="00D92B48">
        <w:trPr>
          <w:cantSplit/>
          <w:jc w:val="center"/>
        </w:trPr>
        <w:tc>
          <w:tcPr>
            <w:tcW w:w="681" w:type="dxa"/>
          </w:tcPr>
          <w:p w14:paraId="20AC1BB3" w14:textId="77777777" w:rsidR="00B6652E" w:rsidRDefault="00B6652E" w:rsidP="00316F5C">
            <w:r>
              <w:t>2</w:t>
            </w:r>
          </w:p>
        </w:tc>
        <w:tc>
          <w:tcPr>
            <w:tcW w:w="6526" w:type="dxa"/>
            <w:vAlign w:val="center"/>
          </w:tcPr>
          <w:p w14:paraId="05AF55F5" w14:textId="77777777" w:rsidR="00B6652E" w:rsidRDefault="00B6652E" w:rsidP="00316F5C">
            <w:r>
              <w:t>Were you or your project supervisor able to agree a process to manage the low risks associated with your proposed work?</w:t>
            </w:r>
          </w:p>
        </w:tc>
        <w:tc>
          <w:tcPr>
            <w:tcW w:w="918" w:type="dxa"/>
            <w:vAlign w:val="center"/>
          </w:tcPr>
          <w:p w14:paraId="328146C3" w14:textId="77777777" w:rsidR="00B6652E" w:rsidRPr="00413D00" w:rsidRDefault="00B6652E" w:rsidP="00316F5C">
            <w:pPr>
              <w:rPr>
                <w:b/>
                <w:color w:val="000000" w:themeColor="text1"/>
              </w:rPr>
            </w:pPr>
            <w:r>
              <w:rPr>
                <w:b/>
                <w:color w:val="000000" w:themeColor="text1"/>
              </w:rPr>
              <w:t>/</w:t>
            </w:r>
          </w:p>
        </w:tc>
        <w:tc>
          <w:tcPr>
            <w:tcW w:w="919" w:type="dxa"/>
            <w:vAlign w:val="center"/>
          </w:tcPr>
          <w:p w14:paraId="24846781" w14:textId="77777777" w:rsidR="00B6652E" w:rsidRPr="00413D00" w:rsidRDefault="00B6652E" w:rsidP="00316F5C">
            <w:pPr>
              <w:rPr>
                <w:b/>
                <w:color w:val="000000" w:themeColor="text1"/>
              </w:rPr>
            </w:pPr>
          </w:p>
        </w:tc>
      </w:tr>
      <w:tr w:rsidR="00B6652E" w:rsidRPr="009D3D06" w14:paraId="748C6ADE" w14:textId="77777777" w:rsidTr="00D92B48">
        <w:trPr>
          <w:cantSplit/>
          <w:jc w:val="center"/>
        </w:trPr>
        <w:tc>
          <w:tcPr>
            <w:tcW w:w="9044" w:type="dxa"/>
            <w:gridSpan w:val="4"/>
            <w:vAlign w:val="center"/>
          </w:tcPr>
          <w:p w14:paraId="0045103B" w14:textId="77777777" w:rsidR="00B6652E" w:rsidRPr="00814CE3" w:rsidRDefault="00B6652E" w:rsidP="00316F5C">
            <w:r w:rsidRPr="00814CE3">
              <w:t>IF</w:t>
            </w:r>
            <w:r w:rsidRPr="00814CE3">
              <w:rPr>
                <w:b/>
              </w:rPr>
              <w:t xml:space="preserve"> </w:t>
            </w:r>
            <w:r w:rsidRPr="00814CE3">
              <w:t xml:space="preserve">YES </w:t>
            </w:r>
            <w:r>
              <w:t>to BOTH questions please provide further details of the anticipated risks of the proposed work and the process that was agreed with the TFTV Ethics chair. Please include dates of the email correspondence AND the name and email address of people involved.</w:t>
            </w:r>
          </w:p>
        </w:tc>
      </w:tr>
      <w:tr w:rsidR="00B6652E" w:rsidRPr="009D3D06" w14:paraId="65F8781D" w14:textId="77777777" w:rsidTr="00D92B48">
        <w:trPr>
          <w:cantSplit/>
          <w:jc w:val="center"/>
        </w:trPr>
        <w:tc>
          <w:tcPr>
            <w:tcW w:w="9044" w:type="dxa"/>
            <w:gridSpan w:val="4"/>
          </w:tcPr>
          <w:p w14:paraId="49ECB2C5" w14:textId="77777777" w:rsidR="00B6652E" w:rsidRDefault="00B6652E" w:rsidP="00316F5C">
            <w:r>
              <w:t>Due to the nature of the study centring around inclusivity, it is possible that past discrimination could be discussed which would fall under the below questions.</w:t>
            </w:r>
          </w:p>
          <w:p w14:paraId="18931BFE" w14:textId="77777777" w:rsidR="00B6652E" w:rsidRDefault="00B6652E" w:rsidP="00316F5C">
            <w:pPr>
              <w:rPr>
                <w:color w:val="000000" w:themeColor="text1"/>
              </w:rPr>
            </w:pPr>
            <w:r>
              <w:t>“</w:t>
            </w:r>
            <w:r>
              <w:rPr>
                <w:color w:val="000000" w:themeColor="text1"/>
              </w:rPr>
              <w:t>Will you be</w:t>
            </w:r>
            <w:r w:rsidRPr="00E34A1C">
              <w:rPr>
                <w:color w:val="000000" w:themeColor="text1"/>
              </w:rPr>
              <w:t xml:space="preserve"> discuss</w:t>
            </w:r>
            <w:r>
              <w:rPr>
                <w:color w:val="000000" w:themeColor="text1"/>
              </w:rPr>
              <w:t>ing</w:t>
            </w:r>
            <w:r w:rsidRPr="00E34A1C">
              <w:rPr>
                <w:color w:val="000000" w:themeColor="text1"/>
              </w:rPr>
              <w:t xml:space="preserve"> sensitive or potentially upsetting or distressing topics with participants</w:t>
            </w:r>
            <w:r>
              <w:rPr>
                <w:color w:val="000000" w:themeColor="text1"/>
              </w:rPr>
              <w:t>?”</w:t>
            </w:r>
          </w:p>
          <w:p w14:paraId="5EA58C61" w14:textId="77777777" w:rsidR="00B6652E" w:rsidRDefault="00B6652E" w:rsidP="00316F5C">
            <w:pPr>
              <w:rPr>
                <w:color w:val="000000" w:themeColor="text1"/>
              </w:rPr>
            </w:pPr>
            <w:r>
              <w:t>“</w:t>
            </w:r>
            <w:r>
              <w:rPr>
                <w:color w:val="000000" w:themeColor="text1"/>
              </w:rPr>
              <w:t>I</w:t>
            </w:r>
            <w:r w:rsidRPr="00E34A1C">
              <w:rPr>
                <w:color w:val="000000" w:themeColor="text1"/>
              </w:rPr>
              <w:t xml:space="preserve">s </w:t>
            </w:r>
            <w:r>
              <w:rPr>
                <w:color w:val="000000" w:themeColor="text1"/>
              </w:rPr>
              <w:t xml:space="preserve">it </w:t>
            </w:r>
            <w:r w:rsidRPr="00E34A1C">
              <w:rPr>
                <w:color w:val="000000" w:themeColor="text1"/>
              </w:rPr>
              <w:t>reasonably foreseeable that the work could involve causing physical or emotional distress to participants</w:t>
            </w:r>
            <w:r>
              <w:rPr>
                <w:color w:val="000000" w:themeColor="text1"/>
              </w:rPr>
              <w:t xml:space="preserve"> or researchers?”</w:t>
            </w:r>
          </w:p>
          <w:p w14:paraId="10074C6B" w14:textId="77777777" w:rsidR="00B6652E" w:rsidRDefault="00B6652E" w:rsidP="00316F5C">
            <w:r>
              <w:rPr>
                <w:color w:val="000000" w:themeColor="text1"/>
              </w:rPr>
              <w:t>Ethical Risks are managed in the survey design itself. The initial paragraph explains the survey clearly. This will circumvent the participation of those who do not wish to proceed with the survey. Similarly, mandatory questions are quite general. Probing questions asking for more information can be skipped if the participant wishes.</w:t>
            </w:r>
          </w:p>
          <w:p w14:paraId="030B5CEC" w14:textId="77777777" w:rsidR="00B6652E" w:rsidRDefault="00B6652E" w:rsidP="00316F5C">
            <w:pPr>
              <w:rPr>
                <w:color w:val="000000" w:themeColor="text1"/>
              </w:rPr>
            </w:pPr>
          </w:p>
        </w:tc>
      </w:tr>
    </w:tbl>
    <w:p w14:paraId="0824DB17" w14:textId="77777777" w:rsidR="00B6652E" w:rsidRDefault="00B6652E" w:rsidP="00316F5C">
      <w:pPr>
        <w:rPr>
          <w:b/>
        </w:rPr>
      </w:pPr>
    </w:p>
    <w:p w14:paraId="08F5B0B7" w14:textId="77777777" w:rsidR="00B6652E" w:rsidRDefault="00B6652E" w:rsidP="00316F5C">
      <w:r>
        <w:t xml:space="preserve">If the associated risks of your proposed work cannot be accommodated through an identified procedure or through a case-by-case agreed process, then you will need to submit an application to the TFTV Ethics Committee for review using the Research Ethics Clearance Form.  </w:t>
      </w:r>
    </w:p>
    <w:p w14:paraId="5489082A" w14:textId="77777777" w:rsidR="00B6652E" w:rsidRDefault="00B6652E" w:rsidP="00316F5C">
      <w:pPr>
        <w:rPr>
          <w:b/>
        </w:rPr>
      </w:pPr>
    </w:p>
    <w:p w14:paraId="280B0921" w14:textId="77777777" w:rsidR="00B6652E" w:rsidRDefault="00B6652E" w:rsidP="00316F5C">
      <w:pPr>
        <w:rPr>
          <w:b/>
        </w:rPr>
      </w:pPr>
    </w:p>
    <w:p w14:paraId="4A69F09C" w14:textId="77777777" w:rsidR="00B6652E" w:rsidRDefault="00B6652E" w:rsidP="00316F5C">
      <w:pPr>
        <w:rPr>
          <w:b/>
        </w:rPr>
      </w:pPr>
      <w:r>
        <w:rPr>
          <w:b/>
        </w:rPr>
        <w:t>Please complete Section 5: Data Protection</w:t>
      </w:r>
    </w:p>
    <w:p w14:paraId="5D405E4C" w14:textId="77777777" w:rsidR="00B6652E" w:rsidRDefault="00B6652E" w:rsidP="00316F5C">
      <w:pPr>
        <w:rPr>
          <w:b/>
        </w:rPr>
      </w:pPr>
      <w:r>
        <w:rPr>
          <w:b/>
        </w:rPr>
        <w:br w:type="page"/>
      </w:r>
    </w:p>
    <w:p w14:paraId="096E6A58" w14:textId="77777777" w:rsidR="00B6652E" w:rsidRDefault="00B6652E" w:rsidP="00316F5C">
      <w:pPr>
        <w:rPr>
          <w:b/>
        </w:rPr>
      </w:pPr>
      <w:r>
        <w:rPr>
          <w:b/>
        </w:rPr>
        <w:t>SECTION 5: DATA PROTECTION</w:t>
      </w:r>
    </w:p>
    <w:p w14:paraId="6BF2788D" w14:textId="77777777" w:rsidR="00B6652E" w:rsidRDefault="00B6652E" w:rsidP="00316F5C">
      <w:pPr>
        <w:rPr>
          <w:b/>
        </w:rPr>
      </w:pPr>
    </w:p>
    <w:p w14:paraId="5007971B" w14:textId="77777777" w:rsidR="00B6652E" w:rsidRDefault="00B6652E" w:rsidP="00316F5C">
      <w:pPr>
        <w:rPr>
          <w:b/>
        </w:rPr>
      </w:pPr>
    </w:p>
    <w:tbl>
      <w:tblPr>
        <w:tblW w:w="8897" w:type="dxa"/>
        <w:jc w:val="center"/>
        <w:tblBorders>
          <w:top w:val="single" w:sz="18" w:space="0" w:color="auto"/>
          <w:left w:val="single" w:sz="18" w:space="0" w:color="auto"/>
          <w:bottom w:val="single" w:sz="18" w:space="0" w:color="auto"/>
          <w:right w:val="single" w:sz="18" w:space="0" w:color="auto"/>
          <w:insideH w:val="single" w:sz="4" w:space="0" w:color="000000"/>
          <w:insideV w:val="single" w:sz="4" w:space="0" w:color="000000"/>
        </w:tblBorders>
        <w:tblLayout w:type="fixed"/>
        <w:tblLook w:val="0400" w:firstRow="0" w:lastRow="0" w:firstColumn="0" w:lastColumn="0" w:noHBand="0" w:noVBand="1"/>
      </w:tblPr>
      <w:tblGrid>
        <w:gridCol w:w="534"/>
        <w:gridCol w:w="6520"/>
        <w:gridCol w:w="921"/>
        <w:gridCol w:w="922"/>
      </w:tblGrid>
      <w:tr w:rsidR="00B6652E" w14:paraId="5571CF22" w14:textId="77777777" w:rsidTr="00D92B48">
        <w:trPr>
          <w:cantSplit/>
          <w:tblHeader/>
          <w:jc w:val="center"/>
        </w:trPr>
        <w:tc>
          <w:tcPr>
            <w:tcW w:w="7054" w:type="dxa"/>
            <w:gridSpan w:val="2"/>
          </w:tcPr>
          <w:p w14:paraId="4E3CD793" w14:textId="77777777" w:rsidR="00B6652E" w:rsidRDefault="00B6652E" w:rsidP="00316F5C">
            <w:pPr>
              <w:rPr>
                <w:b/>
              </w:rPr>
            </w:pPr>
            <w:r>
              <w:rPr>
                <w:b/>
              </w:rPr>
              <w:t>Box 5A: Checklist of Data Protection Questions</w:t>
            </w:r>
          </w:p>
          <w:p w14:paraId="0F270A68" w14:textId="77777777" w:rsidR="00B6652E" w:rsidRPr="008D3FBE" w:rsidRDefault="00B6652E" w:rsidP="00316F5C">
            <w:pPr>
              <w:rPr>
                <w:b/>
              </w:rPr>
            </w:pPr>
            <w:r w:rsidRPr="00CC47D3">
              <w:rPr>
                <w:b/>
                <w:sz w:val="20"/>
              </w:rPr>
              <w:t>ALL</w:t>
            </w:r>
            <w:r w:rsidRPr="002231E4">
              <w:rPr>
                <w:sz w:val="20"/>
              </w:rPr>
              <w:t xml:space="preserve"> applicants must complete this box</w:t>
            </w:r>
          </w:p>
        </w:tc>
        <w:tc>
          <w:tcPr>
            <w:tcW w:w="921" w:type="dxa"/>
            <w:vAlign w:val="center"/>
          </w:tcPr>
          <w:p w14:paraId="67C6EFC0" w14:textId="77777777" w:rsidR="00B6652E" w:rsidRPr="005C4F41" w:rsidRDefault="00B6652E" w:rsidP="00316F5C">
            <w:pPr>
              <w:rPr>
                <w:b/>
              </w:rPr>
            </w:pPr>
            <w:r w:rsidRPr="005C4F41">
              <w:rPr>
                <w:b/>
              </w:rPr>
              <w:t>YES</w:t>
            </w:r>
          </w:p>
        </w:tc>
        <w:tc>
          <w:tcPr>
            <w:tcW w:w="922" w:type="dxa"/>
            <w:vAlign w:val="center"/>
          </w:tcPr>
          <w:p w14:paraId="55E88CE3" w14:textId="77777777" w:rsidR="00B6652E" w:rsidRPr="005C4F41" w:rsidRDefault="00B6652E" w:rsidP="00316F5C">
            <w:pPr>
              <w:rPr>
                <w:b/>
              </w:rPr>
            </w:pPr>
            <w:r w:rsidRPr="005C4F41">
              <w:rPr>
                <w:b/>
              </w:rPr>
              <w:t>NO</w:t>
            </w:r>
          </w:p>
        </w:tc>
      </w:tr>
      <w:tr w:rsidR="00B6652E" w14:paraId="24F178E7" w14:textId="77777777" w:rsidTr="00D92B48">
        <w:trPr>
          <w:cantSplit/>
          <w:jc w:val="center"/>
        </w:trPr>
        <w:tc>
          <w:tcPr>
            <w:tcW w:w="534" w:type="dxa"/>
          </w:tcPr>
          <w:p w14:paraId="0A24300F" w14:textId="77777777" w:rsidR="00B6652E" w:rsidRDefault="00B6652E" w:rsidP="00316F5C">
            <w:pPr>
              <w:rPr>
                <w:color w:val="000000" w:themeColor="text1"/>
              </w:rPr>
            </w:pPr>
            <w:r>
              <w:rPr>
                <w:color w:val="000000" w:themeColor="text1"/>
              </w:rPr>
              <w:t>1</w:t>
            </w:r>
          </w:p>
        </w:tc>
        <w:tc>
          <w:tcPr>
            <w:tcW w:w="6520" w:type="dxa"/>
          </w:tcPr>
          <w:p w14:paraId="295467B9" w14:textId="77777777" w:rsidR="00B6652E" w:rsidRDefault="00B6652E" w:rsidP="00316F5C">
            <w:r>
              <w:t>Will you guarantee that you will inform all people whose personal and/or special category data that you are using:</w:t>
            </w:r>
          </w:p>
          <w:p w14:paraId="261BE77F" w14:textId="77777777" w:rsidR="00B6652E" w:rsidRDefault="00B6652E" w:rsidP="00316F5C">
            <w:r>
              <w:t>What data you will be collecting and why;</w:t>
            </w:r>
          </w:p>
          <w:p w14:paraId="178CAAF6" w14:textId="77777777" w:rsidR="00B6652E" w:rsidRDefault="00B6652E" w:rsidP="00316F5C">
            <w:r>
              <w:t>How you will be storing the data;</w:t>
            </w:r>
          </w:p>
          <w:p w14:paraId="0A875F36" w14:textId="77777777" w:rsidR="00B6652E" w:rsidRDefault="00B6652E" w:rsidP="00316F5C">
            <w:r>
              <w:t>The legal basis under which you are storing the data;</w:t>
            </w:r>
          </w:p>
          <w:p w14:paraId="065C44CE" w14:textId="77777777" w:rsidR="00B6652E" w:rsidRDefault="00B6652E" w:rsidP="00316F5C">
            <w:r>
              <w:t>When/if/how the data will be destroyed?</w:t>
            </w:r>
          </w:p>
          <w:p w14:paraId="1CC8506E" w14:textId="77777777" w:rsidR="00B6652E" w:rsidRDefault="00B6652E" w:rsidP="00316F5C">
            <w:r>
              <w:t>Please note that using a GDPR Compliant Project Information Sheet will ensure you meet these requirements.</w:t>
            </w:r>
          </w:p>
          <w:p w14:paraId="4BC24B46" w14:textId="77777777" w:rsidR="00B6652E" w:rsidRPr="00125D15" w:rsidRDefault="00B6652E" w:rsidP="00316F5C">
            <w:pPr>
              <w:rPr>
                <w:color w:val="000000" w:themeColor="text1"/>
              </w:rPr>
            </w:pPr>
          </w:p>
        </w:tc>
        <w:tc>
          <w:tcPr>
            <w:tcW w:w="921" w:type="dxa"/>
            <w:vAlign w:val="center"/>
          </w:tcPr>
          <w:p w14:paraId="77CEA8EC" w14:textId="77777777" w:rsidR="00B6652E" w:rsidRPr="006254FD" w:rsidRDefault="00B6652E" w:rsidP="00316F5C">
            <w:r>
              <w:t>/</w:t>
            </w:r>
          </w:p>
        </w:tc>
        <w:tc>
          <w:tcPr>
            <w:tcW w:w="922" w:type="dxa"/>
            <w:vAlign w:val="center"/>
          </w:tcPr>
          <w:p w14:paraId="4E336689" w14:textId="77777777" w:rsidR="00B6652E" w:rsidRPr="006254FD" w:rsidRDefault="00B6652E" w:rsidP="00316F5C"/>
        </w:tc>
      </w:tr>
      <w:tr w:rsidR="00B6652E" w14:paraId="686740D3" w14:textId="77777777" w:rsidTr="00D92B48">
        <w:trPr>
          <w:cantSplit/>
          <w:jc w:val="center"/>
        </w:trPr>
        <w:tc>
          <w:tcPr>
            <w:tcW w:w="534" w:type="dxa"/>
          </w:tcPr>
          <w:p w14:paraId="5EB7F54E" w14:textId="77777777" w:rsidR="00B6652E" w:rsidRDefault="00B6652E" w:rsidP="00316F5C">
            <w:r>
              <w:rPr>
                <w:color w:val="000000" w:themeColor="text1"/>
              </w:rPr>
              <w:t>2</w:t>
            </w:r>
          </w:p>
        </w:tc>
        <w:tc>
          <w:tcPr>
            <w:tcW w:w="6520" w:type="dxa"/>
          </w:tcPr>
          <w:p w14:paraId="524AA4CD" w14:textId="77777777" w:rsidR="00B6652E" w:rsidRDefault="00B6652E" w:rsidP="00316F5C">
            <w:r w:rsidRPr="00125D15">
              <w:rPr>
                <w:color w:val="000000" w:themeColor="text1"/>
              </w:rPr>
              <w:t>W</w:t>
            </w:r>
            <w:r>
              <w:rPr>
                <w:color w:val="000000" w:themeColor="text1"/>
              </w:rPr>
              <w:t>ill you</w:t>
            </w:r>
            <w:r w:rsidRPr="00125D15">
              <w:rPr>
                <w:color w:val="000000" w:themeColor="text1"/>
              </w:rPr>
              <w:t xml:space="preserve"> </w:t>
            </w:r>
            <w:r>
              <w:rPr>
                <w:color w:val="000000" w:themeColor="text1"/>
              </w:rPr>
              <w:t xml:space="preserve">guarantee that </w:t>
            </w:r>
            <w:r>
              <w:rPr>
                <w:b/>
                <w:color w:val="000000" w:themeColor="text1"/>
              </w:rPr>
              <w:t xml:space="preserve">IF </w:t>
            </w:r>
            <w:r>
              <w:rPr>
                <w:color w:val="000000" w:themeColor="text1"/>
              </w:rPr>
              <w:t xml:space="preserve">you use a portable device to collect </w:t>
            </w:r>
            <w:r w:rsidRPr="00125D15">
              <w:rPr>
                <w:color w:val="000000" w:themeColor="text1"/>
              </w:rPr>
              <w:t xml:space="preserve">electronic </w:t>
            </w:r>
            <w:r>
              <w:rPr>
                <w:color w:val="000000" w:themeColor="text1"/>
              </w:rPr>
              <w:t>data</w:t>
            </w:r>
            <w:r w:rsidRPr="00125D15">
              <w:rPr>
                <w:color w:val="000000" w:themeColor="text1"/>
              </w:rPr>
              <w:t xml:space="preserve"> </w:t>
            </w:r>
            <w:r>
              <w:rPr>
                <w:color w:val="000000" w:themeColor="text1"/>
              </w:rPr>
              <w:t>you will transfer that data</w:t>
            </w:r>
            <w:r w:rsidRPr="00125D15">
              <w:rPr>
                <w:color w:val="000000" w:themeColor="text1"/>
              </w:rPr>
              <w:t xml:space="preserve"> to your University Google Drive account</w:t>
            </w:r>
            <w:r>
              <w:rPr>
                <w:color w:val="000000" w:themeColor="text1"/>
              </w:rPr>
              <w:t xml:space="preserve"> or University Filestore</w:t>
            </w:r>
            <w:r w:rsidRPr="00125D15">
              <w:rPr>
                <w:color w:val="000000" w:themeColor="text1"/>
              </w:rPr>
              <w:t xml:space="preserve"> as soon as possible after the interview</w:t>
            </w:r>
            <w:r>
              <w:rPr>
                <w:color w:val="000000" w:themeColor="text1"/>
              </w:rPr>
              <w:t xml:space="preserve"> </w:t>
            </w:r>
            <w:r>
              <w:rPr>
                <w:b/>
                <w:color w:val="000000" w:themeColor="text1"/>
              </w:rPr>
              <w:t xml:space="preserve">AND </w:t>
            </w:r>
            <w:r>
              <w:rPr>
                <w:color w:val="000000" w:themeColor="text1"/>
              </w:rPr>
              <w:t>delete it from your personal device</w:t>
            </w:r>
            <w:r w:rsidRPr="00125D15">
              <w:rPr>
                <w:color w:val="000000" w:themeColor="text1"/>
              </w:rPr>
              <w:t>?</w:t>
            </w:r>
            <w:r>
              <w:rPr>
                <w:color w:val="000000" w:themeColor="text1"/>
              </w:rPr>
              <w:t xml:space="preserve"> </w:t>
            </w:r>
          </w:p>
        </w:tc>
        <w:tc>
          <w:tcPr>
            <w:tcW w:w="921" w:type="dxa"/>
            <w:vAlign w:val="center"/>
          </w:tcPr>
          <w:p w14:paraId="14A122CB" w14:textId="77777777" w:rsidR="00B6652E" w:rsidRPr="006254FD" w:rsidRDefault="00B6652E" w:rsidP="00316F5C">
            <w:r>
              <w:t>/</w:t>
            </w:r>
          </w:p>
        </w:tc>
        <w:tc>
          <w:tcPr>
            <w:tcW w:w="922" w:type="dxa"/>
            <w:vAlign w:val="center"/>
          </w:tcPr>
          <w:p w14:paraId="04C082D1" w14:textId="77777777" w:rsidR="00B6652E" w:rsidRPr="006254FD" w:rsidRDefault="00B6652E" w:rsidP="00316F5C"/>
        </w:tc>
      </w:tr>
      <w:tr w:rsidR="00B6652E" w:rsidRPr="006254FD" w14:paraId="761A4294" w14:textId="77777777" w:rsidTr="00D92B48">
        <w:trPr>
          <w:cantSplit/>
          <w:jc w:val="center"/>
        </w:trPr>
        <w:tc>
          <w:tcPr>
            <w:tcW w:w="534" w:type="dxa"/>
          </w:tcPr>
          <w:p w14:paraId="5C2EC1A2" w14:textId="77777777" w:rsidR="00B6652E" w:rsidRDefault="00B6652E" w:rsidP="00316F5C">
            <w:r>
              <w:rPr>
                <w:color w:val="000000" w:themeColor="text1"/>
              </w:rPr>
              <w:t>3</w:t>
            </w:r>
          </w:p>
        </w:tc>
        <w:tc>
          <w:tcPr>
            <w:tcW w:w="6520" w:type="dxa"/>
          </w:tcPr>
          <w:p w14:paraId="08C73BAC" w14:textId="77777777" w:rsidR="00B6652E" w:rsidRDefault="00B6652E" w:rsidP="00316F5C">
            <w:r w:rsidRPr="00125D15">
              <w:rPr>
                <w:color w:val="000000" w:themeColor="text1"/>
              </w:rPr>
              <w:t>W</w:t>
            </w:r>
            <w:r>
              <w:rPr>
                <w:color w:val="000000" w:themeColor="text1"/>
              </w:rPr>
              <w:t>ill you</w:t>
            </w:r>
            <w:r w:rsidRPr="00125D15">
              <w:rPr>
                <w:color w:val="000000" w:themeColor="text1"/>
              </w:rPr>
              <w:t xml:space="preserve"> </w:t>
            </w:r>
            <w:r>
              <w:rPr>
                <w:color w:val="000000" w:themeColor="text1"/>
              </w:rPr>
              <w:t xml:space="preserve">guarantee that the data will </w:t>
            </w:r>
            <w:r w:rsidRPr="005E283B">
              <w:rPr>
                <w:b/>
                <w:color w:val="000000" w:themeColor="text1"/>
              </w:rPr>
              <w:t>ONLY</w:t>
            </w:r>
            <w:r>
              <w:rPr>
                <w:color w:val="000000" w:themeColor="text1"/>
              </w:rPr>
              <w:t xml:space="preserve"> be accessible to the project team </w:t>
            </w:r>
            <w:r>
              <w:rPr>
                <w:b/>
                <w:color w:val="000000" w:themeColor="text1"/>
              </w:rPr>
              <w:t xml:space="preserve">AND </w:t>
            </w:r>
            <w:r>
              <w:rPr>
                <w:color w:val="000000" w:themeColor="text1"/>
              </w:rPr>
              <w:t xml:space="preserve">that </w:t>
            </w:r>
            <w:r>
              <w:rPr>
                <w:b/>
                <w:color w:val="000000" w:themeColor="text1"/>
              </w:rPr>
              <w:t>IF</w:t>
            </w:r>
            <w:r>
              <w:rPr>
                <w:color w:val="000000" w:themeColor="text1"/>
              </w:rPr>
              <w:t xml:space="preserve"> the project team extends beyond the University of York that you have consulted the University’s IP and Legal team to ensure appropriate data protection safeguards are in place</w:t>
            </w:r>
            <w:r w:rsidRPr="00125D15">
              <w:rPr>
                <w:color w:val="000000" w:themeColor="text1"/>
              </w:rPr>
              <w:t>?</w:t>
            </w:r>
            <w:r>
              <w:rPr>
                <w:color w:val="000000" w:themeColor="text1"/>
              </w:rPr>
              <w:t xml:space="preserve"> </w:t>
            </w:r>
          </w:p>
        </w:tc>
        <w:tc>
          <w:tcPr>
            <w:tcW w:w="921" w:type="dxa"/>
            <w:vAlign w:val="center"/>
          </w:tcPr>
          <w:p w14:paraId="5E48E477" w14:textId="77777777" w:rsidR="00B6652E" w:rsidRPr="006254FD" w:rsidRDefault="00B6652E" w:rsidP="00316F5C">
            <w:r>
              <w:t>/</w:t>
            </w:r>
          </w:p>
        </w:tc>
        <w:tc>
          <w:tcPr>
            <w:tcW w:w="922" w:type="dxa"/>
            <w:vAlign w:val="center"/>
          </w:tcPr>
          <w:p w14:paraId="2D717ECD" w14:textId="77777777" w:rsidR="00B6652E" w:rsidRPr="006254FD" w:rsidRDefault="00B6652E" w:rsidP="00316F5C"/>
        </w:tc>
      </w:tr>
      <w:tr w:rsidR="00B6652E" w:rsidRPr="006254FD" w14:paraId="5F22AC33" w14:textId="77777777" w:rsidTr="00D92B48">
        <w:trPr>
          <w:cantSplit/>
          <w:jc w:val="center"/>
        </w:trPr>
        <w:tc>
          <w:tcPr>
            <w:tcW w:w="534" w:type="dxa"/>
          </w:tcPr>
          <w:p w14:paraId="68792C3D" w14:textId="77777777" w:rsidR="00B6652E" w:rsidRDefault="00B6652E" w:rsidP="00316F5C">
            <w:r>
              <w:rPr>
                <w:color w:val="000000" w:themeColor="text1"/>
              </w:rPr>
              <w:t>4</w:t>
            </w:r>
          </w:p>
        </w:tc>
        <w:tc>
          <w:tcPr>
            <w:tcW w:w="6520" w:type="dxa"/>
          </w:tcPr>
          <w:p w14:paraId="0BA2FF66" w14:textId="77777777" w:rsidR="00B6652E" w:rsidRDefault="00B6652E" w:rsidP="00316F5C">
            <w:r>
              <w:rPr>
                <w:color w:val="000000" w:themeColor="text1"/>
              </w:rPr>
              <w:t>Will you</w:t>
            </w:r>
            <w:r w:rsidRPr="00125D15">
              <w:rPr>
                <w:color w:val="000000" w:themeColor="text1"/>
              </w:rPr>
              <w:t xml:space="preserve"> </w:t>
            </w:r>
            <w:r>
              <w:rPr>
                <w:color w:val="000000" w:themeColor="text1"/>
              </w:rPr>
              <w:t xml:space="preserve">guarantee that you will </w:t>
            </w:r>
            <w:r w:rsidRPr="007E7A68">
              <w:rPr>
                <w:b/>
                <w:color w:val="000000" w:themeColor="text1"/>
              </w:rPr>
              <w:t>ONLY</w:t>
            </w:r>
            <w:r>
              <w:rPr>
                <w:color w:val="000000" w:themeColor="text1"/>
              </w:rPr>
              <w:t xml:space="preserve"> use Google Forms OR Qualtrics to host online surveys that collect personal and/or special category data? </w:t>
            </w:r>
          </w:p>
        </w:tc>
        <w:tc>
          <w:tcPr>
            <w:tcW w:w="921" w:type="dxa"/>
            <w:vAlign w:val="center"/>
          </w:tcPr>
          <w:p w14:paraId="072C9A5D" w14:textId="77777777" w:rsidR="00B6652E" w:rsidRPr="006254FD" w:rsidRDefault="00B6652E" w:rsidP="00316F5C">
            <w:r>
              <w:t>/</w:t>
            </w:r>
          </w:p>
        </w:tc>
        <w:tc>
          <w:tcPr>
            <w:tcW w:w="922" w:type="dxa"/>
            <w:vAlign w:val="center"/>
          </w:tcPr>
          <w:p w14:paraId="552A9F00" w14:textId="77777777" w:rsidR="00B6652E" w:rsidRPr="006254FD" w:rsidRDefault="00B6652E" w:rsidP="00316F5C"/>
        </w:tc>
      </w:tr>
      <w:tr w:rsidR="00B6652E" w:rsidRPr="006254FD" w14:paraId="069A9FDF" w14:textId="77777777" w:rsidTr="00D92B48">
        <w:trPr>
          <w:cantSplit/>
          <w:jc w:val="center"/>
        </w:trPr>
        <w:tc>
          <w:tcPr>
            <w:tcW w:w="534" w:type="dxa"/>
          </w:tcPr>
          <w:p w14:paraId="5034FB44" w14:textId="77777777" w:rsidR="00B6652E" w:rsidRDefault="00B6652E" w:rsidP="00316F5C">
            <w:pPr>
              <w:rPr>
                <w:color w:val="000000" w:themeColor="text1"/>
              </w:rPr>
            </w:pPr>
            <w:r>
              <w:rPr>
                <w:color w:val="000000" w:themeColor="text1"/>
              </w:rPr>
              <w:t>5</w:t>
            </w:r>
          </w:p>
        </w:tc>
        <w:tc>
          <w:tcPr>
            <w:tcW w:w="6520" w:type="dxa"/>
          </w:tcPr>
          <w:p w14:paraId="1B983845" w14:textId="77777777" w:rsidR="00B6652E" w:rsidRDefault="00B6652E" w:rsidP="00316F5C">
            <w:pPr>
              <w:rPr>
                <w:color w:val="000000" w:themeColor="text1"/>
              </w:rPr>
            </w:pPr>
            <w:r>
              <w:rPr>
                <w:color w:val="000000" w:themeColor="text1"/>
              </w:rPr>
              <w:t>Will you</w:t>
            </w:r>
            <w:r w:rsidRPr="00125D15">
              <w:rPr>
                <w:color w:val="000000" w:themeColor="text1"/>
              </w:rPr>
              <w:t xml:space="preserve"> </w:t>
            </w:r>
            <w:r>
              <w:rPr>
                <w:color w:val="000000" w:themeColor="text1"/>
              </w:rPr>
              <w:t xml:space="preserve">guarantee that you are collecting the </w:t>
            </w:r>
            <w:r>
              <w:rPr>
                <w:b/>
                <w:color w:val="000000" w:themeColor="text1"/>
              </w:rPr>
              <w:t>MINIMUM</w:t>
            </w:r>
            <w:r>
              <w:rPr>
                <w:color w:val="000000" w:themeColor="text1"/>
              </w:rPr>
              <w:t xml:space="preserve"> amount of data necessary for the intended project? </w:t>
            </w:r>
          </w:p>
        </w:tc>
        <w:tc>
          <w:tcPr>
            <w:tcW w:w="921" w:type="dxa"/>
            <w:vAlign w:val="center"/>
          </w:tcPr>
          <w:p w14:paraId="39B37D5E" w14:textId="77777777" w:rsidR="00B6652E" w:rsidRPr="006254FD" w:rsidRDefault="00B6652E" w:rsidP="00316F5C">
            <w:r>
              <w:t>/</w:t>
            </w:r>
          </w:p>
        </w:tc>
        <w:tc>
          <w:tcPr>
            <w:tcW w:w="922" w:type="dxa"/>
            <w:vAlign w:val="center"/>
          </w:tcPr>
          <w:p w14:paraId="35DD51DF" w14:textId="77777777" w:rsidR="00B6652E" w:rsidRPr="006254FD" w:rsidRDefault="00B6652E" w:rsidP="00316F5C"/>
        </w:tc>
      </w:tr>
      <w:tr w:rsidR="00B6652E" w14:paraId="5FC2642B" w14:textId="77777777" w:rsidTr="00D92B48">
        <w:trPr>
          <w:cantSplit/>
          <w:jc w:val="center"/>
        </w:trPr>
        <w:tc>
          <w:tcPr>
            <w:tcW w:w="534" w:type="dxa"/>
          </w:tcPr>
          <w:p w14:paraId="74F3E8E7" w14:textId="77777777" w:rsidR="00B6652E" w:rsidRDefault="00B6652E" w:rsidP="00316F5C">
            <w:r>
              <w:rPr>
                <w:color w:val="000000" w:themeColor="text1"/>
              </w:rPr>
              <w:t>6</w:t>
            </w:r>
          </w:p>
        </w:tc>
        <w:tc>
          <w:tcPr>
            <w:tcW w:w="6520" w:type="dxa"/>
          </w:tcPr>
          <w:p w14:paraId="4C3ADD47" w14:textId="77777777" w:rsidR="00B6652E" w:rsidRDefault="00B6652E" w:rsidP="00316F5C">
            <w:r w:rsidRPr="00125D15">
              <w:rPr>
                <w:color w:val="000000" w:themeColor="text1"/>
              </w:rPr>
              <w:t xml:space="preserve">Will you </w:t>
            </w:r>
            <w:r>
              <w:rPr>
                <w:color w:val="000000" w:themeColor="text1"/>
              </w:rPr>
              <w:t xml:space="preserve">guarantee that </w:t>
            </w:r>
            <w:r w:rsidRPr="007E7A68">
              <w:rPr>
                <w:b/>
                <w:color w:val="000000" w:themeColor="text1"/>
              </w:rPr>
              <w:t>IF</w:t>
            </w:r>
            <w:r>
              <w:rPr>
                <w:color w:val="000000" w:themeColor="text1"/>
              </w:rPr>
              <w:t xml:space="preserve"> you are storing or accessing data from </w:t>
            </w:r>
            <w:r w:rsidRPr="007E7A68">
              <w:rPr>
                <w:b/>
                <w:color w:val="000000" w:themeColor="text1"/>
              </w:rPr>
              <w:t>OUTSIDE</w:t>
            </w:r>
            <w:r>
              <w:rPr>
                <w:color w:val="000000" w:themeColor="text1"/>
              </w:rPr>
              <w:t xml:space="preserve"> the European Economic Area (EEA) you will access the data through your University of York Google Account connected to the University of York Virtual Private Network (VPN)?</w:t>
            </w:r>
            <w:r w:rsidRPr="00125D15">
              <w:rPr>
                <w:color w:val="000000" w:themeColor="text1"/>
              </w:rPr>
              <w:t xml:space="preserve"> </w:t>
            </w:r>
          </w:p>
        </w:tc>
        <w:tc>
          <w:tcPr>
            <w:tcW w:w="921" w:type="dxa"/>
            <w:vAlign w:val="center"/>
          </w:tcPr>
          <w:p w14:paraId="0947D446" w14:textId="77777777" w:rsidR="00B6652E" w:rsidRPr="006254FD" w:rsidRDefault="00B6652E" w:rsidP="00316F5C">
            <w:r>
              <w:t>/</w:t>
            </w:r>
          </w:p>
        </w:tc>
        <w:tc>
          <w:tcPr>
            <w:tcW w:w="922" w:type="dxa"/>
            <w:vAlign w:val="center"/>
          </w:tcPr>
          <w:p w14:paraId="23A72EFD" w14:textId="77777777" w:rsidR="00B6652E" w:rsidRPr="006254FD" w:rsidRDefault="00B6652E" w:rsidP="00316F5C"/>
        </w:tc>
      </w:tr>
      <w:tr w:rsidR="00B6652E" w14:paraId="634466B3" w14:textId="77777777" w:rsidTr="00D92B48">
        <w:trPr>
          <w:cantSplit/>
          <w:jc w:val="center"/>
        </w:trPr>
        <w:tc>
          <w:tcPr>
            <w:tcW w:w="534" w:type="dxa"/>
          </w:tcPr>
          <w:p w14:paraId="3F89B1AB" w14:textId="77777777" w:rsidR="00B6652E" w:rsidRDefault="00B6652E" w:rsidP="00316F5C">
            <w:pPr>
              <w:rPr>
                <w:color w:val="000000" w:themeColor="text1"/>
              </w:rPr>
            </w:pPr>
            <w:r>
              <w:rPr>
                <w:color w:val="000000" w:themeColor="text1"/>
              </w:rPr>
              <w:t>7</w:t>
            </w:r>
          </w:p>
        </w:tc>
        <w:tc>
          <w:tcPr>
            <w:tcW w:w="6520" w:type="dxa"/>
          </w:tcPr>
          <w:p w14:paraId="2071C41D" w14:textId="77777777" w:rsidR="00B6652E" w:rsidRPr="00251D48" w:rsidRDefault="00B6652E" w:rsidP="00316F5C">
            <w:pPr>
              <w:rPr>
                <w:color w:val="000000" w:themeColor="text1"/>
              </w:rPr>
            </w:pPr>
            <w:r w:rsidRPr="00125D15">
              <w:rPr>
                <w:color w:val="000000" w:themeColor="text1"/>
              </w:rPr>
              <w:t xml:space="preserve">Will you </w:t>
            </w:r>
            <w:r>
              <w:rPr>
                <w:color w:val="000000" w:themeColor="text1"/>
              </w:rPr>
              <w:t xml:space="preserve">guarantee to destroy </w:t>
            </w:r>
            <w:r w:rsidRPr="00055103">
              <w:rPr>
                <w:color w:val="000000" w:themeColor="text1"/>
              </w:rPr>
              <w:t>all</w:t>
            </w:r>
            <w:r>
              <w:rPr>
                <w:color w:val="000000" w:themeColor="text1"/>
              </w:rPr>
              <w:t xml:space="preserve"> physical </w:t>
            </w:r>
            <w:r w:rsidRPr="00055103">
              <w:rPr>
                <w:b/>
                <w:color w:val="000000" w:themeColor="text1"/>
              </w:rPr>
              <w:t>AND</w:t>
            </w:r>
            <w:r>
              <w:rPr>
                <w:color w:val="000000" w:themeColor="text1"/>
              </w:rPr>
              <w:t xml:space="preserve"> electronic data </w:t>
            </w:r>
            <w:r>
              <w:rPr>
                <w:b/>
                <w:color w:val="000000" w:themeColor="text1"/>
              </w:rPr>
              <w:t xml:space="preserve">EITHER </w:t>
            </w:r>
            <w:r>
              <w:rPr>
                <w:color w:val="000000" w:themeColor="text1"/>
              </w:rPr>
              <w:t xml:space="preserve">after your module marks have been ratified by the Board of Examiners </w:t>
            </w:r>
            <w:r>
              <w:rPr>
                <w:b/>
                <w:color w:val="000000" w:themeColor="text1"/>
              </w:rPr>
              <w:t xml:space="preserve">OR </w:t>
            </w:r>
            <w:r>
              <w:rPr>
                <w:color w:val="000000" w:themeColor="text1"/>
              </w:rPr>
              <w:t>10 years after last requested access?</w:t>
            </w:r>
          </w:p>
        </w:tc>
        <w:tc>
          <w:tcPr>
            <w:tcW w:w="921" w:type="dxa"/>
            <w:vAlign w:val="center"/>
          </w:tcPr>
          <w:p w14:paraId="477D61F4" w14:textId="77777777" w:rsidR="00B6652E" w:rsidRPr="006254FD" w:rsidRDefault="00B6652E" w:rsidP="00316F5C">
            <w:r>
              <w:t>/</w:t>
            </w:r>
          </w:p>
        </w:tc>
        <w:tc>
          <w:tcPr>
            <w:tcW w:w="922" w:type="dxa"/>
            <w:vAlign w:val="center"/>
          </w:tcPr>
          <w:p w14:paraId="3023AA2E" w14:textId="77777777" w:rsidR="00B6652E" w:rsidRPr="006254FD" w:rsidRDefault="00B6652E" w:rsidP="00316F5C"/>
        </w:tc>
      </w:tr>
      <w:tr w:rsidR="00B6652E" w:rsidRPr="006254FD" w14:paraId="2D3458D2" w14:textId="77777777" w:rsidTr="00D92B48">
        <w:trPr>
          <w:cantSplit/>
          <w:jc w:val="center"/>
        </w:trPr>
        <w:tc>
          <w:tcPr>
            <w:tcW w:w="534" w:type="dxa"/>
          </w:tcPr>
          <w:p w14:paraId="5224BF83" w14:textId="77777777" w:rsidR="00B6652E" w:rsidRDefault="00B6652E" w:rsidP="00316F5C">
            <w:r>
              <w:rPr>
                <w:color w:val="000000" w:themeColor="text1"/>
              </w:rPr>
              <w:t>8</w:t>
            </w:r>
          </w:p>
        </w:tc>
        <w:tc>
          <w:tcPr>
            <w:tcW w:w="6520" w:type="dxa"/>
          </w:tcPr>
          <w:p w14:paraId="66D3E04D" w14:textId="77777777" w:rsidR="00B6652E" w:rsidRDefault="00B6652E" w:rsidP="00316F5C">
            <w:r>
              <w:rPr>
                <w:b/>
                <w:color w:val="000000" w:themeColor="text1"/>
              </w:rPr>
              <w:t>IF</w:t>
            </w:r>
            <w:r>
              <w:rPr>
                <w:color w:val="000000" w:themeColor="text1"/>
              </w:rPr>
              <w:t xml:space="preserve"> storing electronic data for 10 years after last requested access, w</w:t>
            </w:r>
            <w:r w:rsidRPr="00125D15">
              <w:rPr>
                <w:color w:val="000000" w:themeColor="text1"/>
              </w:rPr>
              <w:t xml:space="preserve">ill </w:t>
            </w:r>
            <w:r>
              <w:rPr>
                <w:color w:val="000000" w:themeColor="text1"/>
              </w:rPr>
              <w:t xml:space="preserve">you guarantee to </w:t>
            </w:r>
            <w:r w:rsidRPr="00125D15">
              <w:rPr>
                <w:b/>
                <w:color w:val="000000" w:themeColor="text1"/>
              </w:rPr>
              <w:t>EITHER</w:t>
            </w:r>
            <w:r w:rsidRPr="00125D15">
              <w:rPr>
                <w:i/>
                <w:color w:val="000000" w:themeColor="text1"/>
              </w:rPr>
              <w:t xml:space="preserve"> </w:t>
            </w:r>
            <w:r>
              <w:rPr>
                <w:color w:val="000000" w:themeColor="text1"/>
              </w:rPr>
              <w:t xml:space="preserve">use </w:t>
            </w:r>
            <w:r w:rsidRPr="00125D15">
              <w:rPr>
                <w:color w:val="000000" w:themeColor="text1"/>
              </w:rPr>
              <w:t xml:space="preserve">a University Google Drive account </w:t>
            </w:r>
            <w:r w:rsidRPr="00125D15">
              <w:rPr>
                <w:b/>
                <w:color w:val="000000" w:themeColor="text1"/>
              </w:rPr>
              <w:t>OR</w:t>
            </w:r>
            <w:r w:rsidRPr="00125D15">
              <w:rPr>
                <w:color w:val="000000" w:themeColor="text1"/>
              </w:rPr>
              <w:t xml:space="preserve"> an approved data repository service</w:t>
            </w:r>
            <w:r>
              <w:rPr>
                <w:color w:val="000000" w:themeColor="text1"/>
              </w:rPr>
              <w:t xml:space="preserve"> to store the data</w:t>
            </w:r>
            <w:r w:rsidRPr="00125D15">
              <w:rPr>
                <w:color w:val="000000" w:themeColor="text1"/>
              </w:rPr>
              <w:t xml:space="preserve">? </w:t>
            </w:r>
          </w:p>
        </w:tc>
        <w:tc>
          <w:tcPr>
            <w:tcW w:w="921" w:type="dxa"/>
            <w:vAlign w:val="center"/>
          </w:tcPr>
          <w:p w14:paraId="6950D066" w14:textId="77777777" w:rsidR="00B6652E" w:rsidRPr="006254FD" w:rsidRDefault="00B6652E" w:rsidP="00316F5C">
            <w:r>
              <w:t>/</w:t>
            </w:r>
          </w:p>
        </w:tc>
        <w:tc>
          <w:tcPr>
            <w:tcW w:w="922" w:type="dxa"/>
            <w:vAlign w:val="center"/>
          </w:tcPr>
          <w:p w14:paraId="5C57BE82" w14:textId="77777777" w:rsidR="00B6652E" w:rsidRPr="006254FD" w:rsidRDefault="00B6652E" w:rsidP="00316F5C"/>
        </w:tc>
      </w:tr>
      <w:tr w:rsidR="00B6652E" w:rsidRPr="006254FD" w14:paraId="6446E88C" w14:textId="77777777" w:rsidTr="00D92B48">
        <w:trPr>
          <w:cantSplit/>
          <w:jc w:val="center"/>
        </w:trPr>
        <w:tc>
          <w:tcPr>
            <w:tcW w:w="534" w:type="dxa"/>
          </w:tcPr>
          <w:p w14:paraId="4C4030BA" w14:textId="77777777" w:rsidR="00B6652E" w:rsidRDefault="00B6652E" w:rsidP="00316F5C">
            <w:r>
              <w:rPr>
                <w:color w:val="000000" w:themeColor="text1"/>
              </w:rPr>
              <w:t>9</w:t>
            </w:r>
          </w:p>
        </w:tc>
        <w:tc>
          <w:tcPr>
            <w:tcW w:w="6520" w:type="dxa"/>
          </w:tcPr>
          <w:p w14:paraId="559A3180" w14:textId="77777777" w:rsidR="00B6652E" w:rsidRDefault="00B6652E" w:rsidP="00316F5C">
            <w:r>
              <w:rPr>
                <w:color w:val="000000" w:themeColor="text1"/>
              </w:rPr>
              <w:t xml:space="preserve">Have you screened your project against the </w:t>
            </w:r>
            <w:hyperlink r:id="rId76" w:history="1">
              <w:r w:rsidRPr="005E283B">
                <w:rPr>
                  <w:rStyle w:val="Hyperlink"/>
                </w:rPr>
                <w:t>Data Protection Impact Assessment (DPIA) screening questions</w:t>
              </w:r>
            </w:hyperlink>
            <w:r>
              <w:rPr>
                <w:color w:val="000000" w:themeColor="text1"/>
              </w:rPr>
              <w:t xml:space="preserve"> </w:t>
            </w:r>
            <w:r w:rsidRPr="0063524C">
              <w:rPr>
                <w:b/>
                <w:color w:val="000000" w:themeColor="text1"/>
              </w:rPr>
              <w:t>AND</w:t>
            </w:r>
            <w:r>
              <w:rPr>
                <w:color w:val="000000" w:themeColor="text1"/>
              </w:rPr>
              <w:t xml:space="preserve"> if required conducted a DPIA and submitted a copy to the Data Protection Officer for review</w:t>
            </w:r>
            <w:r w:rsidRPr="00125D15">
              <w:rPr>
                <w:color w:val="000000" w:themeColor="text1"/>
              </w:rPr>
              <w:t>?</w:t>
            </w:r>
            <w:r>
              <w:rPr>
                <w:color w:val="000000" w:themeColor="text1"/>
              </w:rPr>
              <w:t xml:space="preserve"> </w:t>
            </w:r>
          </w:p>
        </w:tc>
        <w:tc>
          <w:tcPr>
            <w:tcW w:w="921" w:type="dxa"/>
            <w:vAlign w:val="center"/>
          </w:tcPr>
          <w:p w14:paraId="1769E4DA" w14:textId="77777777" w:rsidR="00B6652E" w:rsidRPr="006254FD" w:rsidRDefault="00B6652E" w:rsidP="00316F5C">
            <w:r>
              <w:t>/</w:t>
            </w:r>
          </w:p>
        </w:tc>
        <w:tc>
          <w:tcPr>
            <w:tcW w:w="922" w:type="dxa"/>
            <w:vAlign w:val="center"/>
          </w:tcPr>
          <w:p w14:paraId="547D4182" w14:textId="77777777" w:rsidR="00B6652E" w:rsidRPr="006254FD" w:rsidRDefault="00B6652E" w:rsidP="00316F5C"/>
        </w:tc>
      </w:tr>
    </w:tbl>
    <w:p w14:paraId="0F543846" w14:textId="77777777" w:rsidR="00B6652E" w:rsidRDefault="00B6652E" w:rsidP="00316F5C"/>
    <w:p w14:paraId="2CFFA11C" w14:textId="77777777" w:rsidR="00B6652E" w:rsidRDefault="00B6652E" w:rsidP="00316F5C"/>
    <w:tbl>
      <w:tblPr>
        <w:tblW w:w="8925" w:type="dxa"/>
        <w:jc w:val="center"/>
        <w:tblBorders>
          <w:top w:val="single" w:sz="18" w:space="0" w:color="auto"/>
          <w:left w:val="single" w:sz="18" w:space="0" w:color="auto"/>
          <w:bottom w:val="single" w:sz="18" w:space="0" w:color="auto"/>
          <w:right w:val="single" w:sz="18" w:space="0" w:color="auto"/>
          <w:insideH w:val="single" w:sz="4" w:space="0" w:color="000000"/>
          <w:insideV w:val="single" w:sz="4" w:space="0" w:color="000000"/>
        </w:tblBorders>
        <w:tblLayout w:type="fixed"/>
        <w:tblLook w:val="0400" w:firstRow="0" w:lastRow="0" w:firstColumn="0" w:lastColumn="0" w:noHBand="0" w:noVBand="1"/>
      </w:tblPr>
      <w:tblGrid>
        <w:gridCol w:w="8925"/>
      </w:tblGrid>
      <w:tr w:rsidR="00B6652E" w:rsidRPr="00E34A1C" w14:paraId="3AA159A0" w14:textId="77777777" w:rsidTr="00D92B48">
        <w:trPr>
          <w:cantSplit/>
          <w:tblHeader/>
          <w:jc w:val="center"/>
        </w:trPr>
        <w:tc>
          <w:tcPr>
            <w:tcW w:w="8925" w:type="dxa"/>
            <w:vAlign w:val="center"/>
          </w:tcPr>
          <w:p w14:paraId="65D4742E" w14:textId="77777777" w:rsidR="00B6652E" w:rsidRDefault="00B6652E" w:rsidP="00316F5C">
            <w:pPr>
              <w:rPr>
                <w:b/>
              </w:rPr>
            </w:pPr>
            <w:r w:rsidRPr="009D3D06">
              <w:rPr>
                <w:b/>
              </w:rPr>
              <w:t xml:space="preserve">Box </w:t>
            </w:r>
            <w:r>
              <w:rPr>
                <w:b/>
              </w:rPr>
              <w:t>5B</w:t>
            </w:r>
            <w:r w:rsidRPr="009D3D06">
              <w:rPr>
                <w:b/>
              </w:rPr>
              <w:t xml:space="preserve">: </w:t>
            </w:r>
            <w:r>
              <w:rPr>
                <w:b/>
              </w:rPr>
              <w:t>Further Details</w:t>
            </w:r>
          </w:p>
          <w:p w14:paraId="2279EDB7" w14:textId="77777777" w:rsidR="00B6652E" w:rsidRPr="00E34A1C" w:rsidRDefault="00B6652E" w:rsidP="00316F5C">
            <w:pPr>
              <w:rPr>
                <w:b/>
              </w:rPr>
            </w:pPr>
            <w:r>
              <w:rPr>
                <w:sz w:val="20"/>
              </w:rPr>
              <w:t>Complete this box if you answered “Yes” to any question in Box 5A.</w:t>
            </w:r>
          </w:p>
        </w:tc>
      </w:tr>
      <w:tr w:rsidR="00B6652E" w:rsidRPr="00E34A1C" w14:paraId="7D2E7E90" w14:textId="77777777" w:rsidTr="00D92B48">
        <w:trPr>
          <w:cantSplit/>
          <w:tblHeader/>
          <w:jc w:val="center"/>
        </w:trPr>
        <w:tc>
          <w:tcPr>
            <w:tcW w:w="8925" w:type="dxa"/>
            <w:vAlign w:val="center"/>
          </w:tcPr>
          <w:p w14:paraId="5AF8284A" w14:textId="77777777" w:rsidR="00B6652E" w:rsidRPr="0081738E" w:rsidRDefault="00B6652E" w:rsidP="00316F5C">
            <w:pPr>
              <w:rPr>
                <w:color w:val="000000" w:themeColor="text1"/>
              </w:rPr>
            </w:pPr>
            <w:r w:rsidRPr="008F098B">
              <w:rPr>
                <w:color w:val="000000" w:themeColor="text1"/>
              </w:rPr>
              <w:t xml:space="preserve">Provide details of the nature of the </w:t>
            </w:r>
            <w:r>
              <w:rPr>
                <w:color w:val="000000" w:themeColor="text1"/>
              </w:rPr>
              <w:t>data protection</w:t>
            </w:r>
            <w:r w:rsidRPr="008F098B">
              <w:rPr>
                <w:color w:val="000000" w:themeColor="text1"/>
              </w:rPr>
              <w:t xml:space="preserve"> risks that you identified by answering YES to questions in Box </w:t>
            </w:r>
            <w:r>
              <w:rPr>
                <w:color w:val="000000" w:themeColor="text1"/>
              </w:rPr>
              <w:t xml:space="preserve">5A and describe the process that you will follow to minimise the risks. Please note that if you are not compliant with the agreed procedures above, this application will be referred to the University Data Protection Officer for advice. </w:t>
            </w:r>
          </w:p>
        </w:tc>
      </w:tr>
      <w:tr w:rsidR="00B6652E" w:rsidRPr="00E34A1C" w14:paraId="567BCB62" w14:textId="77777777" w:rsidTr="00D92B48">
        <w:trPr>
          <w:cantSplit/>
          <w:jc w:val="center"/>
        </w:trPr>
        <w:tc>
          <w:tcPr>
            <w:tcW w:w="8925" w:type="dxa"/>
            <w:vAlign w:val="center"/>
          </w:tcPr>
          <w:p w14:paraId="7BBA58CA" w14:textId="77777777" w:rsidR="00B6652E" w:rsidRDefault="00B6652E" w:rsidP="00316F5C"/>
          <w:p w14:paraId="36ED2E9A" w14:textId="77777777" w:rsidR="00B6652E" w:rsidRDefault="00B6652E" w:rsidP="00316F5C"/>
          <w:p w14:paraId="44218F1B" w14:textId="77777777" w:rsidR="00B6652E" w:rsidRPr="00E34A1C" w:rsidRDefault="00B6652E" w:rsidP="00316F5C"/>
        </w:tc>
      </w:tr>
    </w:tbl>
    <w:p w14:paraId="663660DD" w14:textId="77777777" w:rsidR="00B6652E" w:rsidRDefault="00B6652E" w:rsidP="00316F5C">
      <w:pPr>
        <w:rPr>
          <w:b/>
        </w:rPr>
      </w:pPr>
    </w:p>
    <w:p w14:paraId="4F2EFE90" w14:textId="77777777" w:rsidR="00B6652E" w:rsidRDefault="00B6652E" w:rsidP="00316F5C">
      <w:pPr>
        <w:rPr>
          <w:b/>
        </w:rPr>
      </w:pPr>
      <w:r>
        <w:rPr>
          <w:b/>
        </w:rPr>
        <w:t>Please complete Section 6: Applicant Agreement</w:t>
      </w:r>
    </w:p>
    <w:p w14:paraId="58E8B2F4" w14:textId="77777777" w:rsidR="00B6652E" w:rsidRDefault="00B6652E" w:rsidP="00316F5C">
      <w:pPr>
        <w:rPr>
          <w:b/>
        </w:rPr>
      </w:pPr>
      <w:r>
        <w:rPr>
          <w:b/>
        </w:rPr>
        <w:br w:type="page"/>
      </w:r>
    </w:p>
    <w:p w14:paraId="72260FE8" w14:textId="77777777" w:rsidR="00B6652E" w:rsidRDefault="00B6652E" w:rsidP="00316F5C">
      <w:r>
        <w:rPr>
          <w:b/>
        </w:rPr>
        <w:t>SECTION 6: APPLICANT AGREEMENT</w:t>
      </w:r>
    </w:p>
    <w:p w14:paraId="393D2C3F" w14:textId="77777777" w:rsidR="00B6652E" w:rsidRDefault="00B6652E" w:rsidP="00316F5C"/>
    <w:p w14:paraId="7AD73530" w14:textId="77777777" w:rsidR="00B6652E" w:rsidRDefault="00B6652E" w:rsidP="00316F5C"/>
    <w:p w14:paraId="2D207D82" w14:textId="77777777" w:rsidR="00B6652E" w:rsidRDefault="00B6652E" w:rsidP="00316F5C">
      <w:r>
        <w:t xml:space="preserve">Please mark your answer to each question in Box 6A: Applicant Agreement with an “X” or a tick in the appropriate column. Please note that you </w:t>
      </w:r>
      <w:r w:rsidRPr="008A21DD">
        <w:rPr>
          <w:b/>
        </w:rPr>
        <w:t>MUST NOT</w:t>
      </w:r>
      <w:r>
        <w:t xml:space="preserve"> begin contacting participants </w:t>
      </w:r>
      <w:r w:rsidRPr="008A21DD">
        <w:rPr>
          <w:b/>
        </w:rPr>
        <w:t>UNITL</w:t>
      </w:r>
      <w:r>
        <w:t xml:space="preserve"> you have received a response from the Ethics committee. </w:t>
      </w:r>
    </w:p>
    <w:p w14:paraId="527B9C7F" w14:textId="77777777" w:rsidR="00B6652E" w:rsidRDefault="00B6652E" w:rsidP="00316F5C"/>
    <w:p w14:paraId="6B2F9DC9" w14:textId="77777777" w:rsidR="00B6652E" w:rsidRPr="009E4EB6" w:rsidRDefault="00B6652E" w:rsidP="00316F5C">
      <w:r>
        <w:rPr>
          <w:b/>
        </w:rPr>
        <w:t xml:space="preserve">If you are a research student, </w:t>
      </w:r>
      <w:r w:rsidRPr="009F62DC">
        <w:rPr>
          <w:b/>
        </w:rPr>
        <w:t xml:space="preserve">please </w:t>
      </w:r>
      <w:r>
        <w:rPr>
          <w:b/>
        </w:rPr>
        <w:t xml:space="preserve">also </w:t>
      </w:r>
      <w:r w:rsidRPr="009F62DC">
        <w:rPr>
          <w:b/>
        </w:rPr>
        <w:t xml:space="preserve">have your supervisor </w:t>
      </w:r>
      <w:r>
        <w:rPr>
          <w:b/>
        </w:rPr>
        <w:t xml:space="preserve">also </w:t>
      </w:r>
      <w:r w:rsidRPr="00D065AD">
        <w:rPr>
          <w:b/>
        </w:rPr>
        <w:t xml:space="preserve">complete </w:t>
      </w:r>
      <w:r>
        <w:rPr>
          <w:b/>
        </w:rPr>
        <w:t xml:space="preserve">Box 6B: Supervisor Agreement and provide their signature overleaf. </w:t>
      </w:r>
    </w:p>
    <w:p w14:paraId="1CC50635" w14:textId="77777777" w:rsidR="00B6652E" w:rsidRDefault="00B6652E" w:rsidP="00316F5C"/>
    <w:p w14:paraId="4D8BDF2B" w14:textId="77777777" w:rsidR="00B6652E" w:rsidRPr="009E4EB6" w:rsidRDefault="00B6652E" w:rsidP="00316F5C">
      <w:r>
        <w:t xml:space="preserve">Once completed, submit the checklist for review by the TFTV Ethics committee by emailing the checklist to </w:t>
      </w:r>
      <w:hyperlink r:id="rId77" w:history="1">
        <w:r w:rsidRPr="00040356">
          <w:rPr>
            <w:rStyle w:val="Hyperlink"/>
          </w:rPr>
          <w:t>tftv-ethics@york.ac.uk</w:t>
        </w:r>
      </w:hyperlink>
      <w:r>
        <w:t xml:space="preserve"> from the applicant’s University of York account. </w:t>
      </w:r>
      <w:r w:rsidRPr="009E4EB6">
        <w:t>The Ethics Committee will accept a typed/digital signature from the applicant if the form is returned by email from the applicant’s University of York account, and similarly a typed/digital signature and responses to the supervisor questions if the supervisor is cc</w:t>
      </w:r>
      <w:r>
        <w:t>’</w:t>
      </w:r>
      <w:r w:rsidRPr="009E4EB6">
        <w:t>d to that email.</w:t>
      </w:r>
    </w:p>
    <w:p w14:paraId="09FD4C24" w14:textId="77777777" w:rsidR="00B6652E" w:rsidRDefault="00B6652E" w:rsidP="00316F5C"/>
    <w:p w14:paraId="555EBA8C" w14:textId="77777777" w:rsidR="00B6652E" w:rsidRDefault="00B6652E" w:rsidP="00316F5C"/>
    <w:tbl>
      <w:tblPr>
        <w:tblW w:w="8897" w:type="dxa"/>
        <w:jc w:val="center"/>
        <w:tblBorders>
          <w:top w:val="single" w:sz="18" w:space="0" w:color="auto"/>
          <w:left w:val="single" w:sz="18" w:space="0" w:color="auto"/>
          <w:bottom w:val="single" w:sz="18" w:space="0" w:color="auto"/>
          <w:right w:val="single" w:sz="18" w:space="0" w:color="auto"/>
          <w:insideH w:val="single" w:sz="4" w:space="0" w:color="000000"/>
          <w:insideV w:val="single" w:sz="4" w:space="0" w:color="000000"/>
        </w:tblBorders>
        <w:tblLayout w:type="fixed"/>
        <w:tblLook w:val="0400" w:firstRow="0" w:lastRow="0" w:firstColumn="0" w:lastColumn="0" w:noHBand="0" w:noVBand="1"/>
      </w:tblPr>
      <w:tblGrid>
        <w:gridCol w:w="534"/>
        <w:gridCol w:w="2993"/>
        <w:gridCol w:w="3527"/>
        <w:gridCol w:w="921"/>
        <w:gridCol w:w="922"/>
      </w:tblGrid>
      <w:tr w:rsidR="00B6652E" w14:paraId="591A4D0E" w14:textId="77777777" w:rsidTr="00D92B48">
        <w:trPr>
          <w:cantSplit/>
          <w:tblHeader/>
          <w:jc w:val="center"/>
        </w:trPr>
        <w:tc>
          <w:tcPr>
            <w:tcW w:w="7054" w:type="dxa"/>
            <w:gridSpan w:val="3"/>
          </w:tcPr>
          <w:p w14:paraId="2E2772EA" w14:textId="77777777" w:rsidR="00B6652E" w:rsidRDefault="00B6652E" w:rsidP="00316F5C">
            <w:pPr>
              <w:rPr>
                <w:b/>
              </w:rPr>
            </w:pPr>
            <w:r w:rsidRPr="008D3FBE">
              <w:rPr>
                <w:b/>
              </w:rPr>
              <w:t xml:space="preserve">Box </w:t>
            </w:r>
            <w:r>
              <w:rPr>
                <w:b/>
              </w:rPr>
              <w:t>6A</w:t>
            </w:r>
            <w:r w:rsidRPr="008D3FBE">
              <w:rPr>
                <w:b/>
              </w:rPr>
              <w:t xml:space="preserve">: </w:t>
            </w:r>
            <w:r>
              <w:rPr>
                <w:b/>
              </w:rPr>
              <w:t>Applicant Agreement</w:t>
            </w:r>
          </w:p>
          <w:p w14:paraId="3A703D9F" w14:textId="77777777" w:rsidR="00B6652E" w:rsidRPr="008D3FBE" w:rsidRDefault="00B6652E" w:rsidP="00316F5C">
            <w:pPr>
              <w:rPr>
                <w:b/>
              </w:rPr>
            </w:pPr>
            <w:r w:rsidRPr="00CC47D3">
              <w:rPr>
                <w:b/>
                <w:sz w:val="20"/>
              </w:rPr>
              <w:t>ALL</w:t>
            </w:r>
            <w:r w:rsidRPr="002231E4">
              <w:rPr>
                <w:sz w:val="20"/>
              </w:rPr>
              <w:t xml:space="preserve"> applicants must complete this box.</w:t>
            </w:r>
          </w:p>
        </w:tc>
        <w:tc>
          <w:tcPr>
            <w:tcW w:w="921" w:type="dxa"/>
            <w:vAlign w:val="center"/>
          </w:tcPr>
          <w:p w14:paraId="7EF8C297" w14:textId="77777777" w:rsidR="00B6652E" w:rsidRPr="002A5834" w:rsidRDefault="00B6652E" w:rsidP="00316F5C">
            <w:pPr>
              <w:rPr>
                <w:b/>
              </w:rPr>
            </w:pPr>
            <w:r w:rsidRPr="002A5834">
              <w:rPr>
                <w:b/>
              </w:rPr>
              <w:t>YES</w:t>
            </w:r>
          </w:p>
        </w:tc>
        <w:tc>
          <w:tcPr>
            <w:tcW w:w="922" w:type="dxa"/>
            <w:vAlign w:val="center"/>
          </w:tcPr>
          <w:p w14:paraId="284E2626" w14:textId="77777777" w:rsidR="00B6652E" w:rsidRPr="002A5834" w:rsidRDefault="00B6652E" w:rsidP="00316F5C">
            <w:pPr>
              <w:rPr>
                <w:b/>
              </w:rPr>
            </w:pPr>
            <w:r w:rsidRPr="002A5834">
              <w:rPr>
                <w:b/>
              </w:rPr>
              <w:t>NO</w:t>
            </w:r>
          </w:p>
        </w:tc>
      </w:tr>
      <w:tr w:rsidR="00B6652E" w14:paraId="04A0367B" w14:textId="77777777" w:rsidTr="00D92B48">
        <w:trPr>
          <w:cantSplit/>
          <w:jc w:val="center"/>
        </w:trPr>
        <w:tc>
          <w:tcPr>
            <w:tcW w:w="534" w:type="dxa"/>
          </w:tcPr>
          <w:p w14:paraId="610AF657" w14:textId="77777777" w:rsidR="00B6652E" w:rsidRDefault="00B6652E" w:rsidP="00316F5C">
            <w:r>
              <w:t>1</w:t>
            </w:r>
          </w:p>
        </w:tc>
        <w:tc>
          <w:tcPr>
            <w:tcW w:w="6520" w:type="dxa"/>
            <w:gridSpan w:val="2"/>
          </w:tcPr>
          <w:p w14:paraId="7C9942CA" w14:textId="77777777" w:rsidR="00B6652E" w:rsidRPr="00125D15" w:rsidRDefault="00B6652E" w:rsidP="00316F5C">
            <w:r>
              <w:t>I will ensure that the research conducted for the above project will meet all the statements as expressed in this Research Ethics Checklist.</w:t>
            </w:r>
          </w:p>
        </w:tc>
        <w:tc>
          <w:tcPr>
            <w:tcW w:w="921" w:type="dxa"/>
          </w:tcPr>
          <w:p w14:paraId="1EA441C3" w14:textId="77777777" w:rsidR="00B6652E" w:rsidRPr="006254FD" w:rsidRDefault="00B6652E" w:rsidP="00316F5C">
            <w:r>
              <w:t>/</w:t>
            </w:r>
          </w:p>
        </w:tc>
        <w:tc>
          <w:tcPr>
            <w:tcW w:w="922" w:type="dxa"/>
          </w:tcPr>
          <w:p w14:paraId="1E7B8B6A" w14:textId="77777777" w:rsidR="00B6652E" w:rsidRPr="006254FD" w:rsidRDefault="00B6652E" w:rsidP="00316F5C"/>
        </w:tc>
      </w:tr>
      <w:tr w:rsidR="00B6652E" w14:paraId="5ECF457B" w14:textId="77777777" w:rsidTr="00D92B48">
        <w:trPr>
          <w:cantSplit/>
          <w:jc w:val="center"/>
        </w:trPr>
        <w:tc>
          <w:tcPr>
            <w:tcW w:w="534" w:type="dxa"/>
          </w:tcPr>
          <w:p w14:paraId="1156BF6A" w14:textId="77777777" w:rsidR="00B6652E" w:rsidRDefault="00B6652E" w:rsidP="00316F5C">
            <w:r w:rsidRPr="004D38A1">
              <w:t>2</w:t>
            </w:r>
          </w:p>
        </w:tc>
        <w:tc>
          <w:tcPr>
            <w:tcW w:w="6520" w:type="dxa"/>
            <w:gridSpan w:val="2"/>
          </w:tcPr>
          <w:p w14:paraId="47F9F7DC" w14:textId="77777777" w:rsidR="00B6652E" w:rsidRPr="00AC4354" w:rsidRDefault="00B6652E" w:rsidP="00316F5C">
            <w:r>
              <w:t>I will ensure that all work related to the research will be guided by the University’s ethical rules and regulations.</w:t>
            </w:r>
          </w:p>
        </w:tc>
        <w:tc>
          <w:tcPr>
            <w:tcW w:w="921" w:type="dxa"/>
          </w:tcPr>
          <w:p w14:paraId="5BA68F28" w14:textId="77777777" w:rsidR="00B6652E" w:rsidRPr="006254FD" w:rsidRDefault="00B6652E" w:rsidP="00316F5C">
            <w:r>
              <w:t>/</w:t>
            </w:r>
          </w:p>
        </w:tc>
        <w:tc>
          <w:tcPr>
            <w:tcW w:w="922" w:type="dxa"/>
          </w:tcPr>
          <w:p w14:paraId="1FCEE260" w14:textId="77777777" w:rsidR="00B6652E" w:rsidRPr="006254FD" w:rsidRDefault="00B6652E" w:rsidP="00316F5C"/>
        </w:tc>
      </w:tr>
      <w:tr w:rsidR="00B6652E" w14:paraId="427F83F1" w14:textId="77777777" w:rsidTr="00D92B48">
        <w:trPr>
          <w:cantSplit/>
          <w:jc w:val="center"/>
        </w:trPr>
        <w:tc>
          <w:tcPr>
            <w:tcW w:w="534" w:type="dxa"/>
          </w:tcPr>
          <w:p w14:paraId="50A959E6" w14:textId="77777777" w:rsidR="00B6652E" w:rsidRDefault="00B6652E" w:rsidP="00316F5C">
            <w:r>
              <w:t>3</w:t>
            </w:r>
          </w:p>
        </w:tc>
        <w:tc>
          <w:tcPr>
            <w:tcW w:w="6520" w:type="dxa"/>
            <w:gridSpan w:val="2"/>
          </w:tcPr>
          <w:p w14:paraId="0BEA9AB5" w14:textId="77777777" w:rsidR="00B6652E" w:rsidRDefault="00B6652E" w:rsidP="00316F5C">
            <w:r>
              <w:rPr>
                <w:color w:val="000000" w:themeColor="text1"/>
              </w:rPr>
              <w:t>I understand that I must not progress with this project until I have received confirmation from the TFTV Ethics committee that Ethics approval through this Research Ethics Checklist is appropriate for this project.</w:t>
            </w:r>
          </w:p>
        </w:tc>
        <w:tc>
          <w:tcPr>
            <w:tcW w:w="921" w:type="dxa"/>
          </w:tcPr>
          <w:p w14:paraId="423DD68A" w14:textId="77777777" w:rsidR="00B6652E" w:rsidRPr="006254FD" w:rsidRDefault="00B6652E" w:rsidP="00316F5C">
            <w:r>
              <w:t>/</w:t>
            </w:r>
          </w:p>
        </w:tc>
        <w:tc>
          <w:tcPr>
            <w:tcW w:w="922" w:type="dxa"/>
          </w:tcPr>
          <w:p w14:paraId="595C3C3B" w14:textId="77777777" w:rsidR="00B6652E" w:rsidRPr="006254FD" w:rsidRDefault="00B6652E" w:rsidP="00316F5C"/>
        </w:tc>
      </w:tr>
      <w:tr w:rsidR="00B6652E" w14:paraId="2483997C" w14:textId="77777777" w:rsidTr="00D92B48">
        <w:trPr>
          <w:cantSplit/>
          <w:jc w:val="center"/>
        </w:trPr>
        <w:tc>
          <w:tcPr>
            <w:tcW w:w="534" w:type="dxa"/>
          </w:tcPr>
          <w:p w14:paraId="30F58C98" w14:textId="77777777" w:rsidR="00B6652E" w:rsidRDefault="00B6652E" w:rsidP="00316F5C">
            <w:r>
              <w:t>4</w:t>
            </w:r>
          </w:p>
        </w:tc>
        <w:tc>
          <w:tcPr>
            <w:tcW w:w="6520" w:type="dxa"/>
            <w:gridSpan w:val="2"/>
          </w:tcPr>
          <w:p w14:paraId="571F671A" w14:textId="77777777" w:rsidR="00B6652E" w:rsidRDefault="00B6652E" w:rsidP="00316F5C">
            <w:pPr>
              <w:rPr>
                <w:color w:val="000000" w:themeColor="text1"/>
              </w:rPr>
            </w:pPr>
            <w:r>
              <w:rPr>
                <w:color w:val="000000" w:themeColor="text1"/>
              </w:rPr>
              <w:t>I have included example Project Information Sheets and Participant Informed Consent Forms, as part of this Ethics application, if appropriate.</w:t>
            </w:r>
          </w:p>
        </w:tc>
        <w:tc>
          <w:tcPr>
            <w:tcW w:w="921" w:type="dxa"/>
          </w:tcPr>
          <w:p w14:paraId="6AC34003" w14:textId="77777777" w:rsidR="00B6652E" w:rsidRPr="006254FD" w:rsidRDefault="00B6652E" w:rsidP="00316F5C">
            <w:r>
              <w:t>/</w:t>
            </w:r>
          </w:p>
        </w:tc>
        <w:tc>
          <w:tcPr>
            <w:tcW w:w="922" w:type="dxa"/>
          </w:tcPr>
          <w:p w14:paraId="5F7B9EAF" w14:textId="77777777" w:rsidR="00B6652E" w:rsidRPr="006254FD" w:rsidRDefault="00B6652E" w:rsidP="00316F5C"/>
        </w:tc>
      </w:tr>
      <w:tr w:rsidR="00B6652E" w14:paraId="621345B4" w14:textId="77777777" w:rsidTr="00D92B48">
        <w:trPr>
          <w:cantSplit/>
          <w:jc w:val="center"/>
        </w:trPr>
        <w:tc>
          <w:tcPr>
            <w:tcW w:w="534" w:type="dxa"/>
          </w:tcPr>
          <w:p w14:paraId="67A3F1D3" w14:textId="77777777" w:rsidR="00B6652E" w:rsidRDefault="00B6652E" w:rsidP="00316F5C">
            <w:r>
              <w:t>5</w:t>
            </w:r>
          </w:p>
        </w:tc>
        <w:tc>
          <w:tcPr>
            <w:tcW w:w="6520" w:type="dxa"/>
            <w:gridSpan w:val="2"/>
          </w:tcPr>
          <w:p w14:paraId="17812C4F" w14:textId="77777777" w:rsidR="00B6652E" w:rsidRDefault="00B6652E" w:rsidP="00316F5C">
            <w:pPr>
              <w:rPr>
                <w:color w:val="000000" w:themeColor="text1"/>
              </w:rPr>
            </w:pPr>
            <w:r>
              <w:rPr>
                <w:color w:val="000000" w:themeColor="text1"/>
              </w:rPr>
              <w:t>I understand that I must adhere to the TFTV requirements for storing and using personal and special category data in compliance with the General Data Protection Regulation.</w:t>
            </w:r>
          </w:p>
          <w:p w14:paraId="518D8174" w14:textId="77777777" w:rsidR="00B6652E" w:rsidRDefault="00B6652E" w:rsidP="00316F5C">
            <w:pPr>
              <w:rPr>
                <w:color w:val="000000" w:themeColor="text1"/>
              </w:rPr>
            </w:pPr>
            <w:r w:rsidRPr="00E751C8">
              <w:rPr>
                <w:color w:val="000000" w:themeColor="text1"/>
                <w:sz w:val="20"/>
                <w:szCs w:val="20"/>
              </w:rPr>
              <w:t>Note that GDPR compliance guidance can be found on the TFTV Ethics VLE site.</w:t>
            </w:r>
          </w:p>
        </w:tc>
        <w:tc>
          <w:tcPr>
            <w:tcW w:w="921" w:type="dxa"/>
          </w:tcPr>
          <w:p w14:paraId="3CAC262B" w14:textId="77777777" w:rsidR="00B6652E" w:rsidRPr="006254FD" w:rsidRDefault="00B6652E" w:rsidP="00316F5C">
            <w:r>
              <w:t>/</w:t>
            </w:r>
          </w:p>
        </w:tc>
        <w:tc>
          <w:tcPr>
            <w:tcW w:w="922" w:type="dxa"/>
          </w:tcPr>
          <w:p w14:paraId="33411018" w14:textId="77777777" w:rsidR="00B6652E" w:rsidRPr="006254FD" w:rsidRDefault="00B6652E" w:rsidP="00316F5C"/>
        </w:tc>
      </w:tr>
      <w:tr w:rsidR="00B6652E" w14:paraId="3B0A9176" w14:textId="77777777" w:rsidTr="00D92B48">
        <w:trPr>
          <w:cantSplit/>
          <w:jc w:val="center"/>
        </w:trPr>
        <w:tc>
          <w:tcPr>
            <w:tcW w:w="534" w:type="dxa"/>
          </w:tcPr>
          <w:p w14:paraId="1865F431" w14:textId="77777777" w:rsidR="00B6652E" w:rsidRDefault="00B6652E" w:rsidP="00316F5C">
            <w:r>
              <w:t>6</w:t>
            </w:r>
          </w:p>
        </w:tc>
        <w:tc>
          <w:tcPr>
            <w:tcW w:w="6520" w:type="dxa"/>
            <w:gridSpan w:val="2"/>
          </w:tcPr>
          <w:p w14:paraId="1A55C190" w14:textId="77777777" w:rsidR="00B6652E" w:rsidRDefault="00B6652E" w:rsidP="00316F5C">
            <w:r>
              <w:rPr>
                <w:color w:val="000000" w:themeColor="text1"/>
              </w:rPr>
              <w:t>I agree to ensure that all payments made to personnel in relation to this project will comply with financial regulations.</w:t>
            </w:r>
          </w:p>
        </w:tc>
        <w:tc>
          <w:tcPr>
            <w:tcW w:w="921" w:type="dxa"/>
          </w:tcPr>
          <w:p w14:paraId="66EF68E8" w14:textId="77777777" w:rsidR="00B6652E" w:rsidRPr="006254FD" w:rsidRDefault="00B6652E" w:rsidP="00316F5C">
            <w:r>
              <w:t>/</w:t>
            </w:r>
          </w:p>
        </w:tc>
        <w:tc>
          <w:tcPr>
            <w:tcW w:w="922" w:type="dxa"/>
          </w:tcPr>
          <w:p w14:paraId="099883F2" w14:textId="77777777" w:rsidR="00B6652E" w:rsidRPr="006254FD" w:rsidRDefault="00B6652E" w:rsidP="00316F5C"/>
        </w:tc>
      </w:tr>
      <w:tr w:rsidR="00B6652E" w14:paraId="0B0BEEC0" w14:textId="77777777" w:rsidTr="00D92B48">
        <w:trPr>
          <w:cantSplit/>
          <w:jc w:val="center"/>
        </w:trPr>
        <w:tc>
          <w:tcPr>
            <w:tcW w:w="534" w:type="dxa"/>
          </w:tcPr>
          <w:p w14:paraId="1F7B3EB3" w14:textId="77777777" w:rsidR="00B6652E" w:rsidRDefault="00B6652E" w:rsidP="00316F5C">
            <w:r>
              <w:t>7</w:t>
            </w:r>
          </w:p>
        </w:tc>
        <w:tc>
          <w:tcPr>
            <w:tcW w:w="6520" w:type="dxa"/>
            <w:gridSpan w:val="2"/>
          </w:tcPr>
          <w:p w14:paraId="562122E8" w14:textId="77777777" w:rsidR="00B6652E" w:rsidRDefault="00B6652E" w:rsidP="00316F5C">
            <w:r>
              <w:rPr>
                <w:color w:val="000000" w:themeColor="text1"/>
              </w:rPr>
              <w:t xml:space="preserve">I </w:t>
            </w:r>
            <w:r>
              <w:t>agree to report any changes to the above as soon as is feasible to the Chair of the TFTV Ethics Committee.</w:t>
            </w:r>
          </w:p>
        </w:tc>
        <w:tc>
          <w:tcPr>
            <w:tcW w:w="921" w:type="dxa"/>
          </w:tcPr>
          <w:p w14:paraId="5044FBDE" w14:textId="77777777" w:rsidR="00B6652E" w:rsidRPr="006254FD" w:rsidRDefault="00B6652E" w:rsidP="00316F5C">
            <w:r>
              <w:t>/</w:t>
            </w:r>
          </w:p>
        </w:tc>
        <w:tc>
          <w:tcPr>
            <w:tcW w:w="922" w:type="dxa"/>
          </w:tcPr>
          <w:p w14:paraId="017F4879" w14:textId="77777777" w:rsidR="00B6652E" w:rsidRPr="006254FD" w:rsidRDefault="00B6652E" w:rsidP="00316F5C"/>
        </w:tc>
      </w:tr>
      <w:tr w:rsidR="00B6652E" w:rsidRPr="0079116A" w14:paraId="7D30BB35" w14:textId="77777777" w:rsidTr="00D92B48">
        <w:tblPrEx>
          <w:tblBorders>
            <w:top w:val="none" w:sz="0" w:space="0" w:color="auto"/>
            <w:left w:val="single" w:sz="4" w:space="0" w:color="000000"/>
            <w:bottom w:val="single" w:sz="4" w:space="0" w:color="000000"/>
            <w:right w:val="single" w:sz="4" w:space="0" w:color="000000"/>
          </w:tblBorders>
        </w:tblPrEx>
        <w:trPr>
          <w:jc w:val="center"/>
        </w:trPr>
        <w:tc>
          <w:tcPr>
            <w:tcW w:w="3527" w:type="dxa"/>
            <w:gridSpan w:val="2"/>
            <w:tcBorders>
              <w:left w:val="single" w:sz="18" w:space="0" w:color="000000"/>
            </w:tcBorders>
          </w:tcPr>
          <w:p w14:paraId="63D2F658" w14:textId="77777777" w:rsidR="00B6652E" w:rsidRDefault="00B6652E" w:rsidP="00316F5C">
            <w:pPr>
              <w:rPr>
                <w:color w:val="000000" w:themeColor="text1"/>
              </w:rPr>
            </w:pPr>
            <w:r>
              <w:t>Applicant Name</w:t>
            </w:r>
          </w:p>
        </w:tc>
        <w:tc>
          <w:tcPr>
            <w:tcW w:w="5370" w:type="dxa"/>
            <w:gridSpan w:val="3"/>
            <w:tcBorders>
              <w:right w:val="single" w:sz="18" w:space="0" w:color="000000"/>
            </w:tcBorders>
            <w:vAlign w:val="center"/>
          </w:tcPr>
          <w:p w14:paraId="2F4174F6" w14:textId="77777777" w:rsidR="00B6652E" w:rsidRPr="0079116A" w:rsidRDefault="00B6652E" w:rsidP="00316F5C">
            <w:r>
              <w:t>Jamie Donnelly</w:t>
            </w:r>
          </w:p>
        </w:tc>
      </w:tr>
      <w:tr w:rsidR="00B6652E" w:rsidRPr="0079116A" w14:paraId="1BCB04ED" w14:textId="77777777" w:rsidTr="00D92B48">
        <w:tblPrEx>
          <w:tblBorders>
            <w:top w:val="none" w:sz="0" w:space="0" w:color="auto"/>
            <w:left w:val="single" w:sz="4" w:space="0" w:color="000000"/>
            <w:bottom w:val="single" w:sz="4" w:space="0" w:color="000000"/>
            <w:right w:val="single" w:sz="4" w:space="0" w:color="000000"/>
          </w:tblBorders>
        </w:tblPrEx>
        <w:trPr>
          <w:jc w:val="center"/>
        </w:trPr>
        <w:tc>
          <w:tcPr>
            <w:tcW w:w="3527" w:type="dxa"/>
            <w:gridSpan w:val="2"/>
            <w:tcBorders>
              <w:left w:val="single" w:sz="18" w:space="0" w:color="000000"/>
            </w:tcBorders>
          </w:tcPr>
          <w:p w14:paraId="518AE926" w14:textId="77777777" w:rsidR="00B6652E" w:rsidRDefault="00B6652E" w:rsidP="00316F5C">
            <w:pPr>
              <w:rPr>
                <w:color w:val="000000" w:themeColor="text1"/>
              </w:rPr>
            </w:pPr>
            <w:r>
              <w:t>Signed</w:t>
            </w:r>
          </w:p>
        </w:tc>
        <w:tc>
          <w:tcPr>
            <w:tcW w:w="5370" w:type="dxa"/>
            <w:gridSpan w:val="3"/>
            <w:tcBorders>
              <w:right w:val="single" w:sz="18" w:space="0" w:color="000000"/>
            </w:tcBorders>
          </w:tcPr>
          <w:p w14:paraId="591F2B3F" w14:textId="77777777" w:rsidR="00B6652E" w:rsidRPr="0079116A" w:rsidRDefault="00B6652E" w:rsidP="00316F5C">
            <w:r w:rsidRPr="00F91110">
              <w:rPr>
                <w:noProof/>
              </w:rPr>
              <w:drawing>
                <wp:inline distT="0" distB="0" distL="0" distR="0" wp14:anchorId="205F3EFF" wp14:editId="01006D92">
                  <wp:extent cx="3263900" cy="746760"/>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263900" cy="746760"/>
                          </a:xfrm>
                          <a:prstGeom prst="rect">
                            <a:avLst/>
                          </a:prstGeom>
                        </pic:spPr>
                      </pic:pic>
                    </a:graphicData>
                  </a:graphic>
                </wp:inline>
              </w:drawing>
            </w:r>
          </w:p>
        </w:tc>
      </w:tr>
      <w:tr w:rsidR="00B6652E" w:rsidRPr="0079116A" w14:paraId="7140D5D6" w14:textId="77777777" w:rsidTr="00D92B48">
        <w:tblPrEx>
          <w:tblBorders>
            <w:top w:val="none" w:sz="0" w:space="0" w:color="auto"/>
            <w:left w:val="single" w:sz="4" w:space="0" w:color="000000"/>
            <w:bottom w:val="single" w:sz="4" w:space="0" w:color="000000"/>
            <w:right w:val="single" w:sz="4" w:space="0" w:color="000000"/>
          </w:tblBorders>
        </w:tblPrEx>
        <w:trPr>
          <w:jc w:val="center"/>
        </w:trPr>
        <w:tc>
          <w:tcPr>
            <w:tcW w:w="3527" w:type="dxa"/>
            <w:gridSpan w:val="2"/>
            <w:tcBorders>
              <w:left w:val="single" w:sz="18" w:space="0" w:color="000000"/>
              <w:bottom w:val="single" w:sz="18" w:space="0" w:color="000000"/>
            </w:tcBorders>
          </w:tcPr>
          <w:p w14:paraId="5688C74C" w14:textId="77777777" w:rsidR="00B6652E" w:rsidRDefault="00B6652E" w:rsidP="00316F5C">
            <w:pPr>
              <w:rPr>
                <w:color w:val="000000" w:themeColor="text1"/>
              </w:rPr>
            </w:pPr>
            <w:r>
              <w:t>Date</w:t>
            </w:r>
          </w:p>
        </w:tc>
        <w:tc>
          <w:tcPr>
            <w:tcW w:w="5370" w:type="dxa"/>
            <w:gridSpan w:val="3"/>
            <w:tcBorders>
              <w:bottom w:val="single" w:sz="18" w:space="0" w:color="000000"/>
              <w:right w:val="single" w:sz="18" w:space="0" w:color="000000"/>
            </w:tcBorders>
          </w:tcPr>
          <w:p w14:paraId="58528839" w14:textId="77777777" w:rsidR="00B6652E" w:rsidRPr="0079116A" w:rsidRDefault="00B6652E" w:rsidP="00316F5C">
            <w:r>
              <w:t>03/02/19</w:t>
            </w:r>
          </w:p>
        </w:tc>
      </w:tr>
    </w:tbl>
    <w:p w14:paraId="5F58587E" w14:textId="77777777" w:rsidR="00B6652E" w:rsidRDefault="00B6652E" w:rsidP="00316F5C"/>
    <w:p w14:paraId="5B47CD63" w14:textId="77777777" w:rsidR="00B6652E" w:rsidRDefault="00B6652E" w:rsidP="00316F5C"/>
    <w:tbl>
      <w:tblPr>
        <w:tblW w:w="88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4"/>
        <w:gridCol w:w="2993"/>
        <w:gridCol w:w="3527"/>
        <w:gridCol w:w="921"/>
        <w:gridCol w:w="922"/>
      </w:tblGrid>
      <w:tr w:rsidR="00B6652E" w14:paraId="300ADB0F" w14:textId="77777777" w:rsidTr="00D92B48">
        <w:trPr>
          <w:cantSplit/>
          <w:tblHeader/>
          <w:jc w:val="center"/>
        </w:trPr>
        <w:tc>
          <w:tcPr>
            <w:tcW w:w="7054" w:type="dxa"/>
            <w:gridSpan w:val="3"/>
            <w:tcBorders>
              <w:top w:val="single" w:sz="18" w:space="0" w:color="000000"/>
              <w:left w:val="single" w:sz="18" w:space="0" w:color="000000"/>
            </w:tcBorders>
          </w:tcPr>
          <w:p w14:paraId="6C9F3337" w14:textId="77777777" w:rsidR="00B6652E" w:rsidRDefault="00B6652E" w:rsidP="00316F5C">
            <w:pPr>
              <w:rPr>
                <w:b/>
              </w:rPr>
            </w:pPr>
            <w:r w:rsidRPr="008D3FBE">
              <w:rPr>
                <w:b/>
              </w:rPr>
              <w:t xml:space="preserve">Box </w:t>
            </w:r>
            <w:r>
              <w:rPr>
                <w:b/>
              </w:rPr>
              <w:t>6</w:t>
            </w:r>
            <w:r w:rsidRPr="008D3FBE">
              <w:rPr>
                <w:b/>
              </w:rPr>
              <w:t xml:space="preserve">B: </w:t>
            </w:r>
            <w:r>
              <w:rPr>
                <w:b/>
              </w:rPr>
              <w:t>Supervisor Agreement</w:t>
            </w:r>
          </w:p>
          <w:p w14:paraId="327CC688" w14:textId="77777777" w:rsidR="00B6652E" w:rsidRPr="00392FDF" w:rsidRDefault="00B6652E" w:rsidP="00316F5C">
            <w:r w:rsidRPr="00392FDF">
              <w:rPr>
                <w:b/>
                <w:sz w:val="20"/>
              </w:rPr>
              <w:t>STUDENT</w:t>
            </w:r>
            <w:r w:rsidRPr="002231E4">
              <w:rPr>
                <w:sz w:val="20"/>
              </w:rPr>
              <w:t xml:space="preserve"> applicants must </w:t>
            </w:r>
            <w:r>
              <w:rPr>
                <w:sz w:val="20"/>
              </w:rPr>
              <w:t xml:space="preserve">have their supervisor </w:t>
            </w:r>
            <w:r w:rsidRPr="002231E4">
              <w:rPr>
                <w:sz w:val="20"/>
              </w:rPr>
              <w:t>complete this box.</w:t>
            </w:r>
          </w:p>
        </w:tc>
        <w:tc>
          <w:tcPr>
            <w:tcW w:w="921" w:type="dxa"/>
            <w:tcBorders>
              <w:top w:val="single" w:sz="18" w:space="0" w:color="000000"/>
            </w:tcBorders>
            <w:vAlign w:val="center"/>
          </w:tcPr>
          <w:p w14:paraId="77D92B7D" w14:textId="77777777" w:rsidR="00B6652E" w:rsidRPr="002A5834" w:rsidRDefault="00B6652E" w:rsidP="00316F5C">
            <w:pPr>
              <w:rPr>
                <w:b/>
              </w:rPr>
            </w:pPr>
            <w:r w:rsidRPr="002A5834">
              <w:rPr>
                <w:b/>
              </w:rPr>
              <w:t>YES</w:t>
            </w:r>
          </w:p>
        </w:tc>
        <w:tc>
          <w:tcPr>
            <w:tcW w:w="922" w:type="dxa"/>
            <w:tcBorders>
              <w:top w:val="single" w:sz="18" w:space="0" w:color="000000"/>
              <w:right w:val="single" w:sz="18" w:space="0" w:color="000000"/>
            </w:tcBorders>
            <w:vAlign w:val="center"/>
          </w:tcPr>
          <w:p w14:paraId="616663AD" w14:textId="77777777" w:rsidR="00B6652E" w:rsidRPr="002A5834" w:rsidRDefault="00B6652E" w:rsidP="00316F5C">
            <w:pPr>
              <w:rPr>
                <w:b/>
              </w:rPr>
            </w:pPr>
            <w:r w:rsidRPr="002A5834">
              <w:rPr>
                <w:b/>
              </w:rPr>
              <w:t>NO</w:t>
            </w:r>
          </w:p>
        </w:tc>
      </w:tr>
      <w:tr w:rsidR="00B6652E" w14:paraId="34D14445" w14:textId="77777777" w:rsidTr="00D92B48">
        <w:trPr>
          <w:cantSplit/>
          <w:jc w:val="center"/>
        </w:trPr>
        <w:tc>
          <w:tcPr>
            <w:tcW w:w="534" w:type="dxa"/>
            <w:tcBorders>
              <w:left w:val="single" w:sz="18" w:space="0" w:color="000000"/>
            </w:tcBorders>
          </w:tcPr>
          <w:p w14:paraId="2B82A7EA" w14:textId="77777777" w:rsidR="00B6652E" w:rsidRDefault="00B6652E" w:rsidP="00316F5C">
            <w:r>
              <w:t>1</w:t>
            </w:r>
          </w:p>
        </w:tc>
        <w:tc>
          <w:tcPr>
            <w:tcW w:w="6520" w:type="dxa"/>
            <w:gridSpan w:val="2"/>
          </w:tcPr>
          <w:p w14:paraId="4E709133" w14:textId="77777777" w:rsidR="00B6652E" w:rsidRPr="00125D15" w:rsidRDefault="00B6652E" w:rsidP="00316F5C">
            <w:r>
              <w:rPr>
                <w:color w:val="000000" w:themeColor="text1"/>
              </w:rPr>
              <w:t>I have reviewed this checklist in discussion with the student.</w:t>
            </w:r>
          </w:p>
        </w:tc>
        <w:tc>
          <w:tcPr>
            <w:tcW w:w="921" w:type="dxa"/>
          </w:tcPr>
          <w:p w14:paraId="4F7F3F85" w14:textId="77777777" w:rsidR="00B6652E" w:rsidRPr="006254FD" w:rsidRDefault="00B6652E" w:rsidP="00316F5C"/>
        </w:tc>
        <w:tc>
          <w:tcPr>
            <w:tcW w:w="922" w:type="dxa"/>
            <w:tcBorders>
              <w:right w:val="single" w:sz="18" w:space="0" w:color="000000"/>
            </w:tcBorders>
          </w:tcPr>
          <w:p w14:paraId="5FB4C408" w14:textId="77777777" w:rsidR="00B6652E" w:rsidRPr="006254FD" w:rsidRDefault="00B6652E" w:rsidP="00316F5C"/>
        </w:tc>
      </w:tr>
      <w:tr w:rsidR="00B6652E" w14:paraId="3A39726F" w14:textId="77777777" w:rsidTr="00D92B48">
        <w:trPr>
          <w:cantSplit/>
          <w:jc w:val="center"/>
        </w:trPr>
        <w:tc>
          <w:tcPr>
            <w:tcW w:w="534" w:type="dxa"/>
            <w:tcBorders>
              <w:left w:val="single" w:sz="18" w:space="0" w:color="000000"/>
            </w:tcBorders>
          </w:tcPr>
          <w:p w14:paraId="5B34CAFB" w14:textId="77777777" w:rsidR="00B6652E" w:rsidRDefault="00B6652E" w:rsidP="00316F5C">
            <w:r w:rsidRPr="004D38A1">
              <w:t>2</w:t>
            </w:r>
          </w:p>
        </w:tc>
        <w:tc>
          <w:tcPr>
            <w:tcW w:w="6520" w:type="dxa"/>
            <w:gridSpan w:val="2"/>
          </w:tcPr>
          <w:p w14:paraId="135BD6B4" w14:textId="77777777" w:rsidR="00B6652E" w:rsidRPr="00AC4354" w:rsidRDefault="00B6652E" w:rsidP="00316F5C">
            <w:r>
              <w:rPr>
                <w:color w:val="000000" w:themeColor="text1"/>
              </w:rPr>
              <w:t>I believe the Research Ethics Checklist is appropriate for this work and that no further Ethics approval is required.</w:t>
            </w:r>
          </w:p>
        </w:tc>
        <w:tc>
          <w:tcPr>
            <w:tcW w:w="921" w:type="dxa"/>
          </w:tcPr>
          <w:p w14:paraId="454870DC" w14:textId="77777777" w:rsidR="00B6652E" w:rsidRPr="006254FD" w:rsidRDefault="00B6652E" w:rsidP="00316F5C"/>
        </w:tc>
        <w:tc>
          <w:tcPr>
            <w:tcW w:w="922" w:type="dxa"/>
            <w:tcBorders>
              <w:right w:val="single" w:sz="18" w:space="0" w:color="000000"/>
            </w:tcBorders>
          </w:tcPr>
          <w:p w14:paraId="071E8DFA" w14:textId="77777777" w:rsidR="00B6652E" w:rsidRPr="006254FD" w:rsidRDefault="00B6652E" w:rsidP="00316F5C"/>
        </w:tc>
      </w:tr>
      <w:tr w:rsidR="00B6652E" w14:paraId="42AEE615" w14:textId="77777777" w:rsidTr="00D92B48">
        <w:trPr>
          <w:cantSplit/>
          <w:jc w:val="center"/>
        </w:trPr>
        <w:tc>
          <w:tcPr>
            <w:tcW w:w="534" w:type="dxa"/>
            <w:tcBorders>
              <w:left w:val="single" w:sz="18" w:space="0" w:color="000000"/>
            </w:tcBorders>
          </w:tcPr>
          <w:p w14:paraId="48E7D228" w14:textId="77777777" w:rsidR="00B6652E" w:rsidRDefault="00B6652E" w:rsidP="00316F5C">
            <w:r>
              <w:t>3</w:t>
            </w:r>
          </w:p>
        </w:tc>
        <w:tc>
          <w:tcPr>
            <w:tcW w:w="6520" w:type="dxa"/>
            <w:gridSpan w:val="2"/>
          </w:tcPr>
          <w:p w14:paraId="00762D77" w14:textId="77777777" w:rsidR="00B6652E" w:rsidRDefault="00B6652E" w:rsidP="00316F5C">
            <w:r w:rsidRPr="00361F34">
              <w:rPr>
                <w:b/>
              </w:rPr>
              <w:t>IF</w:t>
            </w:r>
            <w:r>
              <w:t xml:space="preserve"> you have selected “No” in response to statement 2:</w:t>
            </w:r>
          </w:p>
          <w:p w14:paraId="50BAD50B" w14:textId="77777777" w:rsidR="00B6652E" w:rsidRDefault="00B6652E" w:rsidP="00316F5C">
            <w:r>
              <w:t xml:space="preserve">I confirm that the student will submit either the Research Ethics Clearance Form for further ethical approval.  </w:t>
            </w:r>
          </w:p>
        </w:tc>
        <w:tc>
          <w:tcPr>
            <w:tcW w:w="921" w:type="dxa"/>
          </w:tcPr>
          <w:p w14:paraId="2A8BE449" w14:textId="77777777" w:rsidR="00B6652E" w:rsidRPr="006254FD" w:rsidRDefault="00B6652E" w:rsidP="00316F5C"/>
        </w:tc>
        <w:tc>
          <w:tcPr>
            <w:tcW w:w="922" w:type="dxa"/>
            <w:tcBorders>
              <w:right w:val="single" w:sz="18" w:space="0" w:color="000000"/>
            </w:tcBorders>
          </w:tcPr>
          <w:p w14:paraId="53C188EE" w14:textId="77777777" w:rsidR="00B6652E" w:rsidRPr="006254FD" w:rsidRDefault="00B6652E" w:rsidP="00316F5C"/>
        </w:tc>
      </w:tr>
      <w:tr w:rsidR="00B6652E" w:rsidRPr="0079116A" w14:paraId="19ED0047" w14:textId="77777777" w:rsidTr="00D92B48">
        <w:tblPrEx>
          <w:tblBorders>
            <w:top w:val="single" w:sz="18" w:space="0" w:color="auto"/>
            <w:left w:val="single" w:sz="18" w:space="0" w:color="auto"/>
            <w:bottom w:val="single" w:sz="18" w:space="0" w:color="auto"/>
            <w:right w:val="single" w:sz="18" w:space="0" w:color="auto"/>
          </w:tblBorders>
        </w:tblPrEx>
        <w:trPr>
          <w:jc w:val="center"/>
        </w:trPr>
        <w:tc>
          <w:tcPr>
            <w:tcW w:w="3527" w:type="dxa"/>
            <w:gridSpan w:val="2"/>
          </w:tcPr>
          <w:p w14:paraId="4ABD8261" w14:textId="77777777" w:rsidR="00B6652E" w:rsidRDefault="00B6652E" w:rsidP="00316F5C">
            <w:pPr>
              <w:rPr>
                <w:color w:val="000000" w:themeColor="text1"/>
              </w:rPr>
            </w:pPr>
            <w:r>
              <w:t>Supervisor Name</w:t>
            </w:r>
          </w:p>
        </w:tc>
        <w:tc>
          <w:tcPr>
            <w:tcW w:w="5370" w:type="dxa"/>
            <w:gridSpan w:val="3"/>
            <w:vAlign w:val="center"/>
          </w:tcPr>
          <w:p w14:paraId="633F9967" w14:textId="77777777" w:rsidR="00B6652E" w:rsidRPr="0079116A" w:rsidRDefault="00B6652E" w:rsidP="00316F5C">
            <w:r>
              <w:t>Dr Mariana Lopez</w:t>
            </w:r>
          </w:p>
        </w:tc>
      </w:tr>
      <w:tr w:rsidR="00B6652E" w:rsidRPr="0079116A" w14:paraId="072D5EF3" w14:textId="77777777" w:rsidTr="00D92B48">
        <w:tblPrEx>
          <w:tblBorders>
            <w:top w:val="single" w:sz="18" w:space="0" w:color="auto"/>
            <w:left w:val="single" w:sz="18" w:space="0" w:color="auto"/>
            <w:bottom w:val="single" w:sz="18" w:space="0" w:color="auto"/>
            <w:right w:val="single" w:sz="18" w:space="0" w:color="auto"/>
          </w:tblBorders>
        </w:tblPrEx>
        <w:trPr>
          <w:jc w:val="center"/>
        </w:trPr>
        <w:tc>
          <w:tcPr>
            <w:tcW w:w="3527" w:type="dxa"/>
            <w:gridSpan w:val="2"/>
          </w:tcPr>
          <w:p w14:paraId="343060EF" w14:textId="77777777" w:rsidR="00B6652E" w:rsidRDefault="00B6652E" w:rsidP="00316F5C">
            <w:pPr>
              <w:rPr>
                <w:color w:val="000000" w:themeColor="text1"/>
              </w:rPr>
            </w:pPr>
            <w:r>
              <w:t>Signed</w:t>
            </w:r>
          </w:p>
        </w:tc>
        <w:tc>
          <w:tcPr>
            <w:tcW w:w="5370" w:type="dxa"/>
            <w:gridSpan w:val="3"/>
          </w:tcPr>
          <w:p w14:paraId="3F03930E" w14:textId="77777777" w:rsidR="00B6652E" w:rsidRPr="0079116A" w:rsidRDefault="00B6652E" w:rsidP="00316F5C"/>
        </w:tc>
      </w:tr>
      <w:tr w:rsidR="00B6652E" w:rsidRPr="0079116A" w14:paraId="7FA122D0" w14:textId="77777777" w:rsidTr="00D92B48">
        <w:tblPrEx>
          <w:tblBorders>
            <w:top w:val="single" w:sz="18" w:space="0" w:color="auto"/>
            <w:left w:val="single" w:sz="18" w:space="0" w:color="auto"/>
            <w:bottom w:val="single" w:sz="18" w:space="0" w:color="auto"/>
            <w:right w:val="single" w:sz="18" w:space="0" w:color="auto"/>
          </w:tblBorders>
        </w:tblPrEx>
        <w:trPr>
          <w:jc w:val="center"/>
        </w:trPr>
        <w:tc>
          <w:tcPr>
            <w:tcW w:w="3527" w:type="dxa"/>
            <w:gridSpan w:val="2"/>
          </w:tcPr>
          <w:p w14:paraId="72A0421A" w14:textId="77777777" w:rsidR="00B6652E" w:rsidRDefault="00B6652E" w:rsidP="00316F5C">
            <w:pPr>
              <w:rPr>
                <w:color w:val="000000" w:themeColor="text1"/>
              </w:rPr>
            </w:pPr>
            <w:r>
              <w:t>Date</w:t>
            </w:r>
          </w:p>
        </w:tc>
        <w:tc>
          <w:tcPr>
            <w:tcW w:w="5370" w:type="dxa"/>
            <w:gridSpan w:val="3"/>
          </w:tcPr>
          <w:p w14:paraId="0914D7A2" w14:textId="77777777" w:rsidR="00B6652E" w:rsidRPr="0079116A" w:rsidRDefault="00B6652E" w:rsidP="00316F5C"/>
        </w:tc>
      </w:tr>
    </w:tbl>
    <w:p w14:paraId="63C171E8" w14:textId="77777777" w:rsidR="00B6652E" w:rsidRDefault="00B6652E" w:rsidP="00316F5C"/>
    <w:p w14:paraId="0F3BC44D" w14:textId="77777777" w:rsidR="00B6652E" w:rsidRDefault="00B6652E" w:rsidP="00316F5C"/>
    <w:p w14:paraId="02E66A7C" w14:textId="77777777" w:rsidR="00B6652E" w:rsidRDefault="00B6652E" w:rsidP="00316F5C"/>
    <w:p w14:paraId="1E63C4A5" w14:textId="1A80337F" w:rsidR="00B6652E" w:rsidRDefault="00B6652E" w:rsidP="00316F5C">
      <w:r>
        <w:br w:type="page"/>
      </w:r>
    </w:p>
    <w:p w14:paraId="287BA309" w14:textId="51DCCAFA" w:rsidR="00183402" w:rsidRPr="003118A5" w:rsidRDefault="00183402" w:rsidP="00162562">
      <w:pPr>
        <w:pStyle w:val="Heading1"/>
        <w:rPr>
          <w:rFonts w:ascii="Arial" w:hAnsi="Arial" w:cs="Arial"/>
          <w:b/>
          <w:bCs/>
          <w:color w:val="000000" w:themeColor="text1"/>
          <w:sz w:val="22"/>
          <w:szCs w:val="22"/>
        </w:rPr>
      </w:pPr>
      <w:bookmarkStart w:id="421" w:name="_Toc60696943"/>
      <w:r w:rsidRPr="003118A5">
        <w:rPr>
          <w:rFonts w:ascii="Arial" w:hAnsi="Arial" w:cs="Arial"/>
          <w:b/>
          <w:bCs/>
          <w:color w:val="000000" w:themeColor="text1"/>
          <w:sz w:val="22"/>
          <w:szCs w:val="22"/>
        </w:rPr>
        <w:t>Glossary</w:t>
      </w:r>
      <w:r w:rsidR="00E478A3">
        <w:rPr>
          <w:rFonts w:ascii="Arial" w:hAnsi="Arial" w:cs="Arial"/>
          <w:b/>
          <w:bCs/>
          <w:color w:val="000000" w:themeColor="text1"/>
          <w:sz w:val="22"/>
          <w:szCs w:val="22"/>
        </w:rPr>
        <w:t xml:space="preserve"> of Terms</w:t>
      </w:r>
      <w:bookmarkEnd w:id="421"/>
    </w:p>
    <w:p w14:paraId="2A2A57D4" w14:textId="77777777" w:rsidR="00183402" w:rsidRPr="003118A5" w:rsidRDefault="00183402" w:rsidP="00183402">
      <w:pPr>
        <w:spacing w:line="360" w:lineRule="auto"/>
        <w:jc w:val="both"/>
        <w:rPr>
          <w:rFonts w:ascii="Arial" w:hAnsi="Arial" w:cs="Arial"/>
          <w:color w:val="000000" w:themeColor="text1"/>
          <w:sz w:val="22"/>
          <w:szCs w:val="22"/>
        </w:rPr>
      </w:pPr>
    </w:p>
    <w:p w14:paraId="35782566" w14:textId="77777777" w:rsidR="00183402" w:rsidRPr="003118A5" w:rsidRDefault="00183402" w:rsidP="00183402">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A Levels – Advanced Level Qualifications. Studied at Further Education colleges. A Levels are the most common method used for entry criteria to UK Universities to determine an applicant’s suitability for their applied course.</w:t>
      </w:r>
    </w:p>
    <w:p w14:paraId="5D3F9B89" w14:textId="77777777" w:rsidR="00183402" w:rsidRPr="003118A5" w:rsidRDefault="00183402" w:rsidP="00183402">
      <w:pPr>
        <w:spacing w:line="360" w:lineRule="auto"/>
        <w:jc w:val="both"/>
        <w:rPr>
          <w:rFonts w:ascii="Arial" w:hAnsi="Arial" w:cs="Arial"/>
          <w:color w:val="000000" w:themeColor="text1"/>
          <w:sz w:val="22"/>
          <w:szCs w:val="22"/>
        </w:rPr>
      </w:pPr>
    </w:p>
    <w:p w14:paraId="6C3EBCAB" w14:textId="77777777" w:rsidR="00183402" w:rsidRPr="003118A5" w:rsidRDefault="00183402" w:rsidP="00183402">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BTEC – Business and Technology Education Council. A provider of secondary school leaving and further education qualifications in England, Wales and Northern Ireland. BTEC Level 2 qualifications are the equivalent of GCSE grades A* - C. BTEC Level 3 qualifications; also referred to as BTEC Nationals, are the equivalent to A Levels, and typically more vocational subjects.</w:t>
      </w:r>
    </w:p>
    <w:p w14:paraId="3DD8ED86" w14:textId="77777777" w:rsidR="00183402" w:rsidRPr="003118A5" w:rsidRDefault="00183402" w:rsidP="00183402">
      <w:pPr>
        <w:spacing w:line="360" w:lineRule="auto"/>
        <w:jc w:val="both"/>
        <w:rPr>
          <w:rFonts w:ascii="Arial" w:hAnsi="Arial" w:cs="Arial"/>
          <w:color w:val="000000" w:themeColor="text1"/>
          <w:sz w:val="22"/>
          <w:szCs w:val="22"/>
        </w:rPr>
      </w:pPr>
    </w:p>
    <w:p w14:paraId="461CFBD4" w14:textId="33E45D3E" w:rsidR="00183402" w:rsidRDefault="00183402" w:rsidP="00183402">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EBACC – English Baccalaureate. A school performance indicator linked to traditional academic GCSE students, considered by the Government of the United Kingdom as a way to keep young people’s options open for further study and future careers. EBACC subjects include English language and literature, maths, the sciences, geography or history and a language.</w:t>
      </w:r>
    </w:p>
    <w:p w14:paraId="5AD9E3EC" w14:textId="7409AAC0" w:rsidR="001B1D78" w:rsidRDefault="001B1D78" w:rsidP="00183402">
      <w:pPr>
        <w:spacing w:line="360" w:lineRule="auto"/>
        <w:jc w:val="both"/>
        <w:rPr>
          <w:rFonts w:ascii="Arial" w:hAnsi="Arial" w:cs="Arial"/>
          <w:color w:val="000000" w:themeColor="text1"/>
          <w:sz w:val="22"/>
          <w:szCs w:val="22"/>
        </w:rPr>
      </w:pPr>
    </w:p>
    <w:p w14:paraId="31E875AC" w14:textId="055E6A54" w:rsidR="001B1D78" w:rsidRPr="003118A5" w:rsidRDefault="001B1D78" w:rsidP="00183402">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 xml:space="preserve">Folx - </w:t>
      </w:r>
      <w:r w:rsidRPr="001B1D78">
        <w:rPr>
          <w:rFonts w:ascii="Arial" w:hAnsi="Arial" w:cs="Arial"/>
          <w:color w:val="000000" w:themeColor="text1"/>
          <w:sz w:val="22"/>
          <w:szCs w:val="22"/>
        </w:rPr>
        <w:t>a gender-neutral way to refer to members of or signal identity in the LGBTQ community.</w:t>
      </w:r>
    </w:p>
    <w:p w14:paraId="60F5DF29" w14:textId="77777777" w:rsidR="00183402" w:rsidRPr="003118A5" w:rsidRDefault="00183402" w:rsidP="00183402">
      <w:pPr>
        <w:spacing w:line="360" w:lineRule="auto"/>
        <w:jc w:val="both"/>
        <w:rPr>
          <w:rFonts w:ascii="Arial" w:hAnsi="Arial" w:cs="Arial"/>
          <w:color w:val="000000" w:themeColor="text1"/>
          <w:sz w:val="22"/>
          <w:szCs w:val="22"/>
        </w:rPr>
      </w:pPr>
    </w:p>
    <w:p w14:paraId="537F1E5B" w14:textId="77777777" w:rsidR="00183402" w:rsidRPr="003118A5" w:rsidRDefault="00183402" w:rsidP="00183402">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 xml:space="preserve">Further Education – Education in addition to Secondary Education. Typically, further education is a method of attaining necessary qualifications to progress in to Higher Education. In the United States and Canada, the term continuing education has a similar meaning. </w:t>
      </w:r>
    </w:p>
    <w:p w14:paraId="4EBC6991" w14:textId="77777777" w:rsidR="00183402" w:rsidRPr="003118A5" w:rsidRDefault="00183402" w:rsidP="00183402">
      <w:pPr>
        <w:spacing w:line="360" w:lineRule="auto"/>
        <w:jc w:val="both"/>
        <w:rPr>
          <w:rFonts w:ascii="Arial" w:hAnsi="Arial" w:cs="Arial"/>
          <w:color w:val="000000" w:themeColor="text1"/>
          <w:sz w:val="22"/>
          <w:szCs w:val="22"/>
        </w:rPr>
      </w:pPr>
    </w:p>
    <w:p w14:paraId="2D2AB7B8" w14:textId="77777777" w:rsidR="00183402" w:rsidRPr="003118A5" w:rsidRDefault="00183402" w:rsidP="00183402">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GCSE – General Certificate of Secondary Education. A part of the National Curriculum taught to pupils between the ages of 14 – 16; students can also complete GCSE qualifications at Further Education if unsuccessful in Secondary Education. Core, compulsory subjects include English, Maths and Science. Students should also study Physical Education, Computing and Citizenship; though a GCSE examination may not be compulsory. Schools must offer at least one subject from the arts, design and technology, modern foreign languages and humanities, though it is up to the student to choose one of those subjects.</w:t>
      </w:r>
    </w:p>
    <w:p w14:paraId="5AD6D1BA" w14:textId="77777777" w:rsidR="00183402" w:rsidRPr="003118A5" w:rsidRDefault="00183402" w:rsidP="00183402">
      <w:pPr>
        <w:spacing w:line="360" w:lineRule="auto"/>
        <w:jc w:val="both"/>
        <w:rPr>
          <w:rFonts w:ascii="Arial" w:hAnsi="Arial" w:cs="Arial"/>
          <w:color w:val="000000" w:themeColor="text1"/>
          <w:sz w:val="22"/>
          <w:szCs w:val="22"/>
        </w:rPr>
      </w:pPr>
    </w:p>
    <w:p w14:paraId="7E38BC23" w14:textId="77777777" w:rsidR="00183402" w:rsidRPr="003118A5" w:rsidRDefault="00183402" w:rsidP="00183402">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Deadnaming – Referring to a transgender person by the name they used prior to transitioning. Can also be described as referring to somebody by their birth name or given name.</w:t>
      </w:r>
    </w:p>
    <w:p w14:paraId="6196764F" w14:textId="77777777" w:rsidR="00183402" w:rsidRPr="003118A5" w:rsidRDefault="00183402" w:rsidP="00183402">
      <w:pPr>
        <w:spacing w:line="360" w:lineRule="auto"/>
        <w:jc w:val="both"/>
        <w:rPr>
          <w:rFonts w:ascii="Arial" w:hAnsi="Arial" w:cs="Arial"/>
          <w:color w:val="000000" w:themeColor="text1"/>
          <w:sz w:val="22"/>
          <w:szCs w:val="22"/>
        </w:rPr>
      </w:pPr>
    </w:p>
    <w:p w14:paraId="6445AE9B" w14:textId="77777777" w:rsidR="00183402" w:rsidRPr="003118A5" w:rsidRDefault="00183402" w:rsidP="00183402">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Higher Education – also referred to as post-secondary education, third-level and tertiary education. Higher Education is the pursuit of an academic degree. Higher education can refer to undergraduate, post-graduate and doctoral level studies.</w:t>
      </w:r>
    </w:p>
    <w:p w14:paraId="60485E74" w14:textId="77777777" w:rsidR="00183402" w:rsidRPr="003118A5" w:rsidRDefault="00183402" w:rsidP="00183402">
      <w:pPr>
        <w:spacing w:line="360" w:lineRule="auto"/>
        <w:jc w:val="both"/>
        <w:rPr>
          <w:rFonts w:ascii="Arial" w:hAnsi="Arial" w:cs="Arial"/>
          <w:color w:val="000000" w:themeColor="text1"/>
          <w:sz w:val="22"/>
          <w:szCs w:val="22"/>
        </w:rPr>
      </w:pPr>
    </w:p>
    <w:p w14:paraId="3502340B" w14:textId="4788E12B" w:rsidR="00E478A3" w:rsidRDefault="00183402" w:rsidP="00721C22">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Secondary Education – In the United Kingdom, students between the ages of 12 – 16 are legally required to attend a secondary school. During a student’s time at secondary school they will; as a minimum, carry out GCSE examinations for core compulsory subjects English, Maths and Science.</w:t>
      </w:r>
    </w:p>
    <w:p w14:paraId="69330B9B" w14:textId="77777777" w:rsidR="00E478A3" w:rsidRDefault="00E478A3">
      <w:pPr>
        <w:rPr>
          <w:rFonts w:ascii="Arial" w:hAnsi="Arial" w:cs="Arial"/>
          <w:color w:val="000000" w:themeColor="text1"/>
          <w:sz w:val="22"/>
          <w:szCs w:val="22"/>
        </w:rPr>
      </w:pPr>
      <w:r>
        <w:rPr>
          <w:rFonts w:ascii="Arial" w:hAnsi="Arial" w:cs="Arial"/>
          <w:color w:val="000000" w:themeColor="text1"/>
          <w:sz w:val="22"/>
          <w:szCs w:val="22"/>
        </w:rPr>
        <w:br w:type="page"/>
      </w:r>
    </w:p>
    <w:p w14:paraId="38B42BD3" w14:textId="2E8F90FD" w:rsidR="00E478A3" w:rsidRPr="00E478A3" w:rsidRDefault="00E478A3" w:rsidP="00E478A3">
      <w:pPr>
        <w:spacing w:line="360" w:lineRule="auto"/>
        <w:jc w:val="both"/>
        <w:rPr>
          <w:rFonts w:ascii="Arial" w:hAnsi="Arial" w:cs="Arial"/>
          <w:color w:val="000000" w:themeColor="text1"/>
          <w:sz w:val="22"/>
          <w:szCs w:val="22"/>
        </w:rPr>
      </w:pPr>
      <w:r w:rsidRPr="00E478A3">
        <w:rPr>
          <w:rFonts w:ascii="Arial" w:hAnsi="Arial" w:cs="Arial"/>
          <w:b/>
          <w:bCs/>
          <w:color w:val="000000" w:themeColor="text1"/>
          <w:sz w:val="22"/>
          <w:szCs w:val="22"/>
        </w:rPr>
        <w:t xml:space="preserve">Glossary of </w:t>
      </w:r>
      <w:r>
        <w:rPr>
          <w:rFonts w:ascii="Arial" w:hAnsi="Arial" w:cs="Arial"/>
          <w:b/>
          <w:bCs/>
          <w:color w:val="000000" w:themeColor="text1"/>
          <w:sz w:val="22"/>
          <w:szCs w:val="22"/>
        </w:rPr>
        <w:t>Collectives</w:t>
      </w:r>
    </w:p>
    <w:p w14:paraId="0F97A45B" w14:textId="18215EBA" w:rsidR="000249B1" w:rsidRDefault="000249B1" w:rsidP="00721C22">
      <w:pPr>
        <w:spacing w:line="360" w:lineRule="auto"/>
        <w:jc w:val="both"/>
        <w:rPr>
          <w:rFonts w:ascii="Arial" w:hAnsi="Arial" w:cs="Arial"/>
          <w:color w:val="000000" w:themeColor="text1"/>
          <w:sz w:val="22"/>
          <w:szCs w:val="22"/>
        </w:rPr>
      </w:pPr>
    </w:p>
    <w:p w14:paraId="2BE739F2" w14:textId="62BB2E4F" w:rsidR="001B1D78" w:rsidRDefault="00E478A3" w:rsidP="00721C22">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2% Rising, founded in 2020</w:t>
      </w:r>
      <w:r w:rsidR="008A34F8">
        <w:rPr>
          <w:rFonts w:ascii="Arial" w:hAnsi="Arial" w:cs="Arial"/>
          <w:color w:val="000000" w:themeColor="text1"/>
          <w:sz w:val="22"/>
          <w:szCs w:val="22"/>
        </w:rPr>
        <w:t xml:space="preserve"> by mastering engineer Katie Tavini and artist and producer Rookes. An online networking hub aimed at </w:t>
      </w:r>
      <w:r w:rsidR="008A34F8" w:rsidRPr="008A34F8">
        <w:rPr>
          <w:rFonts w:ascii="Arial" w:hAnsi="Arial" w:cs="Arial"/>
          <w:color w:val="000000" w:themeColor="text1"/>
          <w:sz w:val="22"/>
          <w:szCs w:val="22"/>
        </w:rPr>
        <w:t>women and non-binary folx working specifically in music production and studio engineering, particularly in the UK and Europe</w:t>
      </w:r>
      <w:r w:rsidR="001B1D78">
        <w:rPr>
          <w:rFonts w:ascii="Arial" w:hAnsi="Arial" w:cs="Arial"/>
          <w:color w:val="000000" w:themeColor="text1"/>
          <w:sz w:val="22"/>
          <w:szCs w:val="22"/>
        </w:rPr>
        <w:t xml:space="preserve">. </w:t>
      </w:r>
      <w:r w:rsidR="00377BF5">
        <w:rPr>
          <w:rFonts w:ascii="Arial" w:hAnsi="Arial" w:cs="Arial"/>
          <w:color w:val="000000" w:themeColor="text1"/>
          <w:sz w:val="22"/>
          <w:szCs w:val="22"/>
        </w:rPr>
        <w:t xml:space="preserve">More information available </w:t>
      </w:r>
      <w:r w:rsidR="001B1D78">
        <w:rPr>
          <w:rFonts w:ascii="Arial" w:hAnsi="Arial" w:cs="Arial"/>
          <w:color w:val="000000" w:themeColor="text1"/>
          <w:sz w:val="22"/>
          <w:szCs w:val="22"/>
        </w:rPr>
        <w:t xml:space="preserve">at: </w:t>
      </w:r>
      <w:hyperlink r:id="rId79" w:history="1">
        <w:r w:rsidR="00377BF5" w:rsidRPr="00D77292">
          <w:rPr>
            <w:rStyle w:val="Hyperlink"/>
            <w:rFonts w:ascii="Arial" w:hAnsi="Arial" w:cs="Arial"/>
            <w:sz w:val="22"/>
            <w:szCs w:val="22"/>
          </w:rPr>
          <w:t>https://www.facebook.com/groups/489211901763135</w:t>
        </w:r>
      </w:hyperlink>
    </w:p>
    <w:p w14:paraId="737A663E" w14:textId="39B14518" w:rsidR="00E478A3" w:rsidRDefault="00E478A3" w:rsidP="00721C22">
      <w:pPr>
        <w:spacing w:line="360" w:lineRule="auto"/>
        <w:jc w:val="both"/>
        <w:rPr>
          <w:rFonts w:ascii="Arial" w:hAnsi="Arial" w:cs="Arial"/>
          <w:color w:val="000000" w:themeColor="text1"/>
          <w:sz w:val="22"/>
          <w:szCs w:val="22"/>
        </w:rPr>
      </w:pPr>
    </w:p>
    <w:p w14:paraId="60B48B33" w14:textId="712CB6FD" w:rsidR="00E478A3" w:rsidRDefault="00E478A3" w:rsidP="00721C22">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EQL Directory</w:t>
      </w:r>
      <w:r w:rsidR="001B1D78">
        <w:rPr>
          <w:rFonts w:ascii="Arial" w:hAnsi="Arial" w:cs="Arial"/>
          <w:color w:val="000000" w:themeColor="text1"/>
          <w:sz w:val="22"/>
          <w:szCs w:val="22"/>
        </w:rPr>
        <w:t xml:space="preserve">, a directory powered by Soundgirls in partnership with Spotify and other organisations, the EQL directory aims to amplify the careers and achievements of women and gender nonconforming people working behind the scenes in audio and production. People of minority genders are able to upload their resume to the directory for free. </w:t>
      </w:r>
      <w:r w:rsidR="00377BF5">
        <w:rPr>
          <w:rFonts w:ascii="Arial" w:hAnsi="Arial" w:cs="Arial"/>
          <w:color w:val="000000" w:themeColor="text1"/>
          <w:sz w:val="22"/>
          <w:szCs w:val="22"/>
        </w:rPr>
        <w:t xml:space="preserve">More information available </w:t>
      </w:r>
      <w:r w:rsidR="001B1D78">
        <w:rPr>
          <w:rFonts w:ascii="Arial" w:hAnsi="Arial" w:cs="Arial"/>
          <w:color w:val="000000" w:themeColor="text1"/>
          <w:sz w:val="22"/>
          <w:szCs w:val="22"/>
        </w:rPr>
        <w:t xml:space="preserve">at: </w:t>
      </w:r>
      <w:hyperlink r:id="rId80" w:history="1">
        <w:r w:rsidR="00377BF5" w:rsidRPr="00D77292">
          <w:rPr>
            <w:rStyle w:val="Hyperlink"/>
            <w:rFonts w:ascii="Arial" w:hAnsi="Arial" w:cs="Arial"/>
            <w:sz w:val="22"/>
            <w:szCs w:val="22"/>
          </w:rPr>
          <w:t>https://makeiteql.com/</w:t>
        </w:r>
      </w:hyperlink>
    </w:p>
    <w:p w14:paraId="415D4F97" w14:textId="33C3283A" w:rsidR="00E478A3" w:rsidRDefault="00E478A3" w:rsidP="00721C22">
      <w:pPr>
        <w:spacing w:line="360" w:lineRule="auto"/>
        <w:jc w:val="both"/>
        <w:rPr>
          <w:rFonts w:ascii="Arial" w:hAnsi="Arial" w:cs="Arial"/>
          <w:color w:val="000000" w:themeColor="text1"/>
          <w:sz w:val="22"/>
          <w:szCs w:val="22"/>
        </w:rPr>
      </w:pPr>
    </w:p>
    <w:p w14:paraId="68AB9DE0" w14:textId="155852A6" w:rsidR="00E478A3" w:rsidRDefault="00E478A3" w:rsidP="00721C22">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Femnoise</w:t>
      </w:r>
      <w:r w:rsidR="00D92B48">
        <w:rPr>
          <w:rFonts w:ascii="Arial" w:hAnsi="Arial" w:cs="Arial"/>
          <w:color w:val="000000" w:themeColor="text1"/>
          <w:sz w:val="22"/>
          <w:szCs w:val="22"/>
        </w:rPr>
        <w:t xml:space="preserve">, founded in 2017, a collective fighting for the reduction of the gender gap in the music industry. Connecting and empowering underrepresented individuals worldwide through an online community of over 2000 searchable members by name, location, area of the industry and musical styles. </w:t>
      </w:r>
      <w:r w:rsidR="00377BF5">
        <w:rPr>
          <w:rFonts w:ascii="Arial" w:hAnsi="Arial" w:cs="Arial"/>
          <w:color w:val="000000" w:themeColor="text1"/>
          <w:sz w:val="22"/>
          <w:szCs w:val="22"/>
        </w:rPr>
        <w:t xml:space="preserve">More information available </w:t>
      </w:r>
      <w:r w:rsidR="00D92B48">
        <w:rPr>
          <w:rFonts w:ascii="Arial" w:hAnsi="Arial" w:cs="Arial"/>
          <w:color w:val="000000" w:themeColor="text1"/>
          <w:sz w:val="22"/>
          <w:szCs w:val="22"/>
        </w:rPr>
        <w:t xml:space="preserve">at: </w:t>
      </w:r>
      <w:hyperlink r:id="rId81" w:history="1">
        <w:r w:rsidR="00377BF5" w:rsidRPr="00D77292">
          <w:rPr>
            <w:rStyle w:val="Hyperlink"/>
            <w:rFonts w:ascii="Arial" w:hAnsi="Arial" w:cs="Arial"/>
            <w:sz w:val="22"/>
            <w:szCs w:val="22"/>
          </w:rPr>
          <w:t>https://www.femnoise.com</w:t>
        </w:r>
      </w:hyperlink>
    </w:p>
    <w:p w14:paraId="35E69A23" w14:textId="2B96E12A" w:rsidR="00E478A3" w:rsidRDefault="00E478A3" w:rsidP="00721C22">
      <w:pPr>
        <w:spacing w:line="360" w:lineRule="auto"/>
        <w:jc w:val="both"/>
        <w:rPr>
          <w:rFonts w:ascii="Arial" w:hAnsi="Arial" w:cs="Arial"/>
          <w:color w:val="000000" w:themeColor="text1"/>
          <w:sz w:val="22"/>
          <w:szCs w:val="22"/>
        </w:rPr>
      </w:pPr>
    </w:p>
    <w:p w14:paraId="5648D402" w14:textId="2E70AD1C" w:rsidR="00377BF5" w:rsidRDefault="00377BF5" w:rsidP="00721C22">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 xml:space="preserve">Saffron, founded in 2015, is a music tech initiative taking an intersectional approach to redressing the gender imbalance in the industry by offering training in music production, sound engineering and DJing, as well as artist development, for womxn. More information available at: </w:t>
      </w:r>
      <w:hyperlink r:id="rId82" w:history="1">
        <w:r w:rsidRPr="00D77292">
          <w:rPr>
            <w:rStyle w:val="Hyperlink"/>
            <w:rFonts w:ascii="Arial" w:hAnsi="Arial" w:cs="Arial"/>
            <w:sz w:val="22"/>
            <w:szCs w:val="22"/>
          </w:rPr>
          <w:t>https://saffronmusic.co.uk/</w:t>
        </w:r>
      </w:hyperlink>
    </w:p>
    <w:p w14:paraId="5091C27E" w14:textId="02DF425B" w:rsidR="00377BF5" w:rsidRDefault="00377BF5" w:rsidP="00721C22">
      <w:pPr>
        <w:spacing w:line="360" w:lineRule="auto"/>
        <w:jc w:val="both"/>
        <w:rPr>
          <w:rFonts w:ascii="Arial" w:hAnsi="Arial" w:cs="Arial"/>
          <w:color w:val="000000" w:themeColor="text1"/>
          <w:sz w:val="22"/>
          <w:szCs w:val="22"/>
        </w:rPr>
      </w:pPr>
    </w:p>
    <w:p w14:paraId="4A0143B9" w14:textId="26CD910A" w:rsidR="00377BF5" w:rsidRDefault="00377BF5" w:rsidP="00721C22">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Soundgirls.org, co-founded in 2013 by live sound engineers Karrie Keyes and Michelle Sabolchick Pettinato</w:t>
      </w:r>
      <w:r w:rsidR="0021286C">
        <w:rPr>
          <w:rFonts w:ascii="Arial" w:hAnsi="Arial" w:cs="Arial"/>
          <w:color w:val="000000" w:themeColor="text1"/>
          <w:sz w:val="22"/>
          <w:szCs w:val="22"/>
        </w:rPr>
        <w:t xml:space="preserve">, are an international organisation with over 6000 members worldwide. Soundgirls.org provide scholarships, mentorships, job placements, business development and workshops. More information available at: </w:t>
      </w:r>
      <w:hyperlink r:id="rId83" w:history="1">
        <w:r w:rsidR="0021286C" w:rsidRPr="00D77292">
          <w:rPr>
            <w:rStyle w:val="Hyperlink"/>
            <w:rFonts w:ascii="Arial" w:hAnsi="Arial" w:cs="Arial"/>
            <w:sz w:val="22"/>
            <w:szCs w:val="22"/>
          </w:rPr>
          <w:t>https://soundgirls.org/</w:t>
        </w:r>
      </w:hyperlink>
      <w:r w:rsidR="0021286C">
        <w:rPr>
          <w:rFonts w:ascii="Arial" w:hAnsi="Arial" w:cs="Arial"/>
          <w:color w:val="000000" w:themeColor="text1"/>
          <w:sz w:val="22"/>
          <w:szCs w:val="22"/>
        </w:rPr>
        <w:t xml:space="preserve"> - I would particularly recommend exploring the resources available at: </w:t>
      </w:r>
      <w:hyperlink r:id="rId84" w:history="1">
        <w:r w:rsidR="0021286C" w:rsidRPr="00D77292">
          <w:rPr>
            <w:rStyle w:val="Hyperlink"/>
            <w:rFonts w:ascii="Arial" w:hAnsi="Arial" w:cs="Arial"/>
            <w:sz w:val="22"/>
            <w:szCs w:val="22"/>
          </w:rPr>
          <w:t>https://soundgirls.org/resources/inclusive/</w:t>
        </w:r>
      </w:hyperlink>
      <w:r w:rsidR="0021286C">
        <w:rPr>
          <w:rFonts w:ascii="Arial" w:hAnsi="Arial" w:cs="Arial"/>
          <w:color w:val="000000" w:themeColor="text1"/>
          <w:sz w:val="22"/>
          <w:szCs w:val="22"/>
        </w:rPr>
        <w:t xml:space="preserve"> - as well as exploring the profiles page for examples of people of minority genders working in the industry available at: </w:t>
      </w:r>
      <w:r w:rsidR="0021286C" w:rsidRPr="0021286C">
        <w:rPr>
          <w:rFonts w:ascii="Arial" w:hAnsi="Arial" w:cs="Arial"/>
          <w:color w:val="000000" w:themeColor="text1"/>
          <w:sz w:val="22"/>
          <w:szCs w:val="22"/>
        </w:rPr>
        <w:t>https://soundgirls.org/profiles/</w:t>
      </w:r>
      <w:r w:rsidR="0021286C">
        <w:rPr>
          <w:rFonts w:ascii="Arial" w:hAnsi="Arial" w:cs="Arial"/>
          <w:color w:val="000000" w:themeColor="text1"/>
          <w:sz w:val="22"/>
          <w:szCs w:val="22"/>
        </w:rPr>
        <w:t xml:space="preserve"> - as well as a list of related website available at: </w:t>
      </w:r>
      <w:hyperlink r:id="rId85" w:history="1">
        <w:r w:rsidR="0021286C" w:rsidRPr="00D77292">
          <w:rPr>
            <w:rStyle w:val="Hyperlink"/>
            <w:rFonts w:ascii="Arial" w:hAnsi="Arial" w:cs="Arial"/>
            <w:sz w:val="22"/>
            <w:szCs w:val="22"/>
          </w:rPr>
          <w:t>https://soundgirls.org/related-websites/</w:t>
        </w:r>
      </w:hyperlink>
      <w:r w:rsidR="0021286C">
        <w:rPr>
          <w:rFonts w:ascii="Arial" w:hAnsi="Arial" w:cs="Arial"/>
          <w:color w:val="000000" w:themeColor="text1"/>
          <w:sz w:val="22"/>
          <w:szCs w:val="22"/>
        </w:rPr>
        <w:t xml:space="preserve"> - and a collection of blogs, collectives and organisations by or for people of minority genders available at: </w:t>
      </w:r>
      <w:r w:rsidR="0021286C" w:rsidRPr="0021286C">
        <w:rPr>
          <w:rFonts w:ascii="Arial" w:hAnsi="Arial" w:cs="Arial"/>
          <w:color w:val="000000" w:themeColor="text1"/>
          <w:sz w:val="22"/>
          <w:szCs w:val="22"/>
        </w:rPr>
        <w:t>https://soundgirls.org/women-in-the-music-industry/</w:t>
      </w:r>
    </w:p>
    <w:p w14:paraId="5A1D1449" w14:textId="77777777" w:rsidR="00377BF5" w:rsidRDefault="00377BF5" w:rsidP="00721C22">
      <w:pPr>
        <w:spacing w:line="360" w:lineRule="auto"/>
        <w:jc w:val="both"/>
        <w:rPr>
          <w:rFonts w:ascii="Arial" w:hAnsi="Arial" w:cs="Arial"/>
          <w:color w:val="000000" w:themeColor="text1"/>
          <w:sz w:val="22"/>
          <w:szCs w:val="22"/>
        </w:rPr>
      </w:pPr>
    </w:p>
    <w:p w14:paraId="1A7B9F62" w14:textId="58660DF5" w:rsidR="00E478A3" w:rsidRDefault="00E478A3" w:rsidP="00721C22">
      <w:pPr>
        <w:spacing w:line="360" w:lineRule="auto"/>
        <w:jc w:val="both"/>
        <w:rPr>
          <w:rFonts w:ascii="Arial" w:hAnsi="Arial" w:cs="Arial"/>
          <w:color w:val="000000" w:themeColor="text1"/>
          <w:sz w:val="22"/>
          <w:szCs w:val="22"/>
        </w:rPr>
      </w:pPr>
      <w:r w:rsidRPr="00E478A3">
        <w:rPr>
          <w:rFonts w:ascii="Arial" w:hAnsi="Arial" w:cs="Arial"/>
          <w:color w:val="000000" w:themeColor="text1"/>
          <w:sz w:val="22"/>
          <w:szCs w:val="22"/>
        </w:rPr>
        <w:t xml:space="preserve">Women’s Audio Mission, founded in 2003; </w:t>
      </w:r>
      <w:r w:rsidR="000D2038">
        <w:rPr>
          <w:rFonts w:ascii="Arial" w:hAnsi="Arial" w:cs="Arial"/>
          <w:color w:val="000000" w:themeColor="text1"/>
          <w:sz w:val="22"/>
          <w:szCs w:val="22"/>
        </w:rPr>
        <w:t>is a San Francisco/Oakland-based nonprofit organisation that uses music and media as a training environment. WAM attract 2000 women, girls and gender nonconforming individuals each year into STEM and creative technology careers. Since inception, Women’s Audio Mission have delivered over 4000 classes to 16000 women, girls and gender nonconforming individuals, as well as placing 750+ women, girls and gender nonconforming individuals</w:t>
      </w:r>
      <w:r w:rsidR="00377BF5">
        <w:rPr>
          <w:rFonts w:ascii="Arial" w:hAnsi="Arial" w:cs="Arial"/>
          <w:color w:val="000000" w:themeColor="text1"/>
          <w:sz w:val="22"/>
          <w:szCs w:val="22"/>
        </w:rPr>
        <w:t xml:space="preserve"> into paid positions of work with companies such as Google, Pixar, NPR and Dolby Labs. More information available at: </w:t>
      </w:r>
      <w:hyperlink r:id="rId86" w:history="1">
        <w:r w:rsidR="00377BF5" w:rsidRPr="00D77292">
          <w:rPr>
            <w:rStyle w:val="Hyperlink"/>
            <w:rFonts w:ascii="Arial" w:hAnsi="Arial" w:cs="Arial"/>
            <w:sz w:val="22"/>
            <w:szCs w:val="22"/>
          </w:rPr>
          <w:t>https://womensaudiomission.org/</w:t>
        </w:r>
      </w:hyperlink>
      <w:r w:rsidR="00377BF5">
        <w:rPr>
          <w:rFonts w:ascii="Arial" w:hAnsi="Arial" w:cs="Arial"/>
          <w:color w:val="000000" w:themeColor="text1"/>
          <w:sz w:val="22"/>
          <w:szCs w:val="22"/>
        </w:rPr>
        <w:t xml:space="preserve"> </w:t>
      </w:r>
    </w:p>
    <w:p w14:paraId="385525CA" w14:textId="398D188A" w:rsidR="00377BF5" w:rsidRDefault="00377BF5" w:rsidP="00721C22">
      <w:pPr>
        <w:spacing w:line="360" w:lineRule="auto"/>
        <w:jc w:val="both"/>
        <w:rPr>
          <w:rFonts w:ascii="Arial" w:hAnsi="Arial" w:cs="Arial"/>
          <w:color w:val="000000" w:themeColor="text1"/>
          <w:sz w:val="22"/>
          <w:szCs w:val="22"/>
        </w:rPr>
      </w:pPr>
    </w:p>
    <w:p w14:paraId="74F34690" w14:textId="652095E7" w:rsidR="00377BF5" w:rsidRDefault="00377BF5" w:rsidP="00721C22">
      <w:pPr>
        <w:spacing w:line="360" w:lineRule="auto"/>
        <w:jc w:val="both"/>
        <w:rPr>
          <w:rFonts w:ascii="Arial" w:hAnsi="Arial" w:cs="Arial"/>
          <w:color w:val="000000" w:themeColor="text1"/>
          <w:sz w:val="22"/>
          <w:szCs w:val="22"/>
        </w:rPr>
      </w:pPr>
      <w:r w:rsidRPr="00377BF5">
        <w:rPr>
          <w:rFonts w:ascii="Arial" w:hAnsi="Arial" w:cs="Arial"/>
          <w:color w:val="000000" w:themeColor="text1"/>
          <w:sz w:val="22"/>
          <w:szCs w:val="22"/>
        </w:rPr>
        <w:t>Women in Lighting</w:t>
      </w:r>
      <w:r>
        <w:rPr>
          <w:rFonts w:ascii="Arial" w:hAnsi="Arial" w:cs="Arial"/>
          <w:color w:val="000000" w:themeColor="text1"/>
          <w:sz w:val="22"/>
          <w:szCs w:val="22"/>
        </w:rPr>
        <w:t xml:space="preserve"> is a digital profile that platforms women working in lighting design. It promotes the passions and achievements, as well as celebrating the work and elevating the profiles of women in lighting. More information available at: </w:t>
      </w:r>
      <w:hyperlink r:id="rId87" w:history="1">
        <w:r w:rsidRPr="00D77292">
          <w:rPr>
            <w:rStyle w:val="Hyperlink"/>
            <w:rFonts w:ascii="Arial" w:hAnsi="Arial" w:cs="Arial"/>
            <w:sz w:val="22"/>
            <w:szCs w:val="22"/>
          </w:rPr>
          <w:t>https://womeninlighting.com/</w:t>
        </w:r>
      </w:hyperlink>
    </w:p>
    <w:p w14:paraId="3A99C353" w14:textId="37E719E0" w:rsidR="00377BF5" w:rsidRDefault="00377BF5" w:rsidP="00721C22">
      <w:pPr>
        <w:spacing w:line="360" w:lineRule="auto"/>
        <w:jc w:val="both"/>
        <w:rPr>
          <w:rFonts w:ascii="Arial" w:hAnsi="Arial" w:cs="Arial"/>
          <w:color w:val="000000" w:themeColor="text1"/>
          <w:sz w:val="22"/>
          <w:szCs w:val="22"/>
        </w:rPr>
      </w:pPr>
    </w:p>
    <w:p w14:paraId="67DD17BB" w14:textId="61CF07A5" w:rsidR="000249B1" w:rsidRDefault="00377BF5" w:rsidP="0021286C">
      <w:pPr>
        <w:spacing w:line="360" w:lineRule="auto"/>
        <w:jc w:val="both"/>
        <w:rPr>
          <w:rFonts w:ascii="Arial" w:hAnsi="Arial" w:cs="Arial"/>
          <w:color w:val="000000" w:themeColor="text1"/>
          <w:sz w:val="22"/>
          <w:szCs w:val="22"/>
        </w:rPr>
      </w:pPr>
      <w:r w:rsidRPr="00377BF5">
        <w:rPr>
          <w:rFonts w:ascii="Arial" w:hAnsi="Arial" w:cs="Arial"/>
          <w:color w:val="000000" w:themeColor="text1"/>
          <w:sz w:val="22"/>
          <w:szCs w:val="22"/>
        </w:rPr>
        <w:t xml:space="preserve">Yorkshire Sound Women Network, founded in 2015 by women working in the sound technology industry who wanted to use their influence and skills to address racial and gender inequality. These inequalities are addressed by providing women and non-binary, agender and gender variant people with access to resources, skills sharing and collaborative opportunities. Men are welcome to support the network. More information available at: </w:t>
      </w:r>
      <w:hyperlink r:id="rId88" w:history="1">
        <w:r w:rsidRPr="00377BF5">
          <w:rPr>
            <w:rStyle w:val="Hyperlink"/>
            <w:rFonts w:ascii="Arial" w:hAnsi="Arial" w:cs="Arial"/>
            <w:sz w:val="22"/>
            <w:szCs w:val="22"/>
          </w:rPr>
          <w:t>https://yorkshiresoundwomen.com/</w:t>
        </w:r>
      </w:hyperlink>
      <w:r w:rsidRPr="00377BF5">
        <w:rPr>
          <w:rFonts w:ascii="Arial" w:hAnsi="Arial" w:cs="Arial"/>
          <w:color w:val="000000" w:themeColor="text1"/>
          <w:sz w:val="22"/>
          <w:szCs w:val="22"/>
        </w:rPr>
        <w:t xml:space="preserve"> also affiliated with Calderdale Sound Women Network, Leeds Sound Women, SONA, YSWN Huddersfield Makers, YSWN York and Malta Sound Women Network. </w:t>
      </w:r>
      <w:r w:rsidR="000249B1">
        <w:rPr>
          <w:rFonts w:ascii="Arial" w:hAnsi="Arial" w:cs="Arial"/>
          <w:color w:val="000000" w:themeColor="text1"/>
          <w:sz w:val="22"/>
          <w:szCs w:val="22"/>
        </w:rPr>
        <w:br w:type="page"/>
      </w:r>
    </w:p>
    <w:p w14:paraId="7C61F397" w14:textId="7775F136" w:rsidR="0021286C" w:rsidRDefault="004F1AD9" w:rsidP="0021286C">
      <w:r>
        <w:rPr>
          <w:rFonts w:ascii="Arial" w:hAnsi="Arial" w:cs="Arial"/>
          <w:b/>
          <w:bCs/>
          <w:sz w:val="22"/>
          <w:szCs w:val="22"/>
        </w:rPr>
        <w:t>Biographical</w:t>
      </w:r>
      <w:r w:rsidR="000249B1" w:rsidRPr="000249B1">
        <w:rPr>
          <w:rFonts w:ascii="Arial" w:hAnsi="Arial" w:cs="Arial"/>
          <w:b/>
          <w:bCs/>
          <w:sz w:val="22"/>
          <w:szCs w:val="22"/>
        </w:rPr>
        <w:t xml:space="preserve"> </w:t>
      </w:r>
      <w:r w:rsidR="000D2038">
        <w:rPr>
          <w:rFonts w:ascii="Arial" w:hAnsi="Arial" w:cs="Arial"/>
          <w:b/>
          <w:bCs/>
          <w:sz w:val="22"/>
          <w:szCs w:val="22"/>
        </w:rPr>
        <w:t>Glossary</w:t>
      </w:r>
    </w:p>
    <w:p w14:paraId="05B42A88" w14:textId="689803CB" w:rsidR="0021286C" w:rsidRDefault="0021286C" w:rsidP="0021286C">
      <w:pPr>
        <w:rPr>
          <w:rFonts w:ascii="Arial" w:hAnsi="Arial" w:cs="Arial"/>
        </w:rPr>
      </w:pPr>
    </w:p>
    <w:p w14:paraId="4174805E" w14:textId="79786AB2" w:rsidR="0021286C" w:rsidRDefault="0021286C" w:rsidP="0021286C">
      <w:pPr>
        <w:spacing w:line="360" w:lineRule="auto"/>
        <w:jc w:val="both"/>
        <w:rPr>
          <w:rFonts w:ascii="Arial" w:hAnsi="Arial" w:cs="Arial"/>
          <w:sz w:val="22"/>
          <w:szCs w:val="22"/>
        </w:rPr>
      </w:pPr>
      <w:r>
        <w:rPr>
          <w:rFonts w:ascii="Arial" w:hAnsi="Arial" w:cs="Arial"/>
          <w:sz w:val="22"/>
          <w:szCs w:val="22"/>
        </w:rPr>
        <w:t xml:space="preserve">The following biographical glossary is a list of people of minority genders in industry. It is by no means complete, and serves as a starting point for those looking for more diverse </w:t>
      </w:r>
      <w:r w:rsidR="00864338">
        <w:rPr>
          <w:rFonts w:ascii="Arial" w:hAnsi="Arial" w:cs="Arial"/>
          <w:sz w:val="22"/>
          <w:szCs w:val="22"/>
        </w:rPr>
        <w:t xml:space="preserve">professionals </w:t>
      </w:r>
      <w:r>
        <w:rPr>
          <w:rFonts w:ascii="Arial" w:hAnsi="Arial" w:cs="Arial"/>
          <w:sz w:val="22"/>
          <w:szCs w:val="22"/>
        </w:rPr>
        <w:t>to reference in teaching and learning materials.</w:t>
      </w:r>
      <w:r w:rsidR="00864338">
        <w:rPr>
          <w:rFonts w:ascii="Arial" w:hAnsi="Arial" w:cs="Arial"/>
          <w:sz w:val="22"/>
          <w:szCs w:val="22"/>
        </w:rPr>
        <w:t xml:space="preserve"> For a more comprehensive list, please visit</w:t>
      </w:r>
      <w:r w:rsidR="00864338" w:rsidRPr="00864338">
        <w:t xml:space="preserve"> </w:t>
      </w:r>
      <w:r w:rsidR="00864338" w:rsidRPr="00864338">
        <w:rPr>
          <w:rFonts w:ascii="Arial" w:hAnsi="Arial" w:cs="Arial"/>
          <w:sz w:val="22"/>
          <w:szCs w:val="22"/>
        </w:rPr>
        <w:t>https://soundgirls.org/profiles/</w:t>
      </w:r>
    </w:p>
    <w:p w14:paraId="5C2E7A68" w14:textId="77777777" w:rsidR="0021286C" w:rsidRDefault="0021286C" w:rsidP="0021286C">
      <w:pPr>
        <w:spacing w:line="360" w:lineRule="auto"/>
        <w:jc w:val="both"/>
        <w:rPr>
          <w:rFonts w:ascii="Arial" w:hAnsi="Arial" w:cs="Arial"/>
          <w:sz w:val="22"/>
          <w:szCs w:val="22"/>
        </w:rPr>
      </w:pPr>
    </w:p>
    <w:p w14:paraId="61AA9084" w14:textId="6834123A" w:rsidR="00864338" w:rsidRDefault="00864338" w:rsidP="0021286C">
      <w:pPr>
        <w:spacing w:line="360" w:lineRule="auto"/>
        <w:jc w:val="both"/>
        <w:rPr>
          <w:rFonts w:ascii="Arial" w:hAnsi="Arial" w:cs="Arial"/>
          <w:sz w:val="22"/>
          <w:szCs w:val="22"/>
        </w:rPr>
      </w:pPr>
      <w:r>
        <w:rPr>
          <w:rFonts w:ascii="Arial" w:hAnsi="Arial" w:cs="Arial"/>
          <w:sz w:val="22"/>
          <w:szCs w:val="22"/>
        </w:rPr>
        <w:t xml:space="preserve">Adair, Deb – Emmy winning re-recording mixer. Credits include Aladdin, South Park and Moneyball. </w:t>
      </w:r>
    </w:p>
    <w:p w14:paraId="5DE3D3D7" w14:textId="77777777" w:rsidR="00864338" w:rsidRDefault="00864338" w:rsidP="0021286C">
      <w:pPr>
        <w:spacing w:line="360" w:lineRule="auto"/>
        <w:jc w:val="both"/>
        <w:rPr>
          <w:rFonts w:ascii="Arial" w:hAnsi="Arial" w:cs="Arial"/>
          <w:sz w:val="22"/>
          <w:szCs w:val="22"/>
        </w:rPr>
      </w:pPr>
    </w:p>
    <w:p w14:paraId="651BAE03" w14:textId="67771169" w:rsidR="00E646D4" w:rsidRPr="00E646D4" w:rsidRDefault="00E646D4" w:rsidP="0021286C">
      <w:pPr>
        <w:spacing w:line="360" w:lineRule="auto"/>
        <w:jc w:val="both"/>
        <w:rPr>
          <w:rFonts w:ascii="Arial" w:hAnsi="Arial" w:cs="Arial"/>
          <w:sz w:val="22"/>
          <w:szCs w:val="22"/>
        </w:rPr>
      </w:pPr>
      <w:r w:rsidRPr="00E646D4">
        <w:rPr>
          <w:rFonts w:ascii="Arial" w:hAnsi="Arial" w:cs="Arial"/>
          <w:sz w:val="22"/>
          <w:szCs w:val="22"/>
        </w:rPr>
        <w:t>Araica</w:t>
      </w:r>
      <w:r>
        <w:rPr>
          <w:rFonts w:ascii="Arial" w:hAnsi="Arial" w:cs="Arial"/>
          <w:sz w:val="22"/>
          <w:szCs w:val="22"/>
        </w:rPr>
        <w:t xml:space="preserve">, Marcella </w:t>
      </w:r>
      <w:r w:rsidR="00864338">
        <w:rPr>
          <w:rFonts w:ascii="Arial" w:hAnsi="Arial" w:cs="Arial"/>
          <w:sz w:val="22"/>
          <w:szCs w:val="22"/>
        </w:rPr>
        <w:t>–</w:t>
      </w:r>
      <w:r>
        <w:rPr>
          <w:rFonts w:ascii="Arial" w:hAnsi="Arial" w:cs="Arial"/>
          <w:sz w:val="22"/>
          <w:szCs w:val="22"/>
        </w:rPr>
        <w:t xml:space="preserve"> </w:t>
      </w:r>
      <w:r w:rsidR="00864338">
        <w:rPr>
          <w:rFonts w:ascii="Arial" w:hAnsi="Arial" w:cs="Arial"/>
          <w:sz w:val="22"/>
          <w:szCs w:val="22"/>
        </w:rPr>
        <w:t>recording and mixing engineer. Credits include Britney Spears, Duran Duran, Keri Hilson, Madonna, Pink and Timbaland.</w:t>
      </w:r>
    </w:p>
    <w:p w14:paraId="0CCC52A5" w14:textId="77777777" w:rsidR="00E646D4" w:rsidRDefault="00E646D4" w:rsidP="0021286C">
      <w:pPr>
        <w:spacing w:line="360" w:lineRule="auto"/>
        <w:jc w:val="both"/>
        <w:rPr>
          <w:rFonts w:ascii="Arial" w:hAnsi="Arial" w:cs="Arial"/>
          <w:sz w:val="22"/>
          <w:szCs w:val="22"/>
        </w:rPr>
      </w:pPr>
    </w:p>
    <w:p w14:paraId="67CBA1EF" w14:textId="71EF84F3" w:rsidR="0021286C" w:rsidRDefault="0021286C" w:rsidP="0021286C">
      <w:pPr>
        <w:spacing w:line="360" w:lineRule="auto"/>
        <w:jc w:val="both"/>
        <w:rPr>
          <w:rFonts w:ascii="Arial" w:hAnsi="Arial" w:cs="Arial"/>
          <w:sz w:val="22"/>
          <w:szCs w:val="22"/>
        </w:rPr>
      </w:pPr>
      <w:r>
        <w:rPr>
          <w:rFonts w:ascii="Arial" w:hAnsi="Arial" w:cs="Arial"/>
          <w:sz w:val="22"/>
          <w:szCs w:val="22"/>
        </w:rPr>
        <w:t xml:space="preserve">Bent, Lenise - </w:t>
      </w:r>
      <w:r w:rsidRPr="0021286C">
        <w:rPr>
          <w:rFonts w:ascii="Arial" w:hAnsi="Arial" w:cs="Arial"/>
          <w:sz w:val="22"/>
          <w:szCs w:val="22"/>
        </w:rPr>
        <w:t>producer, engineer, mixer and sound editor</w:t>
      </w:r>
      <w:r>
        <w:rPr>
          <w:rFonts w:ascii="Arial" w:hAnsi="Arial" w:cs="Arial"/>
          <w:sz w:val="22"/>
          <w:szCs w:val="22"/>
        </w:rPr>
        <w:t xml:space="preserve">. Credits include </w:t>
      </w:r>
      <w:r w:rsidRPr="0021286C">
        <w:rPr>
          <w:rFonts w:ascii="Arial" w:hAnsi="Arial" w:cs="Arial"/>
          <w:sz w:val="22"/>
          <w:szCs w:val="22"/>
        </w:rPr>
        <w:t xml:space="preserve">Steely Dan, Blondie, The Knack, Supertramp, Fleetwood Mac, </w:t>
      </w:r>
      <w:r>
        <w:rPr>
          <w:rFonts w:ascii="Arial" w:hAnsi="Arial" w:cs="Arial"/>
          <w:sz w:val="22"/>
          <w:szCs w:val="22"/>
        </w:rPr>
        <w:t xml:space="preserve">and </w:t>
      </w:r>
      <w:r w:rsidRPr="0021286C">
        <w:rPr>
          <w:rFonts w:ascii="Arial" w:hAnsi="Arial" w:cs="Arial"/>
          <w:sz w:val="22"/>
          <w:szCs w:val="22"/>
        </w:rPr>
        <w:t>Shrek (A</w:t>
      </w:r>
      <w:r>
        <w:rPr>
          <w:rFonts w:ascii="Arial" w:hAnsi="Arial" w:cs="Arial"/>
          <w:sz w:val="22"/>
          <w:szCs w:val="22"/>
        </w:rPr>
        <w:t xml:space="preserve">dditional </w:t>
      </w:r>
      <w:r w:rsidRPr="0021286C">
        <w:rPr>
          <w:rFonts w:ascii="Arial" w:hAnsi="Arial" w:cs="Arial"/>
          <w:sz w:val="22"/>
          <w:szCs w:val="22"/>
        </w:rPr>
        <w:t>D</w:t>
      </w:r>
      <w:r>
        <w:rPr>
          <w:rFonts w:ascii="Arial" w:hAnsi="Arial" w:cs="Arial"/>
          <w:sz w:val="22"/>
          <w:szCs w:val="22"/>
        </w:rPr>
        <w:t xml:space="preserve">ialogue </w:t>
      </w:r>
      <w:r w:rsidRPr="0021286C">
        <w:rPr>
          <w:rFonts w:ascii="Arial" w:hAnsi="Arial" w:cs="Arial"/>
          <w:sz w:val="22"/>
          <w:szCs w:val="22"/>
        </w:rPr>
        <w:t>R</w:t>
      </w:r>
      <w:r>
        <w:rPr>
          <w:rFonts w:ascii="Arial" w:hAnsi="Arial" w:cs="Arial"/>
          <w:sz w:val="22"/>
          <w:szCs w:val="22"/>
        </w:rPr>
        <w:t>ecordings</w:t>
      </w:r>
      <w:r w:rsidRPr="0021286C">
        <w:rPr>
          <w:rFonts w:ascii="Arial" w:hAnsi="Arial" w:cs="Arial"/>
          <w:sz w:val="22"/>
          <w:szCs w:val="22"/>
        </w:rPr>
        <w:t xml:space="preserve"> recordings)</w:t>
      </w:r>
      <w:r>
        <w:rPr>
          <w:rFonts w:ascii="Arial" w:hAnsi="Arial" w:cs="Arial"/>
          <w:sz w:val="22"/>
          <w:szCs w:val="22"/>
        </w:rPr>
        <w:t>.</w:t>
      </w:r>
    </w:p>
    <w:p w14:paraId="6EE7CB12" w14:textId="4D666FA5" w:rsidR="00E646D4" w:rsidRDefault="00E646D4" w:rsidP="0021286C">
      <w:pPr>
        <w:spacing w:line="360" w:lineRule="auto"/>
        <w:jc w:val="both"/>
        <w:rPr>
          <w:rFonts w:ascii="Arial" w:hAnsi="Arial" w:cs="Arial"/>
          <w:sz w:val="22"/>
          <w:szCs w:val="22"/>
        </w:rPr>
      </w:pPr>
    </w:p>
    <w:p w14:paraId="6DD5DB64" w14:textId="31D45DD0" w:rsidR="00E646D4" w:rsidRDefault="00E646D4" w:rsidP="0021286C">
      <w:pPr>
        <w:spacing w:line="360" w:lineRule="auto"/>
        <w:jc w:val="both"/>
        <w:rPr>
          <w:rFonts w:ascii="Arial" w:hAnsi="Arial" w:cs="Arial"/>
          <w:sz w:val="22"/>
          <w:szCs w:val="22"/>
        </w:rPr>
      </w:pPr>
      <w:r>
        <w:rPr>
          <w:rFonts w:ascii="Arial" w:hAnsi="Arial" w:cs="Arial"/>
          <w:sz w:val="22"/>
          <w:szCs w:val="22"/>
        </w:rPr>
        <w:t>Ghandi, Shani – Grammy award winning producer, recording and mixing engineer. Credits include Alison Krauss &amp; the Union Station, Kelsea Ballerini, Sarah Jarosz and Sierra Hull.</w:t>
      </w:r>
    </w:p>
    <w:p w14:paraId="3B1FBFA4" w14:textId="4C07D091" w:rsidR="00864338" w:rsidRDefault="00864338" w:rsidP="0021286C">
      <w:pPr>
        <w:spacing w:line="360" w:lineRule="auto"/>
        <w:jc w:val="both"/>
        <w:rPr>
          <w:rFonts w:ascii="Arial" w:hAnsi="Arial" w:cs="Arial"/>
          <w:sz w:val="22"/>
          <w:szCs w:val="22"/>
        </w:rPr>
      </w:pPr>
    </w:p>
    <w:p w14:paraId="62D92A48" w14:textId="2D296386" w:rsidR="00864338" w:rsidRDefault="00864338" w:rsidP="0021286C">
      <w:pPr>
        <w:spacing w:line="360" w:lineRule="auto"/>
        <w:jc w:val="both"/>
        <w:rPr>
          <w:rFonts w:ascii="Arial" w:hAnsi="Arial" w:cs="Arial"/>
          <w:sz w:val="22"/>
          <w:szCs w:val="22"/>
        </w:rPr>
      </w:pPr>
      <w:r>
        <w:rPr>
          <w:rFonts w:ascii="Arial" w:hAnsi="Arial" w:cs="Arial"/>
          <w:sz w:val="22"/>
          <w:szCs w:val="22"/>
        </w:rPr>
        <w:t>Howard, Mary – one of the earliest known female recording engineers. Credits include Glenn Miller, Arturo Toscanini and Charles Ives.</w:t>
      </w:r>
    </w:p>
    <w:p w14:paraId="6A46CC22" w14:textId="77777777" w:rsidR="0021286C" w:rsidRDefault="0021286C" w:rsidP="0021286C">
      <w:pPr>
        <w:spacing w:line="360" w:lineRule="auto"/>
        <w:jc w:val="both"/>
        <w:rPr>
          <w:rFonts w:ascii="Arial" w:hAnsi="Arial" w:cs="Arial"/>
          <w:sz w:val="22"/>
          <w:szCs w:val="22"/>
        </w:rPr>
      </w:pPr>
    </w:p>
    <w:p w14:paraId="2A3F00BA" w14:textId="7F2F1DAA" w:rsidR="0021286C" w:rsidRDefault="00935AD9" w:rsidP="0021286C">
      <w:pPr>
        <w:spacing w:line="360" w:lineRule="auto"/>
        <w:jc w:val="both"/>
        <w:rPr>
          <w:rFonts w:ascii="Arial" w:hAnsi="Arial" w:cs="Arial"/>
          <w:sz w:val="22"/>
          <w:szCs w:val="22"/>
        </w:rPr>
      </w:pPr>
      <w:r w:rsidRPr="00935AD9">
        <w:rPr>
          <w:rFonts w:ascii="Arial" w:hAnsi="Arial" w:cs="Arial"/>
          <w:sz w:val="22"/>
          <w:szCs w:val="22"/>
        </w:rPr>
        <w:t>Jones, Leslie Ann</w:t>
      </w:r>
      <w:r w:rsidR="0021286C">
        <w:rPr>
          <w:rFonts w:ascii="Arial" w:hAnsi="Arial" w:cs="Arial"/>
          <w:sz w:val="22"/>
          <w:szCs w:val="22"/>
        </w:rPr>
        <w:t xml:space="preserve"> - </w:t>
      </w:r>
      <w:r w:rsidR="0021286C" w:rsidRPr="0021286C">
        <w:rPr>
          <w:rFonts w:ascii="Arial" w:hAnsi="Arial" w:cs="Arial"/>
          <w:sz w:val="22"/>
          <w:szCs w:val="22"/>
        </w:rPr>
        <w:t xml:space="preserve">Director of Music Recording and Scoring at Skywalker Sound, Lucasfilm, Ltd. </w:t>
      </w:r>
      <w:r w:rsidR="0021286C">
        <w:rPr>
          <w:rFonts w:ascii="Arial" w:hAnsi="Arial" w:cs="Arial"/>
          <w:sz w:val="22"/>
          <w:szCs w:val="22"/>
        </w:rPr>
        <w:t>Grammy winning r</w:t>
      </w:r>
      <w:r w:rsidR="0021286C" w:rsidRPr="0021286C">
        <w:rPr>
          <w:rFonts w:ascii="Arial" w:hAnsi="Arial" w:cs="Arial"/>
          <w:sz w:val="22"/>
          <w:szCs w:val="22"/>
        </w:rPr>
        <w:t>ecording and mixing engineer</w:t>
      </w:r>
      <w:r w:rsidR="0021286C">
        <w:rPr>
          <w:rFonts w:ascii="Arial" w:hAnsi="Arial" w:cs="Arial"/>
          <w:sz w:val="22"/>
          <w:szCs w:val="22"/>
        </w:rPr>
        <w:t xml:space="preserve">. Credits include </w:t>
      </w:r>
      <w:r w:rsidR="0021286C" w:rsidRPr="0021286C">
        <w:rPr>
          <w:rFonts w:ascii="Arial" w:hAnsi="Arial" w:cs="Arial"/>
          <w:sz w:val="22"/>
          <w:szCs w:val="22"/>
        </w:rPr>
        <w:t>Alice in Chains, Meat Puppets, Miles Davis, Kronos Quartet, Happy Feet (</w:t>
      </w:r>
      <w:r w:rsidR="0021286C">
        <w:rPr>
          <w:rFonts w:ascii="Arial" w:hAnsi="Arial" w:cs="Arial"/>
          <w:sz w:val="22"/>
          <w:szCs w:val="22"/>
        </w:rPr>
        <w:t>f</w:t>
      </w:r>
      <w:r w:rsidR="0021286C" w:rsidRPr="0021286C">
        <w:rPr>
          <w:rFonts w:ascii="Arial" w:hAnsi="Arial" w:cs="Arial"/>
          <w:sz w:val="22"/>
          <w:szCs w:val="22"/>
        </w:rPr>
        <w:t xml:space="preserve">ilm </w:t>
      </w:r>
      <w:r w:rsidR="0021286C">
        <w:rPr>
          <w:rFonts w:ascii="Arial" w:hAnsi="Arial" w:cs="Arial"/>
          <w:sz w:val="22"/>
          <w:szCs w:val="22"/>
        </w:rPr>
        <w:t>s</w:t>
      </w:r>
      <w:r w:rsidR="0021286C" w:rsidRPr="0021286C">
        <w:rPr>
          <w:rFonts w:ascii="Arial" w:hAnsi="Arial" w:cs="Arial"/>
          <w:sz w:val="22"/>
          <w:szCs w:val="22"/>
        </w:rPr>
        <w:t>core)</w:t>
      </w:r>
      <w:r w:rsidR="0021286C">
        <w:rPr>
          <w:rFonts w:ascii="Arial" w:hAnsi="Arial" w:cs="Arial"/>
          <w:sz w:val="22"/>
          <w:szCs w:val="22"/>
        </w:rPr>
        <w:t xml:space="preserve"> and Star Wars (film score).</w:t>
      </w:r>
    </w:p>
    <w:p w14:paraId="4D91FF70" w14:textId="75014F1D" w:rsidR="00E646D4" w:rsidRDefault="00E646D4" w:rsidP="0021286C">
      <w:pPr>
        <w:spacing w:line="360" w:lineRule="auto"/>
        <w:jc w:val="both"/>
        <w:rPr>
          <w:rFonts w:ascii="Arial" w:hAnsi="Arial" w:cs="Arial"/>
          <w:sz w:val="22"/>
          <w:szCs w:val="22"/>
        </w:rPr>
      </w:pPr>
    </w:p>
    <w:p w14:paraId="4E450D29" w14:textId="79E79E33" w:rsidR="00E646D4" w:rsidRDefault="00E646D4" w:rsidP="0021286C">
      <w:pPr>
        <w:spacing w:line="360" w:lineRule="auto"/>
        <w:jc w:val="both"/>
        <w:rPr>
          <w:rFonts w:ascii="Arial" w:hAnsi="Arial" w:cs="Arial"/>
          <w:sz w:val="22"/>
          <w:szCs w:val="22"/>
        </w:rPr>
      </w:pPr>
      <w:r>
        <w:rPr>
          <w:rFonts w:ascii="Arial" w:hAnsi="Arial" w:cs="Arial"/>
          <w:sz w:val="22"/>
          <w:szCs w:val="22"/>
        </w:rPr>
        <w:t>Keyes, Karrie – audio engineer and executive director of Soundgirls. Monitoring engineer for Red Hot Chilli Peppers (1990 – 2000) and Pearl Jam.</w:t>
      </w:r>
    </w:p>
    <w:p w14:paraId="45ACF29A" w14:textId="16E3E353" w:rsidR="00864338" w:rsidRDefault="00864338" w:rsidP="0021286C">
      <w:pPr>
        <w:spacing w:line="360" w:lineRule="auto"/>
        <w:jc w:val="both"/>
        <w:rPr>
          <w:rFonts w:ascii="Arial" w:hAnsi="Arial" w:cs="Arial"/>
          <w:sz w:val="22"/>
          <w:szCs w:val="22"/>
        </w:rPr>
      </w:pPr>
    </w:p>
    <w:p w14:paraId="3F94B7C7" w14:textId="39FBE7F4" w:rsidR="00864338" w:rsidRDefault="00864338" w:rsidP="0021286C">
      <w:pPr>
        <w:spacing w:line="360" w:lineRule="auto"/>
        <w:jc w:val="both"/>
        <w:rPr>
          <w:rFonts w:ascii="Arial" w:hAnsi="Arial" w:cs="Arial"/>
          <w:sz w:val="22"/>
          <w:szCs w:val="22"/>
        </w:rPr>
      </w:pPr>
      <w:r>
        <w:rPr>
          <w:rFonts w:ascii="Arial" w:hAnsi="Arial" w:cs="Arial"/>
          <w:sz w:val="22"/>
          <w:szCs w:val="22"/>
        </w:rPr>
        <w:t>Klein, Sherry – Emmy-nominated re-recording engineer for shows including Sons of Anarchy, Arrested Development and The Shield.</w:t>
      </w:r>
    </w:p>
    <w:p w14:paraId="013DB847" w14:textId="37D32D2C" w:rsidR="00E646D4" w:rsidRDefault="00E646D4" w:rsidP="0021286C">
      <w:pPr>
        <w:spacing w:line="360" w:lineRule="auto"/>
        <w:jc w:val="both"/>
        <w:rPr>
          <w:rFonts w:ascii="Arial" w:hAnsi="Arial" w:cs="Arial"/>
          <w:sz w:val="22"/>
          <w:szCs w:val="22"/>
        </w:rPr>
      </w:pPr>
    </w:p>
    <w:p w14:paraId="3B78BF5C" w14:textId="4249B64C" w:rsidR="00E646D4" w:rsidRDefault="00E646D4" w:rsidP="0021286C">
      <w:pPr>
        <w:spacing w:line="360" w:lineRule="auto"/>
        <w:jc w:val="both"/>
        <w:rPr>
          <w:rFonts w:ascii="Arial" w:hAnsi="Arial" w:cs="Arial"/>
          <w:sz w:val="22"/>
          <w:szCs w:val="22"/>
        </w:rPr>
      </w:pPr>
      <w:r>
        <w:rPr>
          <w:rFonts w:ascii="Arial" w:hAnsi="Arial" w:cs="Arial"/>
          <w:sz w:val="22"/>
          <w:szCs w:val="22"/>
        </w:rPr>
        <w:t xml:space="preserve">Lazar, Emily – Grammy award winning mastering engineer. Credits include Foo Fighters, Sia, The Bird and The Bee, Beck, Vampire Weekend, Haim, Jacob Collier and Coldplay. </w:t>
      </w:r>
    </w:p>
    <w:p w14:paraId="629DAC10" w14:textId="2722E2F7" w:rsidR="0021286C" w:rsidRDefault="0021286C" w:rsidP="0021286C">
      <w:pPr>
        <w:spacing w:line="360" w:lineRule="auto"/>
        <w:jc w:val="both"/>
        <w:rPr>
          <w:rFonts w:ascii="Arial" w:hAnsi="Arial" w:cs="Arial"/>
          <w:sz w:val="22"/>
          <w:szCs w:val="22"/>
        </w:rPr>
      </w:pPr>
    </w:p>
    <w:p w14:paraId="3B4FAA23" w14:textId="2800088E" w:rsidR="0021286C" w:rsidRDefault="00935AD9" w:rsidP="0021286C">
      <w:pPr>
        <w:spacing w:line="360" w:lineRule="auto"/>
        <w:jc w:val="both"/>
        <w:rPr>
          <w:rFonts w:ascii="Arial" w:hAnsi="Arial" w:cs="Arial"/>
          <w:sz w:val="22"/>
          <w:szCs w:val="22"/>
        </w:rPr>
      </w:pPr>
      <w:r w:rsidRPr="00935AD9">
        <w:rPr>
          <w:rFonts w:ascii="Arial" w:hAnsi="Arial" w:cs="Arial"/>
          <w:sz w:val="22"/>
          <w:szCs w:val="22"/>
        </w:rPr>
        <w:t>Massy, Sylvia</w:t>
      </w:r>
      <w:r w:rsidR="0021286C" w:rsidRPr="0021286C">
        <w:rPr>
          <w:rFonts w:ascii="Arial" w:hAnsi="Arial" w:cs="Arial"/>
          <w:sz w:val="22"/>
          <w:szCs w:val="22"/>
        </w:rPr>
        <w:t> </w:t>
      </w:r>
      <w:r w:rsidR="0021286C">
        <w:rPr>
          <w:rFonts w:ascii="Arial" w:hAnsi="Arial" w:cs="Arial"/>
          <w:sz w:val="22"/>
          <w:szCs w:val="22"/>
        </w:rPr>
        <w:t>– producer, engineer, mix</w:t>
      </w:r>
      <w:r>
        <w:rPr>
          <w:rFonts w:ascii="Arial" w:hAnsi="Arial" w:cs="Arial"/>
          <w:sz w:val="22"/>
          <w:szCs w:val="22"/>
        </w:rPr>
        <w:t>ing enginee</w:t>
      </w:r>
      <w:r w:rsidR="0021286C">
        <w:rPr>
          <w:rFonts w:ascii="Arial" w:hAnsi="Arial" w:cs="Arial"/>
          <w:sz w:val="22"/>
          <w:szCs w:val="22"/>
        </w:rPr>
        <w:t xml:space="preserve">r and author. Credits include </w:t>
      </w:r>
      <w:r w:rsidR="0021286C" w:rsidRPr="0021286C">
        <w:rPr>
          <w:rFonts w:ascii="Arial" w:hAnsi="Arial" w:cs="Arial"/>
          <w:sz w:val="22"/>
          <w:szCs w:val="22"/>
        </w:rPr>
        <w:t>Johnny Cash, Tool, System of a Down, Prince, Red Hot Chilli Peppers </w:t>
      </w:r>
      <w:r w:rsidR="0021286C">
        <w:rPr>
          <w:rFonts w:ascii="Arial" w:hAnsi="Arial" w:cs="Arial"/>
          <w:sz w:val="22"/>
          <w:szCs w:val="22"/>
        </w:rPr>
        <w:t>and Thunderpussy.</w:t>
      </w:r>
    </w:p>
    <w:p w14:paraId="4D239E31" w14:textId="6A789F21" w:rsidR="0021286C" w:rsidRDefault="0021286C" w:rsidP="0021286C">
      <w:pPr>
        <w:spacing w:line="360" w:lineRule="auto"/>
        <w:jc w:val="both"/>
        <w:rPr>
          <w:rFonts w:ascii="Arial" w:hAnsi="Arial" w:cs="Arial"/>
          <w:sz w:val="22"/>
          <w:szCs w:val="22"/>
        </w:rPr>
      </w:pPr>
    </w:p>
    <w:p w14:paraId="71680283" w14:textId="24C33EE6" w:rsidR="00935AD9" w:rsidRDefault="00935AD9" w:rsidP="00935AD9">
      <w:pPr>
        <w:spacing w:line="360" w:lineRule="auto"/>
        <w:jc w:val="both"/>
        <w:rPr>
          <w:rFonts w:ascii="Arial" w:hAnsi="Arial" w:cs="Arial"/>
          <w:sz w:val="22"/>
          <w:szCs w:val="22"/>
        </w:rPr>
      </w:pPr>
      <w:r w:rsidRPr="00935AD9">
        <w:rPr>
          <w:rFonts w:ascii="Arial" w:hAnsi="Arial" w:cs="Arial"/>
          <w:sz w:val="22"/>
          <w:szCs w:val="22"/>
        </w:rPr>
        <w:t>Mincieli, Ann </w:t>
      </w:r>
      <w:r>
        <w:rPr>
          <w:rFonts w:ascii="Arial" w:hAnsi="Arial" w:cs="Arial"/>
          <w:sz w:val="22"/>
          <w:szCs w:val="22"/>
        </w:rPr>
        <w:t xml:space="preserve">– Grammy winning recording and mixing engineer. Credits include </w:t>
      </w:r>
      <w:r w:rsidRPr="00935AD9">
        <w:rPr>
          <w:rFonts w:ascii="Arial" w:hAnsi="Arial" w:cs="Arial"/>
          <w:sz w:val="22"/>
          <w:szCs w:val="22"/>
        </w:rPr>
        <w:t>Alicia Keys, Eminem, Madonna, Pharrell Williams</w:t>
      </w:r>
      <w:r>
        <w:rPr>
          <w:rFonts w:ascii="Arial" w:hAnsi="Arial" w:cs="Arial"/>
          <w:sz w:val="22"/>
          <w:szCs w:val="22"/>
        </w:rPr>
        <w:t xml:space="preserve"> and</w:t>
      </w:r>
      <w:r w:rsidRPr="00935AD9">
        <w:rPr>
          <w:rFonts w:ascii="Arial" w:hAnsi="Arial" w:cs="Arial"/>
          <w:sz w:val="22"/>
          <w:szCs w:val="22"/>
        </w:rPr>
        <w:t xml:space="preserve"> Beyoncé</w:t>
      </w:r>
      <w:r>
        <w:rPr>
          <w:rFonts w:ascii="Arial" w:hAnsi="Arial" w:cs="Arial"/>
          <w:sz w:val="22"/>
          <w:szCs w:val="22"/>
        </w:rPr>
        <w:t>.</w:t>
      </w:r>
    </w:p>
    <w:p w14:paraId="6629B2C8" w14:textId="37E4C84B" w:rsidR="00935AD9" w:rsidRDefault="00935AD9" w:rsidP="00935AD9">
      <w:pPr>
        <w:spacing w:line="360" w:lineRule="auto"/>
        <w:jc w:val="both"/>
        <w:rPr>
          <w:rFonts w:ascii="Arial" w:hAnsi="Arial" w:cs="Arial"/>
          <w:sz w:val="22"/>
          <w:szCs w:val="22"/>
        </w:rPr>
      </w:pPr>
    </w:p>
    <w:p w14:paraId="5EE4C35B" w14:textId="12068BA9" w:rsidR="00935AD9" w:rsidRDefault="00935AD9" w:rsidP="00935AD9">
      <w:pPr>
        <w:spacing w:line="360" w:lineRule="auto"/>
        <w:jc w:val="both"/>
        <w:rPr>
          <w:rFonts w:ascii="Arial" w:hAnsi="Arial" w:cs="Arial"/>
          <w:sz w:val="22"/>
          <w:szCs w:val="22"/>
        </w:rPr>
      </w:pPr>
      <w:r w:rsidRPr="00935AD9">
        <w:rPr>
          <w:rFonts w:ascii="Arial" w:hAnsi="Arial" w:cs="Arial"/>
          <w:sz w:val="22"/>
          <w:szCs w:val="22"/>
        </w:rPr>
        <w:t>Rogers, Susan </w:t>
      </w:r>
      <w:r>
        <w:rPr>
          <w:rFonts w:ascii="Arial" w:hAnsi="Arial" w:cs="Arial"/>
          <w:sz w:val="22"/>
          <w:szCs w:val="22"/>
        </w:rPr>
        <w:t xml:space="preserve">– producer, engineer, mixing engineer and Berklee professor. Credits include </w:t>
      </w:r>
      <w:r w:rsidRPr="00935AD9">
        <w:rPr>
          <w:rFonts w:ascii="Arial" w:hAnsi="Arial" w:cs="Arial"/>
          <w:sz w:val="22"/>
          <w:szCs w:val="22"/>
        </w:rPr>
        <w:t xml:space="preserve">Prince, </w:t>
      </w:r>
      <w:r>
        <w:rPr>
          <w:rFonts w:ascii="Arial" w:hAnsi="Arial" w:cs="Arial"/>
          <w:sz w:val="22"/>
          <w:szCs w:val="22"/>
        </w:rPr>
        <w:t xml:space="preserve">Wendy &amp; Lisa, </w:t>
      </w:r>
      <w:r w:rsidRPr="00935AD9">
        <w:rPr>
          <w:rFonts w:ascii="Arial" w:hAnsi="Arial" w:cs="Arial"/>
          <w:sz w:val="22"/>
          <w:szCs w:val="22"/>
        </w:rPr>
        <w:t>Barenaked Ladies, David Byrne</w:t>
      </w:r>
      <w:r>
        <w:rPr>
          <w:rFonts w:ascii="Arial" w:hAnsi="Arial" w:cs="Arial"/>
          <w:sz w:val="22"/>
          <w:szCs w:val="22"/>
        </w:rPr>
        <w:t xml:space="preserve"> and</w:t>
      </w:r>
      <w:r w:rsidRPr="00935AD9">
        <w:rPr>
          <w:rFonts w:ascii="Arial" w:hAnsi="Arial" w:cs="Arial"/>
          <w:sz w:val="22"/>
          <w:szCs w:val="22"/>
        </w:rPr>
        <w:t xml:space="preserve"> Crosby Stills &amp; Nash</w:t>
      </w:r>
      <w:r>
        <w:rPr>
          <w:rFonts w:ascii="Arial" w:hAnsi="Arial" w:cs="Arial"/>
          <w:sz w:val="22"/>
          <w:szCs w:val="22"/>
        </w:rPr>
        <w:t>.</w:t>
      </w:r>
    </w:p>
    <w:p w14:paraId="0F075C7B" w14:textId="62795171" w:rsidR="00935AD9" w:rsidRDefault="00935AD9" w:rsidP="00935AD9">
      <w:pPr>
        <w:spacing w:line="360" w:lineRule="auto"/>
        <w:jc w:val="both"/>
        <w:rPr>
          <w:rFonts w:ascii="Arial" w:hAnsi="Arial" w:cs="Arial"/>
          <w:sz w:val="22"/>
          <w:szCs w:val="22"/>
        </w:rPr>
      </w:pPr>
    </w:p>
    <w:p w14:paraId="616B1935" w14:textId="1F2C0391" w:rsidR="00935AD9" w:rsidRDefault="00935AD9" w:rsidP="00935AD9">
      <w:pPr>
        <w:spacing w:line="360" w:lineRule="auto"/>
        <w:jc w:val="both"/>
        <w:rPr>
          <w:rFonts w:ascii="Arial" w:hAnsi="Arial" w:cs="Arial"/>
          <w:sz w:val="22"/>
          <w:szCs w:val="22"/>
        </w:rPr>
      </w:pPr>
      <w:r>
        <w:rPr>
          <w:rFonts w:ascii="Arial" w:hAnsi="Arial" w:cs="Arial"/>
          <w:sz w:val="22"/>
          <w:szCs w:val="22"/>
        </w:rPr>
        <w:t xml:space="preserve">Sherman, Judith – Grammy winning sound engineer and producer. Credits include </w:t>
      </w:r>
      <w:r w:rsidRPr="00935AD9">
        <w:rPr>
          <w:rFonts w:ascii="Arial" w:hAnsi="Arial" w:cs="Arial"/>
          <w:sz w:val="22"/>
          <w:szCs w:val="22"/>
        </w:rPr>
        <w:t>London Symphony Orchestra, Phillip Glass, Steve Reich</w:t>
      </w:r>
      <w:r>
        <w:rPr>
          <w:rFonts w:ascii="Arial" w:hAnsi="Arial" w:cs="Arial"/>
          <w:sz w:val="22"/>
          <w:szCs w:val="22"/>
        </w:rPr>
        <w:t xml:space="preserve"> and </w:t>
      </w:r>
      <w:r w:rsidRPr="00935AD9">
        <w:rPr>
          <w:rFonts w:ascii="Arial" w:hAnsi="Arial" w:cs="Arial"/>
          <w:sz w:val="22"/>
          <w:szCs w:val="22"/>
        </w:rPr>
        <w:t>John Adams</w:t>
      </w:r>
      <w:r>
        <w:rPr>
          <w:rFonts w:ascii="Arial" w:hAnsi="Arial" w:cs="Arial"/>
          <w:sz w:val="22"/>
          <w:szCs w:val="22"/>
        </w:rPr>
        <w:t>.</w:t>
      </w:r>
    </w:p>
    <w:p w14:paraId="76918E84" w14:textId="49154AAD" w:rsidR="00935AD9" w:rsidRDefault="00935AD9" w:rsidP="00935AD9">
      <w:pPr>
        <w:spacing w:line="360" w:lineRule="auto"/>
        <w:jc w:val="both"/>
        <w:rPr>
          <w:rFonts w:ascii="Arial" w:hAnsi="Arial" w:cs="Arial"/>
          <w:sz w:val="22"/>
          <w:szCs w:val="22"/>
        </w:rPr>
      </w:pPr>
    </w:p>
    <w:p w14:paraId="50DE97E7" w14:textId="0F65E92A" w:rsidR="00935AD9" w:rsidRPr="00935AD9" w:rsidRDefault="00935AD9" w:rsidP="00935AD9">
      <w:pPr>
        <w:spacing w:line="360" w:lineRule="auto"/>
        <w:jc w:val="both"/>
        <w:rPr>
          <w:rFonts w:ascii="Arial" w:hAnsi="Arial" w:cs="Arial"/>
          <w:sz w:val="22"/>
          <w:szCs w:val="22"/>
        </w:rPr>
      </w:pPr>
      <w:r>
        <w:rPr>
          <w:rFonts w:ascii="Arial" w:hAnsi="Arial" w:cs="Arial"/>
          <w:sz w:val="22"/>
          <w:szCs w:val="22"/>
        </w:rPr>
        <w:t xml:space="preserve">Shoemaker, Trina – Grammy winning producer, sound engineer and mixing engineer. Credits include </w:t>
      </w:r>
      <w:r w:rsidRPr="00935AD9">
        <w:rPr>
          <w:rFonts w:ascii="Arial" w:hAnsi="Arial" w:cs="Arial"/>
          <w:sz w:val="22"/>
          <w:szCs w:val="22"/>
        </w:rPr>
        <w:t>Iggy Pop, Emmylou Harris, Sheryl Crow</w:t>
      </w:r>
      <w:r>
        <w:rPr>
          <w:rFonts w:ascii="Arial" w:hAnsi="Arial" w:cs="Arial"/>
          <w:sz w:val="22"/>
          <w:szCs w:val="22"/>
        </w:rPr>
        <w:t xml:space="preserve"> and </w:t>
      </w:r>
      <w:r w:rsidRPr="00935AD9">
        <w:rPr>
          <w:rFonts w:ascii="Arial" w:hAnsi="Arial" w:cs="Arial"/>
          <w:sz w:val="22"/>
          <w:szCs w:val="22"/>
        </w:rPr>
        <w:t>Queens of the Stone Age</w:t>
      </w:r>
      <w:r>
        <w:rPr>
          <w:rFonts w:ascii="Arial" w:hAnsi="Arial" w:cs="Arial"/>
          <w:sz w:val="22"/>
          <w:szCs w:val="22"/>
        </w:rPr>
        <w:t>.</w:t>
      </w:r>
    </w:p>
    <w:p w14:paraId="63363464" w14:textId="64B2E663" w:rsidR="00935AD9" w:rsidRPr="00935AD9" w:rsidRDefault="00935AD9" w:rsidP="00935AD9">
      <w:pPr>
        <w:spacing w:line="360" w:lineRule="auto"/>
        <w:jc w:val="both"/>
        <w:rPr>
          <w:rFonts w:ascii="Arial" w:hAnsi="Arial" w:cs="Arial"/>
          <w:sz w:val="22"/>
          <w:szCs w:val="22"/>
        </w:rPr>
      </w:pPr>
    </w:p>
    <w:p w14:paraId="2BF7CD53" w14:textId="3E354A8F" w:rsidR="00935AD9" w:rsidRPr="00935AD9" w:rsidRDefault="00935AD9" w:rsidP="00935AD9">
      <w:pPr>
        <w:spacing w:line="360" w:lineRule="auto"/>
        <w:jc w:val="both"/>
        <w:rPr>
          <w:rFonts w:ascii="Arial" w:hAnsi="Arial" w:cs="Arial"/>
          <w:sz w:val="22"/>
          <w:szCs w:val="22"/>
        </w:rPr>
      </w:pPr>
    </w:p>
    <w:p w14:paraId="307DB352" w14:textId="77777777" w:rsidR="0021286C" w:rsidRPr="0021286C" w:rsidRDefault="0021286C" w:rsidP="0021286C">
      <w:pPr>
        <w:spacing w:line="360" w:lineRule="auto"/>
        <w:jc w:val="both"/>
        <w:rPr>
          <w:rFonts w:ascii="Arial" w:hAnsi="Arial" w:cs="Arial"/>
          <w:sz w:val="22"/>
          <w:szCs w:val="22"/>
        </w:rPr>
      </w:pPr>
    </w:p>
    <w:p w14:paraId="0069F46D" w14:textId="7A3ED814" w:rsidR="0021286C" w:rsidRPr="0021286C" w:rsidRDefault="0021286C" w:rsidP="0021286C">
      <w:pPr>
        <w:spacing w:line="360" w:lineRule="auto"/>
        <w:jc w:val="both"/>
        <w:rPr>
          <w:rFonts w:ascii="Arial" w:hAnsi="Arial" w:cs="Arial"/>
          <w:sz w:val="22"/>
          <w:szCs w:val="22"/>
        </w:rPr>
      </w:pPr>
    </w:p>
    <w:p w14:paraId="602B9B8D" w14:textId="4E0B9A04" w:rsidR="0021286C" w:rsidRPr="0021286C" w:rsidRDefault="0021286C" w:rsidP="0021286C">
      <w:pPr>
        <w:spacing w:line="360" w:lineRule="auto"/>
        <w:jc w:val="both"/>
        <w:rPr>
          <w:rFonts w:ascii="Arial" w:hAnsi="Arial" w:cs="Arial"/>
          <w:sz w:val="22"/>
          <w:szCs w:val="22"/>
        </w:rPr>
      </w:pPr>
    </w:p>
    <w:p w14:paraId="132D2017" w14:textId="03FB62CB" w:rsidR="0021286C" w:rsidRPr="0021286C" w:rsidRDefault="0021286C" w:rsidP="0021286C">
      <w:pPr>
        <w:spacing w:line="360" w:lineRule="auto"/>
        <w:jc w:val="both"/>
        <w:rPr>
          <w:rFonts w:ascii="Arial" w:hAnsi="Arial" w:cs="Arial"/>
          <w:sz w:val="22"/>
          <w:szCs w:val="22"/>
        </w:rPr>
      </w:pPr>
    </w:p>
    <w:p w14:paraId="532BEBF5" w14:textId="4F86325C" w:rsidR="00177A28" w:rsidRDefault="0021286C" w:rsidP="0021286C">
      <w:pPr>
        <w:spacing w:line="360" w:lineRule="auto"/>
        <w:jc w:val="both"/>
      </w:pPr>
      <w:r w:rsidRPr="0021286C">
        <w:rPr>
          <w:rFonts w:ascii="Arial" w:hAnsi="Arial" w:cs="Arial"/>
          <w:sz w:val="22"/>
          <w:szCs w:val="22"/>
        </w:rPr>
        <w:t> </w:t>
      </w:r>
    </w:p>
    <w:p w14:paraId="0D912B82" w14:textId="59F2D03F" w:rsidR="00177A28" w:rsidRPr="00F757A4" w:rsidRDefault="00177A28" w:rsidP="00754A35">
      <w:pPr>
        <w:spacing w:line="360" w:lineRule="auto"/>
        <w:jc w:val="both"/>
        <w:sectPr w:rsidR="00177A28" w:rsidRPr="00F757A4" w:rsidSect="00A50E4E">
          <w:footerReference w:type="even" r:id="rId89"/>
          <w:footerReference w:type="default" r:id="rId90"/>
          <w:footnotePr>
            <w:numFmt w:val="lowerRoman"/>
          </w:footnotePr>
          <w:pgSz w:w="11900" w:h="16840"/>
          <w:pgMar w:top="1440" w:right="1440" w:bottom="1440" w:left="1440" w:header="720" w:footer="720" w:gutter="0"/>
          <w:cols w:space="720"/>
          <w:titlePg/>
          <w:docGrid w:linePitch="360"/>
        </w:sectPr>
      </w:pPr>
    </w:p>
    <w:p w14:paraId="51209DDB" w14:textId="77777777" w:rsidR="00E114E5" w:rsidRPr="003118A5" w:rsidRDefault="00E114E5" w:rsidP="00E114E5">
      <w:pPr>
        <w:pStyle w:val="Heading1"/>
        <w:rPr>
          <w:rFonts w:ascii="Arial" w:hAnsi="Arial" w:cs="Arial"/>
          <w:b/>
          <w:bCs/>
          <w:color w:val="000000" w:themeColor="text1"/>
          <w:sz w:val="22"/>
          <w:szCs w:val="22"/>
        </w:rPr>
      </w:pPr>
      <w:bookmarkStart w:id="422" w:name="_Toc60696944"/>
      <w:r w:rsidRPr="003118A5">
        <w:rPr>
          <w:rFonts w:ascii="Arial" w:hAnsi="Arial" w:cs="Arial"/>
          <w:b/>
          <w:bCs/>
          <w:color w:val="000000" w:themeColor="text1"/>
          <w:sz w:val="22"/>
          <w:szCs w:val="22"/>
        </w:rPr>
        <w:t>References</w:t>
      </w:r>
      <w:bookmarkEnd w:id="422"/>
    </w:p>
    <w:p w14:paraId="6B54BD03" w14:textId="77777777" w:rsidR="00E114E5" w:rsidRPr="003118A5" w:rsidRDefault="00E114E5" w:rsidP="00E114E5">
      <w:pPr>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ab/>
      </w:r>
    </w:p>
    <w:p w14:paraId="2CE40FDB"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Annetts, Alex (2015) Masculinity and gear fetishism in audio technology community discourse. Doctoral thesis, Anglia Ruskin University.</w:t>
      </w:r>
    </w:p>
    <w:p w14:paraId="44411076"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0F2158C9"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 xml:space="preserve">Armstrong, V. (2003). Girls’ And Boys’ Technological Toys: Music Composition In The Computerized Classroom. GEMS (Gender, Education, Music, &amp; Society), [online] 2(1). Available at: </w:t>
      </w:r>
      <w:hyperlink r:id="rId91" w:history="1">
        <w:r w:rsidRPr="003118A5">
          <w:rPr>
            <w:rFonts w:ascii="Arial" w:hAnsi="Arial" w:cs="Arial"/>
            <w:color w:val="000000" w:themeColor="text1"/>
            <w:sz w:val="22"/>
            <w:szCs w:val="22"/>
          </w:rPr>
          <w:t>https://www.researchgate.net/publication/327623787</w:t>
        </w:r>
      </w:hyperlink>
      <w:r w:rsidRPr="003118A5">
        <w:rPr>
          <w:rFonts w:ascii="Arial" w:hAnsi="Arial" w:cs="Arial"/>
          <w:color w:val="000000" w:themeColor="text1"/>
          <w:sz w:val="22"/>
          <w:szCs w:val="22"/>
          <w:shd w:val="clear" w:color="auto" w:fill="FFFFFF"/>
        </w:rPr>
        <w:t xml:space="preserve"> [Accessed 8 Jun. 2019].</w:t>
      </w:r>
    </w:p>
    <w:p w14:paraId="0D57C94D"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7BD23DE0" w14:textId="77777777" w:rsidR="00E114E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Ashcraft, K. (2013). The Glass Slipper: “Incorporating” Occupational Identity in Management Studies. Academy of Management Review, 38(1), pp.6-31.</w:t>
      </w:r>
    </w:p>
    <w:p w14:paraId="4B9CAF56" w14:textId="77777777" w:rsidR="00E114E5" w:rsidRDefault="00E114E5" w:rsidP="00E114E5">
      <w:pPr>
        <w:spacing w:line="360" w:lineRule="auto"/>
        <w:rPr>
          <w:rFonts w:ascii="Arial" w:hAnsi="Arial" w:cs="Arial"/>
          <w:color w:val="000000" w:themeColor="text1"/>
          <w:sz w:val="22"/>
          <w:szCs w:val="22"/>
          <w:shd w:val="clear" w:color="auto" w:fill="FFFFFF"/>
        </w:rPr>
      </w:pPr>
    </w:p>
    <w:p w14:paraId="54FF64E9"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8B6821">
        <w:rPr>
          <w:rFonts w:ascii="Arial" w:hAnsi="Arial" w:cs="Arial"/>
          <w:color w:val="000000" w:themeColor="text1"/>
          <w:sz w:val="22"/>
          <w:szCs w:val="22"/>
          <w:shd w:val="clear" w:color="auto" w:fill="FFFFFF"/>
        </w:rPr>
        <w:t>Atewologun, D., Cornish, T. and Tresh, F., 2018. </w:t>
      </w:r>
      <w:r w:rsidRPr="008B6821">
        <w:rPr>
          <w:rFonts w:ascii="Arial" w:hAnsi="Arial" w:cs="Arial"/>
          <w:i/>
          <w:iCs/>
          <w:color w:val="000000" w:themeColor="text1"/>
          <w:sz w:val="22"/>
          <w:szCs w:val="22"/>
          <w:shd w:val="clear" w:color="auto" w:fill="FFFFFF"/>
        </w:rPr>
        <w:t>Unconscious Bias Training: An Assessment Of The Evidence For Effectiveness</w:t>
      </w:r>
      <w:r w:rsidRPr="008B6821">
        <w:rPr>
          <w:rFonts w:ascii="Arial" w:hAnsi="Arial" w:cs="Arial"/>
          <w:color w:val="000000" w:themeColor="text1"/>
          <w:sz w:val="22"/>
          <w:szCs w:val="22"/>
          <w:shd w:val="clear" w:color="auto" w:fill="FFFFFF"/>
        </w:rPr>
        <w:t>. [ebook] Equality and Human Rights Commission. Available at: &lt;https://www.equalityhumanrights.com/sites/default/files/research-report-113-unconcious-bais-training-an-assessment-of-the-evidence-for-effectiveness-pdf.pdf&gt; [Accessed 25 August 2020].</w:t>
      </w:r>
    </w:p>
    <w:p w14:paraId="64CF2359"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798BEBF7" w14:textId="77777777" w:rsidR="00E114E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Bartlet, J. (2019). </w:t>
      </w:r>
      <w:r w:rsidRPr="003118A5">
        <w:rPr>
          <w:rFonts w:ascii="Arial" w:hAnsi="Arial" w:cs="Arial"/>
          <w:i/>
          <w:iCs/>
          <w:color w:val="000000" w:themeColor="text1"/>
          <w:sz w:val="22"/>
          <w:szCs w:val="22"/>
          <w:shd w:val="clear" w:color="auto" w:fill="FFFFFF"/>
        </w:rPr>
        <w:t>Normal Not Novelty: A Notch in the Belt - Audio Media International</w:t>
      </w:r>
      <w:r w:rsidRPr="003118A5">
        <w:rPr>
          <w:rFonts w:ascii="Arial" w:hAnsi="Arial" w:cs="Arial"/>
          <w:color w:val="000000" w:themeColor="text1"/>
          <w:sz w:val="22"/>
          <w:szCs w:val="22"/>
          <w:shd w:val="clear" w:color="auto" w:fill="FFFFFF"/>
        </w:rPr>
        <w:t xml:space="preserve">. [online] Audio Media International. Available at: </w:t>
      </w:r>
      <w:hyperlink r:id="rId92" w:history="1">
        <w:r w:rsidRPr="003118A5">
          <w:rPr>
            <w:rStyle w:val="Hyperlink"/>
            <w:rFonts w:ascii="Arial" w:hAnsi="Arial" w:cs="Arial"/>
            <w:color w:val="000000" w:themeColor="text1"/>
            <w:sz w:val="22"/>
            <w:szCs w:val="22"/>
            <w:shd w:val="clear" w:color="auto" w:fill="FFFFFF"/>
          </w:rPr>
          <w:t>https://www.audiomediainternational.com/2019/03/08/normal-not-novelty-a-notch-in-the-belt/</w:t>
        </w:r>
      </w:hyperlink>
      <w:r w:rsidRPr="003118A5">
        <w:rPr>
          <w:rFonts w:ascii="Arial" w:hAnsi="Arial" w:cs="Arial"/>
          <w:color w:val="000000" w:themeColor="text1"/>
          <w:sz w:val="22"/>
          <w:szCs w:val="22"/>
          <w:shd w:val="clear" w:color="auto" w:fill="FFFFFF"/>
        </w:rPr>
        <w:t xml:space="preserve"> [Accessed 10 Jun. 2019].</w:t>
      </w:r>
    </w:p>
    <w:p w14:paraId="07E84C62" w14:textId="77777777" w:rsidR="00E114E5" w:rsidRDefault="00E114E5" w:rsidP="00E114E5">
      <w:pPr>
        <w:spacing w:line="360" w:lineRule="auto"/>
        <w:rPr>
          <w:rFonts w:ascii="Arial" w:hAnsi="Arial" w:cs="Arial"/>
          <w:color w:val="000000" w:themeColor="text1"/>
          <w:sz w:val="22"/>
          <w:szCs w:val="22"/>
          <w:shd w:val="clear" w:color="auto" w:fill="FFFFFF"/>
        </w:rPr>
      </w:pPr>
    </w:p>
    <w:p w14:paraId="75C70392"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D241F7">
        <w:rPr>
          <w:rFonts w:ascii="Arial" w:hAnsi="Arial" w:cs="Arial"/>
          <w:color w:val="000000" w:themeColor="text1"/>
          <w:sz w:val="22"/>
          <w:szCs w:val="22"/>
          <w:shd w:val="clear" w:color="auto" w:fill="FFFFFF"/>
        </w:rPr>
        <w:t>BBC, 2020. </w:t>
      </w:r>
      <w:r w:rsidRPr="00D241F7">
        <w:rPr>
          <w:rFonts w:ascii="Arial" w:hAnsi="Arial" w:cs="Arial"/>
          <w:i/>
          <w:iCs/>
          <w:color w:val="000000" w:themeColor="text1"/>
          <w:sz w:val="22"/>
          <w:szCs w:val="22"/>
          <w:shd w:val="clear" w:color="auto" w:fill="FFFFFF"/>
        </w:rPr>
        <w:t>George Floyd: Twitter Drops 'Master', 'Slave' And 'Blacklist'</w:t>
      </w:r>
      <w:r w:rsidRPr="00D241F7">
        <w:rPr>
          <w:rFonts w:ascii="Arial" w:hAnsi="Arial" w:cs="Arial"/>
          <w:color w:val="000000" w:themeColor="text1"/>
          <w:sz w:val="22"/>
          <w:szCs w:val="22"/>
          <w:shd w:val="clear" w:color="auto" w:fill="FFFFFF"/>
        </w:rPr>
        <w:t>. [online] BBC News. Available at: &lt;https://www.bbc.co.uk/news/business-53273923&gt; [Accessed 7 December 2020].</w:t>
      </w:r>
    </w:p>
    <w:p w14:paraId="6EE0EC2D"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45D1692B"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Beauman, N. (2017). </w:t>
      </w:r>
      <w:r w:rsidRPr="003118A5">
        <w:rPr>
          <w:rFonts w:ascii="Arial" w:hAnsi="Arial" w:cs="Arial"/>
          <w:i/>
          <w:iCs/>
          <w:color w:val="000000" w:themeColor="text1"/>
          <w:sz w:val="22"/>
          <w:szCs w:val="22"/>
          <w:shd w:val="clear" w:color="auto" w:fill="FFFFFF"/>
        </w:rPr>
        <w:t>Mica Levi’s Intensely Unconventional Film Scores</w:t>
      </w:r>
      <w:r w:rsidRPr="003118A5">
        <w:rPr>
          <w:rFonts w:ascii="Arial" w:hAnsi="Arial" w:cs="Arial"/>
          <w:color w:val="000000" w:themeColor="text1"/>
          <w:sz w:val="22"/>
          <w:szCs w:val="22"/>
          <w:shd w:val="clear" w:color="auto" w:fill="FFFFFF"/>
        </w:rPr>
        <w:t xml:space="preserve">. [online] The New Yorker. Available at: </w:t>
      </w:r>
      <w:hyperlink r:id="rId93" w:history="1">
        <w:r w:rsidRPr="003118A5">
          <w:rPr>
            <w:rStyle w:val="Hyperlink"/>
            <w:rFonts w:ascii="Arial" w:hAnsi="Arial" w:cs="Arial"/>
            <w:color w:val="000000" w:themeColor="text1"/>
            <w:sz w:val="22"/>
            <w:szCs w:val="22"/>
            <w:shd w:val="clear" w:color="auto" w:fill="FFFFFF"/>
          </w:rPr>
          <w:t>https://www.newyorker.com/culture/persons-of-interest/mica-levis-anti-musical-soundtracks</w:t>
        </w:r>
      </w:hyperlink>
      <w:r w:rsidRPr="003118A5">
        <w:rPr>
          <w:rFonts w:ascii="Arial" w:hAnsi="Arial" w:cs="Arial"/>
          <w:color w:val="000000" w:themeColor="text1"/>
          <w:sz w:val="22"/>
          <w:szCs w:val="22"/>
          <w:shd w:val="clear" w:color="auto" w:fill="FFFFFF"/>
        </w:rPr>
        <w:t xml:space="preserve"> [Accessed 2 Nov. 2019].</w:t>
      </w:r>
    </w:p>
    <w:p w14:paraId="0DBC62FA"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0F2DC7D2"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Beer, A. (2016). </w:t>
      </w:r>
      <w:r w:rsidRPr="003118A5">
        <w:rPr>
          <w:rFonts w:ascii="Arial" w:hAnsi="Arial" w:cs="Arial"/>
          <w:i/>
          <w:iCs/>
          <w:color w:val="000000" w:themeColor="text1"/>
          <w:sz w:val="22"/>
          <w:szCs w:val="22"/>
          <w:shd w:val="clear" w:color="auto" w:fill="FFFFFF"/>
        </w:rPr>
        <w:t>Sounds and Sweet Airs</w:t>
      </w:r>
      <w:r w:rsidRPr="003118A5">
        <w:rPr>
          <w:rFonts w:ascii="Arial" w:hAnsi="Arial" w:cs="Arial"/>
          <w:color w:val="000000" w:themeColor="text1"/>
          <w:sz w:val="22"/>
          <w:szCs w:val="22"/>
          <w:shd w:val="clear" w:color="auto" w:fill="FFFFFF"/>
        </w:rPr>
        <w:t>. Oneworld Publications.</w:t>
      </w:r>
    </w:p>
    <w:p w14:paraId="6A578333"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3A513968"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Bieger, H. (2017). </w:t>
      </w:r>
      <w:r w:rsidRPr="003118A5">
        <w:rPr>
          <w:rFonts w:ascii="Arial" w:hAnsi="Arial" w:cs="Arial"/>
          <w:i/>
          <w:iCs/>
          <w:color w:val="000000" w:themeColor="text1"/>
          <w:sz w:val="22"/>
          <w:szCs w:val="22"/>
          <w:shd w:val="clear" w:color="auto" w:fill="FFFFFF"/>
        </w:rPr>
        <w:t>Vox Recording Studios, Los Angeles</w:t>
      </w:r>
      <w:r w:rsidRPr="003118A5">
        <w:rPr>
          <w:rFonts w:ascii="Arial" w:hAnsi="Arial" w:cs="Arial"/>
          <w:color w:val="000000" w:themeColor="text1"/>
          <w:sz w:val="22"/>
          <w:szCs w:val="22"/>
          <w:shd w:val="clear" w:color="auto" w:fill="FFFFFF"/>
        </w:rPr>
        <w:t xml:space="preserve">. [online] Soundonsound.com. Available at: </w:t>
      </w:r>
      <w:hyperlink r:id="rId94" w:history="1">
        <w:r w:rsidRPr="003118A5">
          <w:rPr>
            <w:rStyle w:val="Hyperlink"/>
            <w:rFonts w:ascii="Arial" w:hAnsi="Arial" w:cs="Arial"/>
            <w:color w:val="000000" w:themeColor="text1"/>
            <w:sz w:val="22"/>
            <w:szCs w:val="22"/>
            <w:shd w:val="clear" w:color="auto" w:fill="FFFFFF"/>
          </w:rPr>
          <w:t>https://www.soundonsound.com/music-business/vox-recording-studios-los-angeles</w:t>
        </w:r>
      </w:hyperlink>
      <w:r w:rsidRPr="003118A5">
        <w:rPr>
          <w:rFonts w:ascii="Arial" w:hAnsi="Arial" w:cs="Arial"/>
          <w:color w:val="000000" w:themeColor="text1"/>
          <w:sz w:val="22"/>
          <w:szCs w:val="22"/>
          <w:shd w:val="clear" w:color="auto" w:fill="FFFFFF"/>
        </w:rPr>
        <w:t>.</w:t>
      </w:r>
    </w:p>
    <w:p w14:paraId="59142A9D"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75B3AF16"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 xml:space="preserve">Birke, L. (1992), In pursuit of difference: scientific studies of women and men, In G. Kirkup &amp; L. S. Keller (Eds.), </w:t>
      </w:r>
      <w:r w:rsidRPr="003118A5">
        <w:rPr>
          <w:rFonts w:ascii="Arial" w:hAnsi="Arial" w:cs="Arial"/>
          <w:i/>
          <w:iCs/>
          <w:color w:val="000000" w:themeColor="text1"/>
          <w:sz w:val="22"/>
          <w:szCs w:val="22"/>
          <w:shd w:val="clear" w:color="auto" w:fill="FFFFFF"/>
        </w:rPr>
        <w:t xml:space="preserve">Inventing women: science, technology and gender </w:t>
      </w:r>
      <w:r w:rsidRPr="003118A5">
        <w:rPr>
          <w:rFonts w:ascii="Arial" w:hAnsi="Arial" w:cs="Arial"/>
          <w:color w:val="000000" w:themeColor="text1"/>
          <w:sz w:val="22"/>
          <w:szCs w:val="22"/>
          <w:shd w:val="clear" w:color="auto" w:fill="FFFFFF"/>
        </w:rPr>
        <w:t>(pp. 81-102). Cambridge, UK.</w:t>
      </w:r>
    </w:p>
    <w:p w14:paraId="0950C7F8"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7B143B00"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Born, G. and Devine, K. (2015). Music Technology, Gender, and Class: Digitization, Educational and Social Change in Britain. </w:t>
      </w:r>
      <w:r w:rsidRPr="003118A5">
        <w:rPr>
          <w:rFonts w:ascii="Arial" w:hAnsi="Arial" w:cs="Arial"/>
          <w:i/>
          <w:iCs/>
          <w:color w:val="000000" w:themeColor="text1"/>
          <w:sz w:val="22"/>
          <w:szCs w:val="22"/>
          <w:shd w:val="clear" w:color="auto" w:fill="FFFFFF"/>
        </w:rPr>
        <w:t>Twentieth-Century Music</w:t>
      </w:r>
      <w:r w:rsidRPr="003118A5">
        <w:rPr>
          <w:rFonts w:ascii="Arial" w:hAnsi="Arial" w:cs="Arial"/>
          <w:color w:val="000000" w:themeColor="text1"/>
          <w:sz w:val="22"/>
          <w:szCs w:val="22"/>
          <w:shd w:val="clear" w:color="auto" w:fill="FFFFFF"/>
        </w:rPr>
        <w:t>, 12(02), pp.135-172.</w:t>
      </w:r>
    </w:p>
    <w:p w14:paraId="52285AE5"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7133F29B"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Blickenstaff, J. (2005). Women and science careers: leaky pipeline or gender filter?. </w:t>
      </w:r>
      <w:r w:rsidRPr="003118A5">
        <w:rPr>
          <w:rFonts w:ascii="Arial" w:hAnsi="Arial" w:cs="Arial"/>
          <w:i/>
          <w:iCs/>
          <w:color w:val="000000" w:themeColor="text1"/>
          <w:sz w:val="22"/>
          <w:szCs w:val="22"/>
          <w:shd w:val="clear" w:color="auto" w:fill="FFFFFF"/>
        </w:rPr>
        <w:t>Gender and Education</w:t>
      </w:r>
      <w:r w:rsidRPr="003118A5">
        <w:rPr>
          <w:rFonts w:ascii="Arial" w:hAnsi="Arial" w:cs="Arial"/>
          <w:color w:val="000000" w:themeColor="text1"/>
          <w:sz w:val="22"/>
          <w:szCs w:val="22"/>
          <w:shd w:val="clear" w:color="auto" w:fill="FFFFFF"/>
        </w:rPr>
        <w:t xml:space="preserve">, [online] 17(4), pp.369-386. Available at: </w:t>
      </w:r>
      <w:hyperlink r:id="rId95" w:history="1">
        <w:r w:rsidRPr="003118A5">
          <w:rPr>
            <w:rStyle w:val="Hyperlink"/>
            <w:rFonts w:ascii="Arial" w:hAnsi="Arial" w:cs="Arial"/>
            <w:color w:val="000000" w:themeColor="text1"/>
            <w:sz w:val="22"/>
            <w:szCs w:val="22"/>
            <w:shd w:val="clear" w:color="auto" w:fill="FFFFFF"/>
          </w:rPr>
          <w:t>https://www.tandfonline.com/doi/full/10.1080/09540250500145072?scroll=top&amp;needAccess=true</w:t>
        </w:r>
      </w:hyperlink>
      <w:r w:rsidRPr="003118A5">
        <w:rPr>
          <w:rFonts w:ascii="Arial" w:hAnsi="Arial" w:cs="Arial"/>
          <w:color w:val="000000" w:themeColor="text1"/>
          <w:sz w:val="22"/>
          <w:szCs w:val="22"/>
          <w:shd w:val="clear" w:color="auto" w:fill="FFFFFF"/>
        </w:rPr>
        <w:t>.</w:t>
      </w:r>
    </w:p>
    <w:p w14:paraId="70EF2854"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21EB20D1"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Braun, F., Sczesny, S. and Stahlberg, D. (2005). Cognitive Effects of Masculine Generics in German: An Overview of Empirical Findings. </w:t>
      </w:r>
      <w:r w:rsidRPr="003118A5">
        <w:rPr>
          <w:rFonts w:ascii="Arial" w:hAnsi="Arial" w:cs="Arial"/>
          <w:i/>
          <w:iCs/>
          <w:color w:val="000000" w:themeColor="text1"/>
          <w:sz w:val="22"/>
          <w:szCs w:val="22"/>
          <w:shd w:val="clear" w:color="auto" w:fill="FFFFFF"/>
        </w:rPr>
        <w:t>Communications</w:t>
      </w:r>
      <w:r w:rsidRPr="003118A5">
        <w:rPr>
          <w:rFonts w:ascii="Arial" w:hAnsi="Arial" w:cs="Arial"/>
          <w:color w:val="000000" w:themeColor="text1"/>
          <w:sz w:val="22"/>
          <w:szCs w:val="22"/>
          <w:shd w:val="clear" w:color="auto" w:fill="FFFFFF"/>
        </w:rPr>
        <w:t>, 30(1), pp.1-21.</w:t>
      </w:r>
    </w:p>
    <w:p w14:paraId="5456C6F8"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201BF827"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Burns, J. (2013). </w:t>
      </w:r>
      <w:r w:rsidRPr="003118A5">
        <w:rPr>
          <w:rFonts w:ascii="Arial" w:hAnsi="Arial" w:cs="Arial"/>
          <w:i/>
          <w:iCs/>
          <w:color w:val="000000" w:themeColor="text1"/>
          <w:sz w:val="22"/>
          <w:szCs w:val="22"/>
          <w:shd w:val="clear" w:color="auto" w:fill="FFFFFF"/>
        </w:rPr>
        <w:t>Outnumbered science girls beat boys</w:t>
      </w:r>
      <w:r w:rsidRPr="003118A5">
        <w:rPr>
          <w:rFonts w:ascii="Arial" w:hAnsi="Arial" w:cs="Arial"/>
          <w:color w:val="000000" w:themeColor="text1"/>
          <w:sz w:val="22"/>
          <w:szCs w:val="22"/>
          <w:shd w:val="clear" w:color="auto" w:fill="FFFFFF"/>
        </w:rPr>
        <w:t xml:space="preserve">. [online] BBC News. Available at: </w:t>
      </w:r>
      <w:hyperlink r:id="rId96" w:history="1">
        <w:r w:rsidRPr="003118A5">
          <w:rPr>
            <w:rStyle w:val="Hyperlink"/>
            <w:rFonts w:ascii="Arial" w:hAnsi="Arial" w:cs="Arial"/>
            <w:color w:val="000000" w:themeColor="text1"/>
            <w:sz w:val="22"/>
            <w:szCs w:val="22"/>
            <w:shd w:val="clear" w:color="auto" w:fill="FFFFFF"/>
          </w:rPr>
          <w:t>https://www.bbc.co.uk/news/education-23181672</w:t>
        </w:r>
      </w:hyperlink>
      <w:r w:rsidRPr="003118A5">
        <w:rPr>
          <w:rFonts w:ascii="Arial" w:hAnsi="Arial" w:cs="Arial"/>
          <w:color w:val="000000" w:themeColor="text1"/>
          <w:sz w:val="22"/>
          <w:szCs w:val="22"/>
          <w:shd w:val="clear" w:color="auto" w:fill="FFFFFF"/>
        </w:rPr>
        <w:t xml:space="preserve"> </w:t>
      </w:r>
    </w:p>
    <w:p w14:paraId="6C0BC4C2"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1A884974"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Burns, J. (2014). </w:t>
      </w:r>
      <w:r w:rsidRPr="003118A5">
        <w:rPr>
          <w:rFonts w:ascii="Arial" w:hAnsi="Arial" w:cs="Arial"/>
          <w:i/>
          <w:iCs/>
          <w:color w:val="000000" w:themeColor="text1"/>
          <w:sz w:val="22"/>
          <w:szCs w:val="22"/>
          <w:shd w:val="clear" w:color="auto" w:fill="FFFFFF"/>
        </w:rPr>
        <w:t>'Bright girls' among physics dropouts</w:t>
      </w:r>
      <w:r w:rsidRPr="003118A5">
        <w:rPr>
          <w:rFonts w:ascii="Arial" w:hAnsi="Arial" w:cs="Arial"/>
          <w:color w:val="000000" w:themeColor="text1"/>
          <w:sz w:val="22"/>
          <w:szCs w:val="22"/>
          <w:shd w:val="clear" w:color="auto" w:fill="FFFFFF"/>
        </w:rPr>
        <w:t xml:space="preserve">. [online] BBC News. Available at: </w:t>
      </w:r>
      <w:hyperlink r:id="rId97" w:history="1">
        <w:r w:rsidRPr="003118A5">
          <w:rPr>
            <w:rStyle w:val="Hyperlink"/>
            <w:rFonts w:ascii="Arial" w:hAnsi="Arial" w:cs="Arial"/>
            <w:color w:val="000000" w:themeColor="text1"/>
            <w:sz w:val="22"/>
            <w:szCs w:val="22"/>
            <w:shd w:val="clear" w:color="auto" w:fill="FFFFFF"/>
          </w:rPr>
          <w:t>https://www.bbc.co.uk/news/education-27596247</w:t>
        </w:r>
      </w:hyperlink>
      <w:r w:rsidRPr="003118A5">
        <w:rPr>
          <w:rFonts w:ascii="Arial" w:hAnsi="Arial" w:cs="Arial"/>
          <w:color w:val="000000" w:themeColor="text1"/>
          <w:sz w:val="22"/>
          <w:szCs w:val="22"/>
          <w:shd w:val="clear" w:color="auto" w:fill="FFFFFF"/>
        </w:rPr>
        <w:t xml:space="preserve">. </w:t>
      </w:r>
    </w:p>
    <w:p w14:paraId="7976AE18"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5901CF72"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 xml:space="preserve">Burton, J. (2012). Jon Burton (The Prodigy): Outdoor Sounds — Engineering Sound For Festival Events. [online] Soundonsound.com. Available at: </w:t>
      </w:r>
      <w:hyperlink r:id="rId98" w:history="1">
        <w:r w:rsidRPr="003118A5">
          <w:rPr>
            <w:rFonts w:ascii="Arial" w:hAnsi="Arial" w:cs="Arial"/>
            <w:color w:val="000000" w:themeColor="text1"/>
            <w:sz w:val="22"/>
            <w:szCs w:val="22"/>
          </w:rPr>
          <w:t>https://www.soundonsound.com/people/jon-burton-prodigy-outdoor-sounds-engineering-sound-festival-events</w:t>
        </w:r>
      </w:hyperlink>
      <w:r w:rsidRPr="003118A5">
        <w:rPr>
          <w:rFonts w:ascii="Arial" w:hAnsi="Arial" w:cs="Arial"/>
          <w:color w:val="000000" w:themeColor="text1"/>
          <w:sz w:val="22"/>
          <w:szCs w:val="22"/>
          <w:shd w:val="clear" w:color="auto" w:fill="FFFFFF"/>
        </w:rPr>
        <w:t xml:space="preserve"> [Accessed 17 Jan. 2020].</w:t>
      </w:r>
    </w:p>
    <w:p w14:paraId="358024A7"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100AE526"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 xml:space="preserve">Buskin, R. (2013). Classic Tracks : Beastie Boys 'Sabotage'. [online] Soundonsound.com. Available at: </w:t>
      </w:r>
      <w:hyperlink r:id="rId99" w:history="1">
        <w:r w:rsidRPr="003118A5">
          <w:rPr>
            <w:rFonts w:ascii="Arial" w:hAnsi="Arial" w:cs="Arial"/>
            <w:color w:val="000000" w:themeColor="text1"/>
            <w:sz w:val="22"/>
            <w:szCs w:val="22"/>
          </w:rPr>
          <w:t>https://www.soundonsound.com/people/classic-tracks-beastie-boys-sabotage</w:t>
        </w:r>
      </w:hyperlink>
      <w:r w:rsidRPr="003118A5">
        <w:rPr>
          <w:rFonts w:ascii="Arial" w:hAnsi="Arial" w:cs="Arial"/>
          <w:color w:val="000000" w:themeColor="text1"/>
          <w:sz w:val="22"/>
          <w:szCs w:val="22"/>
          <w:shd w:val="clear" w:color="auto" w:fill="FFFFFF"/>
        </w:rPr>
        <w:t xml:space="preserve"> [Accessed 17 Jan. 2020].</w:t>
      </w:r>
    </w:p>
    <w:p w14:paraId="0D05AB6A"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2D8DB55C" w14:textId="77777777" w:rsidR="00E114E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 xml:space="preserve">Buskin, R. (2013). Classic Tracks : Beastie Boys 'Sabotage'. [online] Soundonsound.com. Available at: </w:t>
      </w:r>
      <w:hyperlink r:id="rId100" w:history="1">
        <w:r w:rsidRPr="003118A5">
          <w:rPr>
            <w:rFonts w:ascii="Arial" w:hAnsi="Arial" w:cs="Arial"/>
            <w:color w:val="000000" w:themeColor="text1"/>
            <w:sz w:val="22"/>
            <w:szCs w:val="22"/>
          </w:rPr>
          <w:t>https://www.soundonsound.com/people/classic-tracks-beastie-boys-sabotage</w:t>
        </w:r>
      </w:hyperlink>
      <w:r w:rsidRPr="003118A5">
        <w:rPr>
          <w:rFonts w:ascii="Arial" w:hAnsi="Arial" w:cs="Arial"/>
          <w:color w:val="000000" w:themeColor="text1"/>
          <w:sz w:val="22"/>
          <w:szCs w:val="22"/>
          <w:shd w:val="clear" w:color="auto" w:fill="FFFFFF"/>
        </w:rPr>
        <w:t xml:space="preserve"> [Accessed 17 Jan. 2020].</w:t>
      </w:r>
    </w:p>
    <w:p w14:paraId="30735893" w14:textId="77777777" w:rsidR="00E114E5" w:rsidRDefault="00E114E5" w:rsidP="00E114E5">
      <w:pPr>
        <w:spacing w:line="360" w:lineRule="auto"/>
        <w:rPr>
          <w:rFonts w:ascii="Arial" w:hAnsi="Arial" w:cs="Arial"/>
          <w:color w:val="000000" w:themeColor="text1"/>
          <w:sz w:val="22"/>
          <w:szCs w:val="22"/>
          <w:shd w:val="clear" w:color="auto" w:fill="FFFFFF"/>
        </w:rPr>
      </w:pPr>
    </w:p>
    <w:p w14:paraId="5419C430"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A75054">
        <w:rPr>
          <w:rFonts w:ascii="Arial" w:hAnsi="Arial" w:cs="Arial"/>
          <w:color w:val="000000" w:themeColor="text1"/>
          <w:sz w:val="22"/>
          <w:szCs w:val="22"/>
          <w:shd w:val="clear" w:color="auto" w:fill="FFFFFF"/>
        </w:rPr>
        <w:t>Butler, D., 2018. </w:t>
      </w:r>
      <w:r w:rsidRPr="00A75054">
        <w:rPr>
          <w:rFonts w:ascii="Arial" w:hAnsi="Arial" w:cs="Arial"/>
          <w:i/>
          <w:iCs/>
          <w:color w:val="000000" w:themeColor="text1"/>
          <w:sz w:val="22"/>
          <w:szCs w:val="22"/>
          <w:shd w:val="clear" w:color="auto" w:fill="FFFFFF"/>
        </w:rPr>
        <w:t>Twitter</w:t>
      </w:r>
      <w:r w:rsidRPr="00A75054">
        <w:rPr>
          <w:rFonts w:ascii="Arial" w:hAnsi="Arial" w:cs="Arial"/>
          <w:color w:val="000000" w:themeColor="text1"/>
          <w:sz w:val="22"/>
          <w:szCs w:val="22"/>
          <w:shd w:val="clear" w:color="auto" w:fill="FFFFFF"/>
        </w:rPr>
        <w:t>. [online] Twitter.com. Available at: &lt;https://twitter.com/DawnButlerBrent/status/1052868452195553280&gt; [Accessed 25 August 2020].</w:t>
      </w:r>
    </w:p>
    <w:p w14:paraId="7B883588" w14:textId="77777777" w:rsidR="00E114E5" w:rsidRPr="003118A5" w:rsidRDefault="00E114E5" w:rsidP="00E114E5">
      <w:pPr>
        <w:rPr>
          <w:rFonts w:ascii="Arial" w:hAnsi="Arial" w:cs="Arial"/>
          <w:color w:val="000000" w:themeColor="text1"/>
          <w:sz w:val="22"/>
          <w:szCs w:val="22"/>
          <w:shd w:val="clear" w:color="auto" w:fill="FFFFFF"/>
        </w:rPr>
      </w:pPr>
    </w:p>
    <w:p w14:paraId="337AA947" w14:textId="77777777" w:rsidR="00E114E5" w:rsidRPr="003118A5" w:rsidRDefault="00E114E5" w:rsidP="00E114E5">
      <w:pPr>
        <w:rPr>
          <w:rFonts w:ascii="Arial" w:hAnsi="Arial" w:cs="Arial"/>
          <w:color w:val="000000" w:themeColor="text1"/>
          <w:sz w:val="22"/>
          <w:szCs w:val="22"/>
        </w:rPr>
      </w:pPr>
      <w:r w:rsidRPr="003118A5">
        <w:rPr>
          <w:rFonts w:ascii="Arial" w:hAnsi="Arial" w:cs="Arial"/>
          <w:color w:val="000000" w:themeColor="text1"/>
          <w:sz w:val="22"/>
          <w:szCs w:val="22"/>
          <w:shd w:val="clear" w:color="auto" w:fill="FFFFFF"/>
        </w:rPr>
        <w:t>Cai, Z., Fan, X. and Du, J. (2017). Gender and attitudes toward technology use: A meta-analysis.</w:t>
      </w:r>
      <w:r w:rsidRPr="003118A5">
        <w:rPr>
          <w:rStyle w:val="apple-converted-space"/>
          <w:rFonts w:ascii="Arial" w:eastAsiaTheme="majorEastAsia" w:hAnsi="Arial" w:cs="Arial"/>
          <w:color w:val="000000" w:themeColor="text1"/>
          <w:sz w:val="22"/>
          <w:szCs w:val="22"/>
          <w:shd w:val="clear" w:color="auto" w:fill="FFFFFF"/>
        </w:rPr>
        <w:t> </w:t>
      </w:r>
      <w:r w:rsidRPr="003118A5">
        <w:rPr>
          <w:rFonts w:ascii="Arial" w:hAnsi="Arial" w:cs="Arial"/>
          <w:i/>
          <w:iCs/>
          <w:color w:val="000000" w:themeColor="text1"/>
          <w:sz w:val="22"/>
          <w:szCs w:val="22"/>
        </w:rPr>
        <w:t>Computers &amp; Education</w:t>
      </w:r>
      <w:r w:rsidRPr="003118A5">
        <w:rPr>
          <w:rFonts w:ascii="Arial" w:hAnsi="Arial" w:cs="Arial"/>
          <w:color w:val="000000" w:themeColor="text1"/>
          <w:sz w:val="22"/>
          <w:szCs w:val="22"/>
          <w:shd w:val="clear" w:color="auto" w:fill="FFFFFF"/>
        </w:rPr>
        <w:t xml:space="preserve">, 105, pp.1-13. </w:t>
      </w:r>
    </w:p>
    <w:p w14:paraId="03BCE0D6"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000A35A2"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Camberwell Studios. (2013). </w:t>
      </w:r>
      <w:r w:rsidRPr="003118A5">
        <w:rPr>
          <w:rFonts w:ascii="Arial" w:hAnsi="Arial" w:cs="Arial"/>
          <w:i/>
          <w:iCs/>
          <w:color w:val="000000" w:themeColor="text1"/>
          <w:sz w:val="22"/>
          <w:szCs w:val="22"/>
          <w:shd w:val="clear" w:color="auto" w:fill="FFFFFF"/>
        </w:rPr>
        <w:t>The Importance of – The Soundman (Sound Engineer, Mixer, Recordist) - Camberwell Studios</w:t>
      </w:r>
      <w:r w:rsidRPr="003118A5">
        <w:rPr>
          <w:rFonts w:ascii="Arial" w:hAnsi="Arial" w:cs="Arial"/>
          <w:color w:val="000000" w:themeColor="text1"/>
          <w:sz w:val="22"/>
          <w:szCs w:val="22"/>
          <w:shd w:val="clear" w:color="auto" w:fill="FFFFFF"/>
        </w:rPr>
        <w:t xml:space="preserve">. [online] Available at: </w:t>
      </w:r>
      <w:hyperlink r:id="rId101" w:history="1">
        <w:r w:rsidRPr="003118A5">
          <w:rPr>
            <w:rStyle w:val="Hyperlink"/>
            <w:rFonts w:ascii="Arial" w:hAnsi="Arial" w:cs="Arial"/>
            <w:color w:val="000000" w:themeColor="text1"/>
            <w:sz w:val="22"/>
            <w:szCs w:val="22"/>
            <w:shd w:val="clear" w:color="auto" w:fill="FFFFFF"/>
          </w:rPr>
          <w:t>http://www.camberwellstudios.co.uk/blog/film-production-tips/the-importance-of-the-sound-man-sound-engineer-sound-mixer-sound-recordist.html</w:t>
        </w:r>
      </w:hyperlink>
      <w:r w:rsidRPr="003118A5">
        <w:rPr>
          <w:rFonts w:ascii="Arial" w:hAnsi="Arial" w:cs="Arial"/>
          <w:color w:val="000000" w:themeColor="text1"/>
          <w:sz w:val="22"/>
          <w:szCs w:val="22"/>
          <w:shd w:val="clear" w:color="auto" w:fill="FFFFFF"/>
        </w:rPr>
        <w:t xml:space="preserve"> [Accessed 17 Jan. 2020].</w:t>
      </w:r>
    </w:p>
    <w:p w14:paraId="22B82AB2"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0E4AB3E7"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Chalabi, M., 2016. </w:t>
      </w:r>
      <w:r w:rsidRPr="003118A5">
        <w:rPr>
          <w:rFonts w:ascii="Arial" w:hAnsi="Arial" w:cs="Arial"/>
          <w:i/>
          <w:iCs/>
          <w:color w:val="000000" w:themeColor="text1"/>
          <w:sz w:val="22"/>
          <w:szCs w:val="22"/>
          <w:shd w:val="clear" w:color="auto" w:fill="FFFFFF"/>
        </w:rPr>
        <w:t>Sexual Harassment At Work: More Than Half Of Claims In US Result In No Charge</w:t>
      </w:r>
      <w:r w:rsidRPr="003118A5">
        <w:rPr>
          <w:rFonts w:ascii="Arial" w:hAnsi="Arial" w:cs="Arial"/>
          <w:color w:val="000000" w:themeColor="text1"/>
          <w:sz w:val="22"/>
          <w:szCs w:val="22"/>
          <w:shd w:val="clear" w:color="auto" w:fill="FFFFFF"/>
        </w:rPr>
        <w:t xml:space="preserve">. [online] the Guardian. Available at: </w:t>
      </w:r>
      <w:hyperlink r:id="rId102" w:history="1">
        <w:r w:rsidRPr="003118A5">
          <w:rPr>
            <w:rStyle w:val="Hyperlink"/>
            <w:rFonts w:ascii="Arial" w:hAnsi="Arial" w:cs="Arial"/>
            <w:color w:val="000000" w:themeColor="text1"/>
            <w:sz w:val="22"/>
            <w:szCs w:val="22"/>
            <w:shd w:val="clear" w:color="auto" w:fill="FFFFFF"/>
          </w:rPr>
          <w:t>https://www.theguardian.com/money/2016/jul/22/sexual-harassment-at-work-roger-ailes-fox-news</w:t>
        </w:r>
      </w:hyperlink>
      <w:r w:rsidRPr="003118A5">
        <w:rPr>
          <w:rFonts w:ascii="Arial" w:hAnsi="Arial" w:cs="Arial"/>
          <w:color w:val="000000" w:themeColor="text1"/>
          <w:sz w:val="22"/>
          <w:szCs w:val="22"/>
          <w:shd w:val="clear" w:color="auto" w:fill="FFFFFF"/>
        </w:rPr>
        <w:t xml:space="preserve"> [Accessed 29 April 2020].</w:t>
      </w:r>
    </w:p>
    <w:p w14:paraId="62E45FBC"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6E399FB0"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Cole, N. S. 1997. </w:t>
      </w:r>
      <w:r w:rsidRPr="003118A5">
        <w:rPr>
          <w:rFonts w:ascii="Arial" w:hAnsi="Arial" w:cs="Arial"/>
          <w:i/>
          <w:iCs/>
          <w:color w:val="000000" w:themeColor="text1"/>
          <w:sz w:val="22"/>
          <w:szCs w:val="22"/>
          <w:shd w:val="clear" w:color="auto" w:fill="FFFFFF"/>
        </w:rPr>
        <w:t>The ETS gender study: how females and males perform in educational settings</w:t>
      </w:r>
      <w:r w:rsidRPr="003118A5">
        <w:rPr>
          <w:rFonts w:ascii="Arial" w:hAnsi="Arial" w:cs="Arial"/>
          <w:color w:val="000000" w:themeColor="text1"/>
          <w:sz w:val="22"/>
          <w:szCs w:val="22"/>
          <w:shd w:val="clear" w:color="auto" w:fill="FFFFFF"/>
        </w:rPr>
        <w:t>, Princeton, NJ: Educational Testing Service.</w:t>
      </w:r>
    </w:p>
    <w:p w14:paraId="33B00E76"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04279186"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Colley, A. and Comber, C. (2003). Age and gender differences in computer use and attitudes among secondary school students: what has changed?. </w:t>
      </w:r>
      <w:r w:rsidRPr="003118A5">
        <w:rPr>
          <w:rFonts w:ascii="Arial" w:hAnsi="Arial" w:cs="Arial"/>
          <w:i/>
          <w:iCs/>
          <w:color w:val="000000" w:themeColor="text1"/>
          <w:sz w:val="22"/>
          <w:szCs w:val="22"/>
          <w:shd w:val="clear" w:color="auto" w:fill="FFFFFF"/>
        </w:rPr>
        <w:t>Educational Research</w:t>
      </w:r>
      <w:r w:rsidRPr="003118A5">
        <w:rPr>
          <w:rFonts w:ascii="Arial" w:hAnsi="Arial" w:cs="Arial"/>
          <w:color w:val="000000" w:themeColor="text1"/>
          <w:sz w:val="22"/>
          <w:szCs w:val="22"/>
          <w:shd w:val="clear" w:color="auto" w:fill="FFFFFF"/>
        </w:rPr>
        <w:t>, 45(2), pp.155-165.</w:t>
      </w:r>
    </w:p>
    <w:p w14:paraId="7D066E2F"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7ABDFD3A"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Colliano, J., 2019. </w:t>
      </w:r>
      <w:r w:rsidRPr="003118A5">
        <w:rPr>
          <w:rFonts w:ascii="Arial" w:hAnsi="Arial" w:cs="Arial"/>
          <w:i/>
          <w:iCs/>
          <w:color w:val="000000" w:themeColor="text1"/>
          <w:sz w:val="22"/>
          <w:szCs w:val="22"/>
          <w:shd w:val="clear" w:color="auto" w:fill="FFFFFF"/>
        </w:rPr>
        <w:t>What Is The Most Cliché Audiophile Album Of All Time?</w:t>
      </w:r>
      <w:r w:rsidRPr="003118A5">
        <w:rPr>
          <w:rFonts w:ascii="Arial" w:hAnsi="Arial" w:cs="Arial"/>
          <w:color w:val="000000" w:themeColor="text1"/>
          <w:sz w:val="22"/>
          <w:szCs w:val="22"/>
          <w:shd w:val="clear" w:color="auto" w:fill="FFFFFF"/>
        </w:rPr>
        <w:t xml:space="preserve">. [online] Audiophile Review. Available at: </w:t>
      </w:r>
      <w:hyperlink r:id="rId103" w:history="1">
        <w:r w:rsidRPr="003118A5">
          <w:rPr>
            <w:rStyle w:val="Hyperlink"/>
            <w:rFonts w:ascii="Arial" w:hAnsi="Arial" w:cs="Arial"/>
            <w:color w:val="000000" w:themeColor="text1"/>
            <w:sz w:val="22"/>
            <w:szCs w:val="22"/>
            <w:shd w:val="clear" w:color="auto" w:fill="FFFFFF"/>
          </w:rPr>
          <w:t>https://audiophilereview.com/audiophile-news/what-is-the-most-cliche-audiophile-album-of-all-time.html</w:t>
        </w:r>
      </w:hyperlink>
      <w:r w:rsidRPr="003118A5">
        <w:rPr>
          <w:rFonts w:ascii="Arial" w:hAnsi="Arial" w:cs="Arial"/>
          <w:color w:val="000000" w:themeColor="text1"/>
          <w:sz w:val="22"/>
          <w:szCs w:val="22"/>
          <w:shd w:val="clear" w:color="auto" w:fill="FFFFFF"/>
        </w:rPr>
        <w:t xml:space="preserve"> [Accessed 20 May 2020].</w:t>
      </w:r>
    </w:p>
    <w:p w14:paraId="65A89985"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10168279"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Comber, C., Hargreaves, D. and Colley, A. (1993). Girls, Boys and Technology in Music Education. </w:t>
      </w:r>
      <w:r w:rsidRPr="003118A5">
        <w:rPr>
          <w:rFonts w:ascii="Arial" w:hAnsi="Arial" w:cs="Arial"/>
          <w:i/>
          <w:iCs/>
          <w:color w:val="000000" w:themeColor="text1"/>
          <w:sz w:val="22"/>
          <w:szCs w:val="22"/>
          <w:shd w:val="clear" w:color="auto" w:fill="FFFFFF"/>
        </w:rPr>
        <w:t>British Journal of Music Education</w:t>
      </w:r>
      <w:r w:rsidRPr="003118A5">
        <w:rPr>
          <w:rFonts w:ascii="Arial" w:hAnsi="Arial" w:cs="Arial"/>
          <w:color w:val="000000" w:themeColor="text1"/>
          <w:sz w:val="22"/>
          <w:szCs w:val="22"/>
          <w:shd w:val="clear" w:color="auto" w:fill="FFFFFF"/>
        </w:rPr>
        <w:t>, 10(02), p.123.</w:t>
      </w:r>
    </w:p>
    <w:p w14:paraId="4A9818CC"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47FC36D5"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Cook, A. and Glass, C., 2013. Above the glass ceiling: When are women and racial/ethnic minorities promoted to CEO?. </w:t>
      </w:r>
      <w:r w:rsidRPr="003118A5">
        <w:rPr>
          <w:rFonts w:ascii="Arial" w:hAnsi="Arial" w:cs="Arial"/>
          <w:i/>
          <w:iCs/>
          <w:color w:val="000000" w:themeColor="text1"/>
          <w:sz w:val="22"/>
          <w:szCs w:val="22"/>
          <w:shd w:val="clear" w:color="auto" w:fill="FFFFFF"/>
        </w:rPr>
        <w:t>Strategic Management Journal</w:t>
      </w:r>
      <w:r w:rsidRPr="003118A5">
        <w:rPr>
          <w:rFonts w:ascii="Arial" w:hAnsi="Arial" w:cs="Arial"/>
          <w:color w:val="000000" w:themeColor="text1"/>
          <w:sz w:val="22"/>
          <w:szCs w:val="22"/>
          <w:shd w:val="clear" w:color="auto" w:fill="FFFFFF"/>
        </w:rPr>
        <w:t>, 35(7), pp.1080-1089.</w:t>
      </w:r>
    </w:p>
    <w:p w14:paraId="31D0525C"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1FF46A1E"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Cooper, G. (2015). </w:t>
      </w:r>
      <w:r w:rsidRPr="003118A5">
        <w:rPr>
          <w:rFonts w:ascii="Arial" w:hAnsi="Arial" w:cs="Arial"/>
          <w:i/>
          <w:iCs/>
          <w:color w:val="000000" w:themeColor="text1"/>
          <w:sz w:val="22"/>
          <w:szCs w:val="22"/>
          <w:shd w:val="clear" w:color="auto" w:fill="FFFFFF"/>
        </w:rPr>
        <w:t>Charlie Watkins</w:t>
      </w:r>
      <w:r w:rsidRPr="003118A5">
        <w:rPr>
          <w:rFonts w:ascii="Arial" w:hAnsi="Arial" w:cs="Arial"/>
          <w:color w:val="000000" w:themeColor="text1"/>
          <w:sz w:val="22"/>
          <w:szCs w:val="22"/>
          <w:shd w:val="clear" w:color="auto" w:fill="FFFFFF"/>
        </w:rPr>
        <w:t xml:space="preserve">. [online] Soundonsound.com. Available at: </w:t>
      </w:r>
      <w:hyperlink r:id="rId104" w:history="1">
        <w:r w:rsidRPr="003118A5">
          <w:rPr>
            <w:rStyle w:val="Hyperlink"/>
            <w:rFonts w:ascii="Arial" w:hAnsi="Arial" w:cs="Arial"/>
            <w:color w:val="000000" w:themeColor="text1"/>
            <w:sz w:val="22"/>
            <w:szCs w:val="22"/>
            <w:shd w:val="clear" w:color="auto" w:fill="FFFFFF"/>
          </w:rPr>
          <w:t>https://www.soundonsound.com/people/charlie-watkins</w:t>
        </w:r>
      </w:hyperlink>
      <w:r w:rsidRPr="003118A5">
        <w:rPr>
          <w:rFonts w:ascii="Arial" w:hAnsi="Arial" w:cs="Arial"/>
          <w:color w:val="000000" w:themeColor="text1"/>
          <w:sz w:val="22"/>
          <w:szCs w:val="22"/>
          <w:shd w:val="clear" w:color="auto" w:fill="FFFFFF"/>
        </w:rPr>
        <w:t xml:space="preserve"> [Accessed 17 Jan. 2020].</w:t>
      </w:r>
    </w:p>
    <w:p w14:paraId="7E97BA71"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1DD86E13"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Cooper, G. (2015). </w:t>
      </w:r>
      <w:r w:rsidRPr="003118A5">
        <w:rPr>
          <w:rFonts w:ascii="Arial" w:hAnsi="Arial" w:cs="Arial"/>
          <w:i/>
          <w:iCs/>
          <w:color w:val="000000" w:themeColor="text1"/>
          <w:sz w:val="22"/>
          <w:szCs w:val="22"/>
          <w:shd w:val="clear" w:color="auto" w:fill="FFFFFF"/>
        </w:rPr>
        <w:t>Goldfrapp At The Royal Albert Hall</w:t>
      </w:r>
      <w:r w:rsidRPr="003118A5">
        <w:rPr>
          <w:rFonts w:ascii="Arial" w:hAnsi="Arial" w:cs="Arial"/>
          <w:color w:val="000000" w:themeColor="text1"/>
          <w:sz w:val="22"/>
          <w:szCs w:val="22"/>
          <w:shd w:val="clear" w:color="auto" w:fill="FFFFFF"/>
        </w:rPr>
        <w:t xml:space="preserve">. [online] Soundonsound.com. Available at: </w:t>
      </w:r>
      <w:hyperlink r:id="rId105" w:history="1">
        <w:r w:rsidRPr="003118A5">
          <w:rPr>
            <w:rStyle w:val="Hyperlink"/>
            <w:rFonts w:ascii="Arial" w:hAnsi="Arial" w:cs="Arial"/>
            <w:color w:val="000000" w:themeColor="text1"/>
            <w:sz w:val="22"/>
            <w:szCs w:val="22"/>
            <w:shd w:val="clear" w:color="auto" w:fill="FFFFFF"/>
          </w:rPr>
          <w:t>https://www.soundonsound.com/people/goldfrapp-royal-albert-hall</w:t>
        </w:r>
      </w:hyperlink>
      <w:r w:rsidRPr="003118A5">
        <w:rPr>
          <w:rFonts w:ascii="Arial" w:hAnsi="Arial" w:cs="Arial"/>
          <w:color w:val="000000" w:themeColor="text1"/>
          <w:sz w:val="22"/>
          <w:szCs w:val="22"/>
          <w:shd w:val="clear" w:color="auto" w:fill="FFFFFF"/>
        </w:rPr>
        <w:t xml:space="preserve"> [Accessed 17 Jan. 2020].</w:t>
      </w:r>
    </w:p>
    <w:p w14:paraId="13038D78"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0A5701C6"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Cooper, G. (2015). </w:t>
      </w:r>
      <w:r w:rsidRPr="003118A5">
        <w:rPr>
          <w:rFonts w:ascii="Arial" w:hAnsi="Arial" w:cs="Arial"/>
          <w:i/>
          <w:iCs/>
          <w:color w:val="000000" w:themeColor="text1"/>
          <w:sz w:val="22"/>
          <w:szCs w:val="22"/>
          <w:shd w:val="clear" w:color="auto" w:fill="FFFFFF"/>
        </w:rPr>
        <w:t>Oasis &amp; Britannia Row: Live At Knebworth</w:t>
      </w:r>
      <w:r w:rsidRPr="003118A5">
        <w:rPr>
          <w:rFonts w:ascii="Arial" w:hAnsi="Arial" w:cs="Arial"/>
          <w:color w:val="000000" w:themeColor="text1"/>
          <w:sz w:val="22"/>
          <w:szCs w:val="22"/>
          <w:shd w:val="clear" w:color="auto" w:fill="FFFFFF"/>
        </w:rPr>
        <w:t xml:space="preserve">. [online] Soundonsound.com. Available at: </w:t>
      </w:r>
      <w:hyperlink r:id="rId106" w:history="1">
        <w:r w:rsidRPr="003118A5">
          <w:rPr>
            <w:rStyle w:val="Hyperlink"/>
            <w:rFonts w:ascii="Arial" w:hAnsi="Arial" w:cs="Arial"/>
            <w:color w:val="000000" w:themeColor="text1"/>
            <w:sz w:val="22"/>
            <w:szCs w:val="22"/>
            <w:shd w:val="clear" w:color="auto" w:fill="FFFFFF"/>
          </w:rPr>
          <w:t>https://www.soundonsound.com/people/oasis-britannia-row-live-knebworth</w:t>
        </w:r>
      </w:hyperlink>
      <w:r w:rsidRPr="003118A5">
        <w:rPr>
          <w:rFonts w:ascii="Arial" w:hAnsi="Arial" w:cs="Arial"/>
          <w:color w:val="000000" w:themeColor="text1"/>
          <w:sz w:val="22"/>
          <w:szCs w:val="22"/>
          <w:shd w:val="clear" w:color="auto" w:fill="FFFFFF"/>
        </w:rPr>
        <w:t xml:space="preserve"> [Accessed 17 Jan. 2020].</w:t>
      </w:r>
    </w:p>
    <w:p w14:paraId="46EBBFDA"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5D2BED81" w14:textId="77777777" w:rsidR="00E114E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Corbett, I. (2011). </w:t>
      </w:r>
      <w:r w:rsidRPr="003118A5">
        <w:rPr>
          <w:rFonts w:ascii="Arial" w:hAnsi="Arial" w:cs="Arial"/>
          <w:i/>
          <w:iCs/>
          <w:color w:val="000000" w:themeColor="text1"/>
          <w:sz w:val="22"/>
          <w:szCs w:val="22"/>
          <w:shd w:val="clear" w:color="auto" w:fill="FFFFFF"/>
        </w:rPr>
        <w:t>Peter Gabriel Live</w:t>
      </w:r>
      <w:r w:rsidRPr="003118A5">
        <w:rPr>
          <w:rFonts w:ascii="Arial" w:hAnsi="Arial" w:cs="Arial"/>
          <w:color w:val="000000" w:themeColor="text1"/>
          <w:sz w:val="22"/>
          <w:szCs w:val="22"/>
          <w:shd w:val="clear" w:color="auto" w:fill="FFFFFF"/>
        </w:rPr>
        <w:t xml:space="preserve">. [online] Soundonsound.com. Available at: </w:t>
      </w:r>
      <w:hyperlink r:id="rId107" w:history="1">
        <w:r w:rsidRPr="003118A5">
          <w:rPr>
            <w:rStyle w:val="Hyperlink"/>
            <w:rFonts w:ascii="Arial" w:hAnsi="Arial" w:cs="Arial"/>
            <w:color w:val="000000" w:themeColor="text1"/>
            <w:sz w:val="22"/>
            <w:szCs w:val="22"/>
            <w:shd w:val="clear" w:color="auto" w:fill="FFFFFF"/>
          </w:rPr>
          <w:t>https://www.soundonsound.com/people/peter-gabriel-live</w:t>
        </w:r>
      </w:hyperlink>
      <w:r w:rsidRPr="003118A5">
        <w:rPr>
          <w:rFonts w:ascii="Arial" w:hAnsi="Arial" w:cs="Arial"/>
          <w:color w:val="000000" w:themeColor="text1"/>
          <w:sz w:val="22"/>
          <w:szCs w:val="22"/>
          <w:shd w:val="clear" w:color="auto" w:fill="FFFFFF"/>
        </w:rPr>
        <w:t xml:space="preserve"> [Accessed 17 Jan. 2020].</w:t>
      </w:r>
    </w:p>
    <w:p w14:paraId="7943497F" w14:textId="77777777" w:rsidR="00E114E5" w:rsidRDefault="00E114E5" w:rsidP="00E114E5">
      <w:pPr>
        <w:spacing w:line="360" w:lineRule="auto"/>
        <w:rPr>
          <w:rFonts w:ascii="Arial" w:hAnsi="Arial" w:cs="Arial"/>
          <w:color w:val="000000" w:themeColor="text1"/>
          <w:sz w:val="22"/>
          <w:szCs w:val="22"/>
          <w:shd w:val="clear" w:color="auto" w:fill="FFFFFF"/>
        </w:rPr>
      </w:pPr>
    </w:p>
    <w:p w14:paraId="256792F6"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A93F74">
        <w:rPr>
          <w:rFonts w:ascii="Arial" w:hAnsi="Arial" w:cs="Arial"/>
          <w:color w:val="000000" w:themeColor="text1"/>
          <w:sz w:val="22"/>
          <w:szCs w:val="22"/>
          <w:shd w:val="clear" w:color="auto" w:fill="FFFFFF"/>
        </w:rPr>
        <w:t>Criado Perez, C., 2019. </w:t>
      </w:r>
      <w:r w:rsidRPr="00A93F74">
        <w:rPr>
          <w:rFonts w:ascii="Arial" w:hAnsi="Arial" w:cs="Arial"/>
          <w:i/>
          <w:iCs/>
          <w:color w:val="000000" w:themeColor="text1"/>
          <w:sz w:val="22"/>
          <w:szCs w:val="22"/>
          <w:shd w:val="clear" w:color="auto" w:fill="FFFFFF"/>
        </w:rPr>
        <w:t>Invisible Women: Exposing Data Bias In A World Designed For Men</w:t>
      </w:r>
      <w:r w:rsidRPr="00A93F74">
        <w:rPr>
          <w:rFonts w:ascii="Arial" w:hAnsi="Arial" w:cs="Arial"/>
          <w:color w:val="000000" w:themeColor="text1"/>
          <w:sz w:val="22"/>
          <w:szCs w:val="22"/>
          <w:shd w:val="clear" w:color="auto" w:fill="FFFFFF"/>
        </w:rPr>
        <w:t>. 1st ed. Chatto &amp; Windus.</w:t>
      </w:r>
    </w:p>
    <w:p w14:paraId="117DAABB"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1D0B86BA"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Crofts, M. (2012). </w:t>
      </w:r>
      <w:r w:rsidRPr="003118A5">
        <w:rPr>
          <w:rFonts w:ascii="Arial" w:hAnsi="Arial" w:cs="Arial"/>
          <w:i/>
          <w:iCs/>
          <w:color w:val="000000" w:themeColor="text1"/>
          <w:sz w:val="22"/>
          <w:szCs w:val="22"/>
          <w:shd w:val="clear" w:color="auto" w:fill="FFFFFF"/>
        </w:rPr>
        <w:t>RCF HD12A</w:t>
      </w:r>
      <w:r w:rsidRPr="003118A5">
        <w:rPr>
          <w:rFonts w:ascii="Arial" w:hAnsi="Arial" w:cs="Arial"/>
          <w:color w:val="000000" w:themeColor="text1"/>
          <w:sz w:val="22"/>
          <w:szCs w:val="22"/>
          <w:shd w:val="clear" w:color="auto" w:fill="FFFFFF"/>
        </w:rPr>
        <w:t xml:space="preserve">. [online] Soundonsound.com. Available at: </w:t>
      </w:r>
      <w:hyperlink r:id="rId108" w:history="1">
        <w:r w:rsidRPr="003118A5">
          <w:rPr>
            <w:rStyle w:val="Hyperlink"/>
            <w:rFonts w:ascii="Arial" w:hAnsi="Arial" w:cs="Arial"/>
            <w:color w:val="000000" w:themeColor="text1"/>
            <w:sz w:val="22"/>
            <w:szCs w:val="22"/>
            <w:shd w:val="clear" w:color="auto" w:fill="FFFFFF"/>
          </w:rPr>
          <w:t>https://www.soundonsound.com/reviews/rcf-hd12a</w:t>
        </w:r>
      </w:hyperlink>
      <w:r w:rsidRPr="003118A5">
        <w:rPr>
          <w:rFonts w:ascii="Arial" w:hAnsi="Arial" w:cs="Arial"/>
          <w:color w:val="000000" w:themeColor="text1"/>
          <w:sz w:val="22"/>
          <w:szCs w:val="22"/>
          <w:shd w:val="clear" w:color="auto" w:fill="FFFFFF"/>
        </w:rPr>
        <w:t xml:space="preserve"> [Accessed 17 Jan. 2020].</w:t>
      </w:r>
    </w:p>
    <w:p w14:paraId="5E3C4949" w14:textId="77777777" w:rsidR="00E114E5" w:rsidRDefault="00E114E5" w:rsidP="00E114E5">
      <w:pPr>
        <w:spacing w:line="360" w:lineRule="auto"/>
        <w:rPr>
          <w:rFonts w:ascii="Arial" w:hAnsi="Arial" w:cs="Arial"/>
          <w:color w:val="000000" w:themeColor="text1"/>
          <w:sz w:val="22"/>
          <w:szCs w:val="22"/>
          <w:shd w:val="clear" w:color="auto" w:fill="FFFFFF"/>
        </w:rPr>
      </w:pPr>
    </w:p>
    <w:p w14:paraId="49D46CCE"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Crofts, M. (2016</w:t>
      </w:r>
      <w:r>
        <w:rPr>
          <w:rFonts w:ascii="Arial" w:hAnsi="Arial" w:cs="Arial"/>
          <w:color w:val="000000" w:themeColor="text1"/>
          <w:sz w:val="22"/>
          <w:szCs w:val="22"/>
          <w:shd w:val="clear" w:color="auto" w:fill="FFFFFF"/>
        </w:rPr>
        <w:t>a</w:t>
      </w:r>
      <w:r w:rsidRPr="003118A5">
        <w:rPr>
          <w:rFonts w:ascii="Arial" w:hAnsi="Arial" w:cs="Arial"/>
          <w:color w:val="000000" w:themeColor="text1"/>
          <w:sz w:val="22"/>
          <w:szCs w:val="22"/>
          <w:shd w:val="clear" w:color="auto" w:fill="FFFFFF"/>
        </w:rPr>
        <w:t>). </w:t>
      </w:r>
      <w:r w:rsidRPr="003118A5">
        <w:rPr>
          <w:rFonts w:ascii="Arial" w:hAnsi="Arial" w:cs="Arial"/>
          <w:i/>
          <w:iCs/>
          <w:color w:val="000000" w:themeColor="text1"/>
          <w:sz w:val="22"/>
          <w:szCs w:val="22"/>
          <w:shd w:val="clear" w:color="auto" w:fill="FFFFFF"/>
        </w:rPr>
        <w:t>Phantom Power</w:t>
      </w:r>
      <w:r w:rsidRPr="003118A5">
        <w:rPr>
          <w:rFonts w:ascii="Arial" w:hAnsi="Arial" w:cs="Arial"/>
          <w:color w:val="000000" w:themeColor="text1"/>
          <w:sz w:val="22"/>
          <w:szCs w:val="22"/>
          <w:shd w:val="clear" w:color="auto" w:fill="FFFFFF"/>
        </w:rPr>
        <w:t xml:space="preserve">. [online] Soundonsound.com. Available at: </w:t>
      </w:r>
      <w:hyperlink r:id="rId109" w:history="1">
        <w:r w:rsidRPr="003118A5">
          <w:rPr>
            <w:rStyle w:val="Hyperlink"/>
            <w:rFonts w:ascii="Arial" w:hAnsi="Arial" w:cs="Arial"/>
            <w:color w:val="000000" w:themeColor="text1"/>
            <w:sz w:val="22"/>
            <w:szCs w:val="22"/>
            <w:shd w:val="clear" w:color="auto" w:fill="FFFFFF"/>
          </w:rPr>
          <w:t>https://www.soundonsound.com/techniques/phantom-power</w:t>
        </w:r>
      </w:hyperlink>
      <w:r w:rsidRPr="003118A5">
        <w:rPr>
          <w:rFonts w:ascii="Arial" w:hAnsi="Arial" w:cs="Arial"/>
          <w:color w:val="000000" w:themeColor="text1"/>
          <w:sz w:val="22"/>
          <w:szCs w:val="22"/>
          <w:shd w:val="clear" w:color="auto" w:fill="FFFFFF"/>
        </w:rPr>
        <w:t xml:space="preserve"> [Accessed 17 Jan. 2020].</w:t>
      </w:r>
    </w:p>
    <w:p w14:paraId="755EFB44"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57DA5723"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Crofts, M. (2016</w:t>
      </w:r>
      <w:r>
        <w:rPr>
          <w:rFonts w:ascii="Arial" w:hAnsi="Arial" w:cs="Arial"/>
          <w:color w:val="000000" w:themeColor="text1"/>
          <w:sz w:val="22"/>
          <w:szCs w:val="22"/>
          <w:shd w:val="clear" w:color="auto" w:fill="FFFFFF"/>
        </w:rPr>
        <w:t>b</w:t>
      </w:r>
      <w:r w:rsidRPr="003118A5">
        <w:rPr>
          <w:rFonts w:ascii="Arial" w:hAnsi="Arial" w:cs="Arial"/>
          <w:color w:val="000000" w:themeColor="text1"/>
          <w:sz w:val="22"/>
          <w:szCs w:val="22"/>
          <w:shd w:val="clear" w:color="auto" w:fill="FFFFFF"/>
        </w:rPr>
        <w:t>). </w:t>
      </w:r>
      <w:r w:rsidRPr="003118A5">
        <w:rPr>
          <w:rFonts w:ascii="Arial" w:hAnsi="Arial" w:cs="Arial"/>
          <w:i/>
          <w:iCs/>
          <w:color w:val="000000" w:themeColor="text1"/>
          <w:sz w:val="22"/>
          <w:szCs w:val="22"/>
          <w:shd w:val="clear" w:color="auto" w:fill="FFFFFF"/>
        </w:rPr>
        <w:t>Alto Professional MixPack 10</w:t>
      </w:r>
      <w:r w:rsidRPr="003118A5">
        <w:rPr>
          <w:rFonts w:ascii="Arial" w:hAnsi="Arial" w:cs="Arial"/>
          <w:color w:val="000000" w:themeColor="text1"/>
          <w:sz w:val="22"/>
          <w:szCs w:val="22"/>
          <w:shd w:val="clear" w:color="auto" w:fill="FFFFFF"/>
        </w:rPr>
        <w:t xml:space="preserve">. [online] Soundonsound.com. Available at: </w:t>
      </w:r>
      <w:hyperlink r:id="rId110" w:history="1">
        <w:r w:rsidRPr="003118A5">
          <w:rPr>
            <w:rStyle w:val="Hyperlink"/>
            <w:rFonts w:ascii="Arial" w:hAnsi="Arial" w:cs="Arial"/>
            <w:color w:val="000000" w:themeColor="text1"/>
            <w:sz w:val="22"/>
            <w:szCs w:val="22"/>
            <w:shd w:val="clear" w:color="auto" w:fill="FFFFFF"/>
          </w:rPr>
          <w:t>https://www.soundonsound.com/reviews/alto-professional-mixpack-10</w:t>
        </w:r>
      </w:hyperlink>
      <w:r w:rsidRPr="003118A5">
        <w:rPr>
          <w:rFonts w:ascii="Arial" w:hAnsi="Arial" w:cs="Arial"/>
          <w:color w:val="000000" w:themeColor="text1"/>
          <w:sz w:val="22"/>
          <w:szCs w:val="22"/>
          <w:shd w:val="clear" w:color="auto" w:fill="FFFFFF"/>
        </w:rPr>
        <w:t xml:space="preserve"> [Accessed 17 Jan. 2020].</w:t>
      </w:r>
    </w:p>
    <w:p w14:paraId="6E4DC83B"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39077C91"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Davies, C. (1996). The Sociology of Professions and the Profession of Gender. </w:t>
      </w:r>
      <w:r w:rsidRPr="003118A5">
        <w:rPr>
          <w:rFonts w:ascii="Arial" w:hAnsi="Arial" w:cs="Arial"/>
          <w:i/>
          <w:iCs/>
          <w:color w:val="000000" w:themeColor="text1"/>
          <w:sz w:val="22"/>
          <w:szCs w:val="22"/>
          <w:shd w:val="clear" w:color="auto" w:fill="FFFFFF"/>
        </w:rPr>
        <w:t>Sociology</w:t>
      </w:r>
      <w:r w:rsidRPr="003118A5">
        <w:rPr>
          <w:rFonts w:ascii="Arial" w:hAnsi="Arial" w:cs="Arial"/>
          <w:color w:val="000000" w:themeColor="text1"/>
          <w:sz w:val="22"/>
          <w:szCs w:val="22"/>
          <w:shd w:val="clear" w:color="auto" w:fill="FFFFFF"/>
        </w:rPr>
        <w:t>, 30(4), pp.661-678.</w:t>
      </w:r>
    </w:p>
    <w:p w14:paraId="6F428756"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664EE514" w14:textId="77777777" w:rsidR="00E114E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Daley, D. (2006). </w:t>
      </w:r>
      <w:r w:rsidRPr="003118A5">
        <w:rPr>
          <w:rFonts w:ascii="Arial" w:hAnsi="Arial" w:cs="Arial"/>
          <w:i/>
          <w:iCs/>
          <w:color w:val="000000" w:themeColor="text1"/>
          <w:sz w:val="22"/>
          <w:szCs w:val="22"/>
          <w:shd w:val="clear" w:color="auto" w:fill="FFFFFF"/>
        </w:rPr>
        <w:t>Recording Latin Percussion</w:t>
      </w:r>
      <w:r w:rsidRPr="003118A5">
        <w:rPr>
          <w:rFonts w:ascii="Arial" w:hAnsi="Arial" w:cs="Arial"/>
          <w:color w:val="000000" w:themeColor="text1"/>
          <w:sz w:val="22"/>
          <w:szCs w:val="22"/>
          <w:shd w:val="clear" w:color="auto" w:fill="FFFFFF"/>
        </w:rPr>
        <w:t xml:space="preserve">. [online] Soundonsound.com. Available at: </w:t>
      </w:r>
      <w:hyperlink r:id="rId111" w:history="1">
        <w:r w:rsidRPr="003118A5">
          <w:rPr>
            <w:rStyle w:val="Hyperlink"/>
            <w:rFonts w:ascii="Arial" w:hAnsi="Arial" w:cs="Arial"/>
            <w:color w:val="000000" w:themeColor="text1"/>
            <w:sz w:val="22"/>
            <w:szCs w:val="22"/>
            <w:shd w:val="clear" w:color="auto" w:fill="FFFFFF"/>
          </w:rPr>
          <w:t>https://www.soundonsound.com/techniques/recording-latin-percussion</w:t>
        </w:r>
      </w:hyperlink>
      <w:r w:rsidRPr="003118A5">
        <w:rPr>
          <w:rFonts w:ascii="Arial" w:hAnsi="Arial" w:cs="Arial"/>
          <w:color w:val="000000" w:themeColor="text1"/>
          <w:sz w:val="22"/>
          <w:szCs w:val="22"/>
          <w:shd w:val="clear" w:color="auto" w:fill="FFFFFF"/>
        </w:rPr>
        <w:t xml:space="preserve"> [Accessed 17 Jan. 2020].</w:t>
      </w:r>
    </w:p>
    <w:p w14:paraId="7BB70D66" w14:textId="77777777" w:rsidR="00E114E5" w:rsidRDefault="00E114E5" w:rsidP="00E114E5">
      <w:pPr>
        <w:spacing w:line="360" w:lineRule="auto"/>
        <w:rPr>
          <w:rFonts w:ascii="Arial" w:hAnsi="Arial" w:cs="Arial"/>
          <w:color w:val="000000" w:themeColor="text1"/>
          <w:sz w:val="22"/>
          <w:szCs w:val="22"/>
          <w:shd w:val="clear" w:color="auto" w:fill="FFFFFF"/>
        </w:rPr>
      </w:pPr>
    </w:p>
    <w:p w14:paraId="3889F9CA" w14:textId="77777777" w:rsidR="00E114E5" w:rsidRPr="00431150" w:rsidRDefault="00E114E5" w:rsidP="00E114E5">
      <w:pPr>
        <w:spacing w:line="360" w:lineRule="auto"/>
        <w:rPr>
          <w:rFonts w:ascii="Arial" w:hAnsi="Arial" w:cs="Arial"/>
          <w:color w:val="000000" w:themeColor="text1"/>
          <w:sz w:val="22"/>
          <w:szCs w:val="22"/>
          <w:shd w:val="clear" w:color="auto" w:fill="FFFFFF"/>
        </w:rPr>
      </w:pPr>
      <w:r w:rsidRPr="00431150">
        <w:rPr>
          <w:rFonts w:ascii="Arial" w:hAnsi="Arial" w:cs="Arial"/>
          <w:color w:val="000000" w:themeColor="text1"/>
          <w:sz w:val="22"/>
          <w:szCs w:val="22"/>
          <w:shd w:val="clear" w:color="auto" w:fill="FFFFFF"/>
        </w:rPr>
        <w:t>de Boise, S., 2017. Gender Inequalities and Higher Music Education: Comparing the UK and Sweden. </w:t>
      </w:r>
      <w:r w:rsidRPr="00431150">
        <w:rPr>
          <w:rFonts w:ascii="Arial" w:hAnsi="Arial" w:cs="Arial"/>
          <w:i/>
          <w:iCs/>
          <w:color w:val="000000" w:themeColor="text1"/>
          <w:sz w:val="22"/>
          <w:szCs w:val="22"/>
          <w:shd w:val="clear" w:color="auto" w:fill="FFFFFF"/>
        </w:rPr>
        <w:t>British Journal of Music Education</w:t>
      </w:r>
      <w:r w:rsidRPr="00431150">
        <w:rPr>
          <w:rFonts w:ascii="Arial" w:hAnsi="Arial" w:cs="Arial"/>
          <w:color w:val="000000" w:themeColor="text1"/>
          <w:sz w:val="22"/>
          <w:szCs w:val="22"/>
          <w:shd w:val="clear" w:color="auto" w:fill="FFFFFF"/>
        </w:rPr>
        <w:t>, 35(1), pp.23-41.</w:t>
      </w:r>
    </w:p>
    <w:p w14:paraId="20409E6A" w14:textId="77777777" w:rsidR="00E114E5" w:rsidRDefault="00E114E5" w:rsidP="00E114E5">
      <w:pPr>
        <w:spacing w:line="360" w:lineRule="auto"/>
        <w:rPr>
          <w:rFonts w:ascii="Arial" w:hAnsi="Arial" w:cs="Arial"/>
          <w:color w:val="000000" w:themeColor="text1"/>
          <w:sz w:val="22"/>
          <w:szCs w:val="22"/>
          <w:shd w:val="clear" w:color="auto" w:fill="FFFFFF"/>
        </w:rPr>
      </w:pPr>
    </w:p>
    <w:p w14:paraId="6A0A0ECA" w14:textId="77777777" w:rsidR="00E114E5" w:rsidRPr="00431150" w:rsidRDefault="00E114E5" w:rsidP="00E114E5">
      <w:pPr>
        <w:spacing w:line="360" w:lineRule="auto"/>
        <w:rPr>
          <w:rFonts w:ascii="Arial" w:hAnsi="Arial" w:cs="Arial"/>
          <w:color w:val="000000" w:themeColor="text1"/>
          <w:sz w:val="22"/>
          <w:szCs w:val="22"/>
          <w:shd w:val="clear" w:color="auto" w:fill="FFFFFF"/>
        </w:rPr>
      </w:pPr>
      <w:r w:rsidRPr="00431150">
        <w:rPr>
          <w:rFonts w:ascii="Arial" w:hAnsi="Arial" w:cs="Arial"/>
          <w:color w:val="000000" w:themeColor="text1"/>
          <w:sz w:val="22"/>
          <w:szCs w:val="22"/>
          <w:shd w:val="clear" w:color="auto" w:fill="FFFFFF"/>
        </w:rPr>
        <w:t>de Boise, S., 2017. Tackling gender inequalities in music: a comparative study of policy responses in the UK and Sweden. </w:t>
      </w:r>
      <w:r w:rsidRPr="00431150">
        <w:rPr>
          <w:rFonts w:ascii="Arial" w:hAnsi="Arial" w:cs="Arial"/>
          <w:i/>
          <w:iCs/>
          <w:color w:val="000000" w:themeColor="text1"/>
          <w:sz w:val="22"/>
          <w:szCs w:val="22"/>
          <w:shd w:val="clear" w:color="auto" w:fill="FFFFFF"/>
        </w:rPr>
        <w:t>International Journal of Cultural Policy</w:t>
      </w:r>
      <w:r w:rsidRPr="00431150">
        <w:rPr>
          <w:rFonts w:ascii="Arial" w:hAnsi="Arial" w:cs="Arial"/>
          <w:color w:val="000000" w:themeColor="text1"/>
          <w:sz w:val="22"/>
          <w:szCs w:val="22"/>
          <w:shd w:val="clear" w:color="auto" w:fill="FFFFFF"/>
        </w:rPr>
        <w:t>, 25(4), pp.486-499.</w:t>
      </w:r>
    </w:p>
    <w:p w14:paraId="1EE643C3"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Pr>
          <w:rFonts w:ascii="Arial" w:hAnsi="Arial" w:cs="Arial"/>
          <w:color w:val="000000" w:themeColor="text1"/>
          <w:sz w:val="22"/>
          <w:szCs w:val="22"/>
          <w:shd w:val="clear" w:color="auto" w:fill="FFFFFF"/>
        </w:rPr>
        <w:t>d</w:t>
      </w:r>
      <w:r w:rsidRPr="00431150">
        <w:rPr>
          <w:rFonts w:ascii="Arial" w:hAnsi="Arial" w:cs="Arial"/>
          <w:color w:val="000000" w:themeColor="text1"/>
          <w:sz w:val="22"/>
          <w:szCs w:val="22"/>
          <w:shd w:val="clear" w:color="auto" w:fill="FFFFFF"/>
        </w:rPr>
        <w:t>e Boise, S., 2014. Learning to be Affected: Masculinities, Music and Social Embodiment. </w:t>
      </w:r>
      <w:r w:rsidRPr="00431150">
        <w:rPr>
          <w:rFonts w:ascii="Arial" w:hAnsi="Arial" w:cs="Arial"/>
          <w:i/>
          <w:iCs/>
          <w:color w:val="000000" w:themeColor="text1"/>
          <w:sz w:val="22"/>
          <w:szCs w:val="22"/>
          <w:shd w:val="clear" w:color="auto" w:fill="FFFFFF"/>
        </w:rPr>
        <w:t>Sociological Research Online</w:t>
      </w:r>
      <w:r w:rsidRPr="00431150">
        <w:rPr>
          <w:rFonts w:ascii="Arial" w:hAnsi="Arial" w:cs="Arial"/>
          <w:color w:val="000000" w:themeColor="text1"/>
          <w:sz w:val="22"/>
          <w:szCs w:val="22"/>
          <w:shd w:val="clear" w:color="auto" w:fill="FFFFFF"/>
        </w:rPr>
        <w:t>, 19(2), pp.1-15.</w:t>
      </w:r>
    </w:p>
    <w:p w14:paraId="02C2444B" w14:textId="77777777" w:rsidR="00E114E5" w:rsidRDefault="00E114E5" w:rsidP="00E114E5">
      <w:pPr>
        <w:spacing w:line="360" w:lineRule="auto"/>
        <w:rPr>
          <w:rFonts w:ascii="Arial" w:hAnsi="Arial" w:cs="Arial"/>
          <w:color w:val="000000" w:themeColor="text1"/>
          <w:sz w:val="22"/>
          <w:szCs w:val="22"/>
          <w:shd w:val="clear" w:color="auto" w:fill="FFFFFF"/>
        </w:rPr>
      </w:pPr>
    </w:p>
    <w:p w14:paraId="71C2AA6A"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De Welde, K., Laursen, S. and Thiry, H. (2007). </w:t>
      </w:r>
      <w:r w:rsidRPr="003118A5">
        <w:rPr>
          <w:rFonts w:ascii="Arial" w:hAnsi="Arial" w:cs="Arial"/>
          <w:i/>
          <w:iCs/>
          <w:color w:val="000000" w:themeColor="text1"/>
          <w:sz w:val="22"/>
          <w:szCs w:val="22"/>
          <w:shd w:val="clear" w:color="auto" w:fill="FFFFFF"/>
        </w:rPr>
        <w:t>Women in Science, Technology, Engineering and Math (STEM)</w:t>
      </w:r>
      <w:r w:rsidRPr="003118A5">
        <w:rPr>
          <w:rFonts w:ascii="Arial" w:hAnsi="Arial" w:cs="Arial"/>
          <w:color w:val="000000" w:themeColor="text1"/>
          <w:sz w:val="22"/>
          <w:szCs w:val="22"/>
          <w:shd w:val="clear" w:color="auto" w:fill="FFFFFF"/>
        </w:rPr>
        <w:t xml:space="preserve">. [ebook] Boulder, p.2. Available at: </w:t>
      </w:r>
      <w:hyperlink r:id="rId112" w:history="1">
        <w:r w:rsidRPr="003118A5">
          <w:rPr>
            <w:rStyle w:val="Hyperlink"/>
            <w:rFonts w:ascii="Arial" w:hAnsi="Arial" w:cs="Arial"/>
            <w:color w:val="000000" w:themeColor="text1"/>
            <w:sz w:val="22"/>
            <w:szCs w:val="22"/>
            <w:shd w:val="clear" w:color="auto" w:fill="FFFFFF"/>
          </w:rPr>
          <w:t>https://www.uc.edu/content/dam/uc/win/docs/stem_fact_sheet.pdf</w:t>
        </w:r>
      </w:hyperlink>
      <w:r w:rsidRPr="003118A5">
        <w:rPr>
          <w:rFonts w:ascii="Arial" w:hAnsi="Arial" w:cs="Arial"/>
          <w:color w:val="000000" w:themeColor="text1"/>
          <w:sz w:val="22"/>
          <w:szCs w:val="22"/>
          <w:shd w:val="clear" w:color="auto" w:fill="FFFFFF"/>
        </w:rPr>
        <w:t xml:space="preserve"> [Accessed 26 Jan. 2020].</w:t>
      </w:r>
    </w:p>
    <w:p w14:paraId="5410950D"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1B32FDE6" w14:textId="77777777" w:rsidR="00E114E5" w:rsidRPr="003118A5" w:rsidRDefault="00E114E5" w:rsidP="00E114E5">
      <w:pPr>
        <w:spacing w:line="360" w:lineRule="auto"/>
        <w:rPr>
          <w:rStyle w:val="Hyperlink"/>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Department for Education (2019). </w:t>
      </w:r>
      <w:r w:rsidRPr="003118A5">
        <w:rPr>
          <w:rFonts w:ascii="Arial" w:hAnsi="Arial" w:cs="Arial"/>
          <w:i/>
          <w:iCs/>
          <w:color w:val="000000" w:themeColor="text1"/>
          <w:sz w:val="22"/>
          <w:szCs w:val="22"/>
          <w:shd w:val="clear" w:color="auto" w:fill="FFFFFF"/>
        </w:rPr>
        <w:t>Realising the potential of technology in education: A strategy for education providers and the technology industry</w:t>
      </w:r>
      <w:r w:rsidRPr="003118A5">
        <w:rPr>
          <w:rFonts w:ascii="Arial" w:hAnsi="Arial" w:cs="Arial"/>
          <w:color w:val="000000" w:themeColor="text1"/>
          <w:sz w:val="22"/>
          <w:szCs w:val="22"/>
          <w:shd w:val="clear" w:color="auto" w:fill="FFFFFF"/>
        </w:rPr>
        <w:t xml:space="preserve">. [PDF] Department for Education. Available at: </w:t>
      </w:r>
      <w:hyperlink r:id="rId113" w:history="1">
        <w:r w:rsidRPr="003118A5">
          <w:rPr>
            <w:rStyle w:val="Hyperlink"/>
            <w:rFonts w:ascii="Arial" w:hAnsi="Arial" w:cs="Arial"/>
            <w:color w:val="000000" w:themeColor="text1"/>
            <w:sz w:val="22"/>
            <w:szCs w:val="22"/>
            <w:shd w:val="clear" w:color="auto" w:fill="FFFFFF"/>
          </w:rPr>
          <w:t>https://assets.publishing.service.gov.uk/government/uploads/system/uploads/attachment_data/file/791931/DfE-Education_Technology_Strategy.pdf</w:t>
        </w:r>
      </w:hyperlink>
    </w:p>
    <w:p w14:paraId="0E4322CB" w14:textId="77777777" w:rsidR="00E114E5" w:rsidRPr="003118A5" w:rsidRDefault="00E114E5" w:rsidP="00E114E5">
      <w:pPr>
        <w:spacing w:line="360" w:lineRule="auto"/>
        <w:rPr>
          <w:rStyle w:val="Hyperlink"/>
          <w:rFonts w:ascii="Arial" w:hAnsi="Arial" w:cs="Arial"/>
          <w:color w:val="000000" w:themeColor="text1"/>
          <w:sz w:val="22"/>
          <w:szCs w:val="22"/>
          <w:shd w:val="clear" w:color="auto" w:fill="FFFFFF"/>
        </w:rPr>
      </w:pPr>
    </w:p>
    <w:p w14:paraId="409A8F1A"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 xml:space="preserve">Dickerson, James L. “Go Girl, Go! The Women’s Revolution in Music”. New York, NY: Schirmer Trade Books. (2005): 188-205. </w:t>
      </w:r>
    </w:p>
    <w:p w14:paraId="0470AB9F"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717497B3" w14:textId="77777777" w:rsidR="00E114E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Dobson, L. (2018). </w:t>
      </w:r>
      <w:r w:rsidRPr="003118A5">
        <w:rPr>
          <w:rFonts w:ascii="Arial" w:hAnsi="Arial" w:cs="Arial"/>
          <w:i/>
          <w:iCs/>
          <w:color w:val="000000" w:themeColor="text1"/>
          <w:sz w:val="22"/>
          <w:szCs w:val="22"/>
          <w:shd w:val="clear" w:color="auto" w:fill="FFFFFF"/>
        </w:rPr>
        <w:t>#audioequitypledge</w:t>
      </w:r>
      <w:r w:rsidRPr="003118A5">
        <w:rPr>
          <w:rFonts w:ascii="Arial" w:hAnsi="Arial" w:cs="Arial"/>
          <w:color w:val="000000" w:themeColor="text1"/>
          <w:sz w:val="22"/>
          <w:szCs w:val="22"/>
          <w:shd w:val="clear" w:color="auto" w:fill="FFFFFF"/>
        </w:rPr>
        <w:t xml:space="preserve">. [online] Dr Liz Dobson. Available at: </w:t>
      </w:r>
      <w:hyperlink r:id="rId114" w:history="1">
        <w:r w:rsidRPr="003118A5">
          <w:rPr>
            <w:rStyle w:val="Hyperlink"/>
            <w:rFonts w:ascii="Arial" w:hAnsi="Arial" w:cs="Arial"/>
            <w:color w:val="000000" w:themeColor="text1"/>
            <w:sz w:val="22"/>
            <w:szCs w:val="22"/>
            <w:shd w:val="clear" w:color="auto" w:fill="FFFFFF"/>
          </w:rPr>
          <w:t>https://drlizdobson.com/2018/08/28/audioequitypledge/</w:t>
        </w:r>
      </w:hyperlink>
      <w:r w:rsidRPr="003118A5">
        <w:rPr>
          <w:rFonts w:ascii="Arial" w:hAnsi="Arial" w:cs="Arial"/>
          <w:color w:val="000000" w:themeColor="text1"/>
          <w:sz w:val="22"/>
          <w:szCs w:val="22"/>
          <w:shd w:val="clear" w:color="auto" w:fill="FFFFFF"/>
        </w:rPr>
        <w:t xml:space="preserve"> </w:t>
      </w:r>
    </w:p>
    <w:p w14:paraId="20EC9CEC" w14:textId="77777777" w:rsidR="00E114E5" w:rsidRDefault="00E114E5" w:rsidP="00E114E5">
      <w:pPr>
        <w:spacing w:line="360" w:lineRule="auto"/>
        <w:rPr>
          <w:rFonts w:ascii="Arial" w:hAnsi="Arial" w:cs="Arial"/>
          <w:color w:val="000000" w:themeColor="text1"/>
          <w:sz w:val="22"/>
          <w:szCs w:val="22"/>
          <w:shd w:val="clear" w:color="auto" w:fill="FFFFFF"/>
        </w:rPr>
      </w:pPr>
    </w:p>
    <w:p w14:paraId="304CDCFB"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AC749B">
        <w:rPr>
          <w:rFonts w:ascii="Arial" w:hAnsi="Arial" w:cs="Arial"/>
          <w:color w:val="000000" w:themeColor="text1"/>
          <w:sz w:val="22"/>
          <w:szCs w:val="22"/>
          <w:shd w:val="clear" w:color="auto" w:fill="FFFFFF"/>
        </w:rPr>
        <w:t>Dobson, E. (2018)</w:t>
      </w:r>
      <w:r>
        <w:rPr>
          <w:rFonts w:ascii="Arial" w:hAnsi="Arial" w:cs="Arial"/>
          <w:color w:val="000000" w:themeColor="text1"/>
          <w:sz w:val="22"/>
          <w:szCs w:val="22"/>
          <w:shd w:val="clear" w:color="auto" w:fill="FFFFFF"/>
        </w:rPr>
        <w:t>.</w:t>
      </w:r>
      <w:r w:rsidRPr="00AC749B">
        <w:rPr>
          <w:rFonts w:ascii="Arial" w:hAnsi="Arial" w:cs="Arial"/>
          <w:color w:val="000000" w:themeColor="text1"/>
          <w:sz w:val="22"/>
          <w:szCs w:val="22"/>
          <w:shd w:val="clear" w:color="auto" w:fill="FFFFFF"/>
        </w:rPr>
        <w:t> </w:t>
      </w:r>
      <w:hyperlink r:id="rId115" w:history="1">
        <w:r w:rsidRPr="00AC749B">
          <w:rPr>
            <w:rStyle w:val="Hyperlink"/>
            <w:rFonts w:ascii="Arial" w:hAnsi="Arial" w:cs="Arial"/>
            <w:sz w:val="22"/>
            <w:szCs w:val="22"/>
            <w:shd w:val="clear" w:color="auto" w:fill="FFFFFF"/>
          </w:rPr>
          <w:t>Digital Audio Ecofeminism: The Glocal Impact of All-female Communities on Learning and Sound Creativities in L. De Bruin, P. Burnard and S. Davis </w:t>
        </w:r>
        <w:r w:rsidRPr="00AC749B">
          <w:rPr>
            <w:rStyle w:val="Hyperlink"/>
            <w:rFonts w:ascii="Arial" w:hAnsi="Arial" w:cs="Arial"/>
            <w:i/>
            <w:iCs/>
            <w:sz w:val="22"/>
            <w:szCs w:val="22"/>
            <w:shd w:val="clear" w:color="auto" w:fill="FFFFFF"/>
          </w:rPr>
          <w:t>Creativities in Arts Education, Research and Practice: Glocalised Perspectives for the Future of Learning and Teaching </w:t>
        </w:r>
      </w:hyperlink>
    </w:p>
    <w:p w14:paraId="0FC65B75"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47AF5BEA"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Doyle, T. (2010). </w:t>
      </w:r>
      <w:r w:rsidRPr="003118A5">
        <w:rPr>
          <w:rFonts w:ascii="Arial" w:hAnsi="Arial" w:cs="Arial"/>
          <w:i/>
          <w:iCs/>
          <w:color w:val="000000" w:themeColor="text1"/>
          <w:sz w:val="22"/>
          <w:szCs w:val="22"/>
          <w:shd w:val="clear" w:color="auto" w:fill="FFFFFF"/>
        </w:rPr>
        <w:t>Recording Latin Percussion</w:t>
      </w:r>
      <w:r w:rsidRPr="003118A5">
        <w:rPr>
          <w:rFonts w:ascii="Arial" w:hAnsi="Arial" w:cs="Arial"/>
          <w:color w:val="000000" w:themeColor="text1"/>
          <w:sz w:val="22"/>
          <w:szCs w:val="22"/>
          <w:shd w:val="clear" w:color="auto" w:fill="FFFFFF"/>
        </w:rPr>
        <w:t xml:space="preserve">. [online] Soundonsound.com. Available at: </w:t>
      </w:r>
      <w:hyperlink r:id="rId116" w:history="1">
        <w:r w:rsidRPr="003118A5">
          <w:rPr>
            <w:rStyle w:val="Hyperlink"/>
            <w:rFonts w:ascii="Arial" w:hAnsi="Arial" w:cs="Arial"/>
            <w:color w:val="000000" w:themeColor="text1"/>
            <w:sz w:val="22"/>
            <w:szCs w:val="22"/>
            <w:shd w:val="clear" w:color="auto" w:fill="FFFFFF"/>
          </w:rPr>
          <w:t>https://www.soundonsound.com/techniques/recording-latin-percussion</w:t>
        </w:r>
      </w:hyperlink>
      <w:r w:rsidRPr="003118A5">
        <w:rPr>
          <w:rFonts w:ascii="Arial" w:hAnsi="Arial" w:cs="Arial"/>
          <w:color w:val="000000" w:themeColor="text1"/>
          <w:sz w:val="22"/>
          <w:szCs w:val="22"/>
          <w:shd w:val="clear" w:color="auto" w:fill="FFFFFF"/>
        </w:rPr>
        <w:t xml:space="preserve"> [Accessed 17 Jan. 2020].</w:t>
      </w:r>
    </w:p>
    <w:p w14:paraId="2D65F3A1"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3B40363D"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Doyle, T. (2019). </w:t>
      </w:r>
      <w:r w:rsidRPr="003118A5">
        <w:rPr>
          <w:rFonts w:ascii="Arial" w:hAnsi="Arial" w:cs="Arial"/>
          <w:i/>
          <w:iCs/>
          <w:color w:val="000000" w:themeColor="text1"/>
          <w:sz w:val="22"/>
          <w:szCs w:val="22"/>
          <w:shd w:val="clear" w:color="auto" w:fill="FFFFFF"/>
        </w:rPr>
        <w:t>Classic Tracks: Led Zeppelin 'Kashmir'</w:t>
      </w:r>
      <w:r w:rsidRPr="003118A5">
        <w:rPr>
          <w:rFonts w:ascii="Arial" w:hAnsi="Arial" w:cs="Arial"/>
          <w:color w:val="000000" w:themeColor="text1"/>
          <w:sz w:val="22"/>
          <w:szCs w:val="22"/>
          <w:shd w:val="clear" w:color="auto" w:fill="FFFFFF"/>
        </w:rPr>
        <w:t xml:space="preserve">. [online] Soundonsound.com. Available at: </w:t>
      </w:r>
      <w:hyperlink r:id="rId117" w:history="1">
        <w:r w:rsidRPr="003118A5">
          <w:rPr>
            <w:rStyle w:val="Hyperlink"/>
            <w:rFonts w:ascii="Arial" w:hAnsi="Arial" w:cs="Arial"/>
            <w:color w:val="000000" w:themeColor="text1"/>
            <w:sz w:val="22"/>
            <w:szCs w:val="22"/>
            <w:shd w:val="clear" w:color="auto" w:fill="FFFFFF"/>
          </w:rPr>
          <w:t>https://www.soundonsound.com/techniques/classic-tracks-led-zeppelin-kashmir</w:t>
        </w:r>
      </w:hyperlink>
      <w:r w:rsidRPr="003118A5">
        <w:rPr>
          <w:rFonts w:ascii="Arial" w:hAnsi="Arial" w:cs="Arial"/>
          <w:color w:val="000000" w:themeColor="text1"/>
          <w:sz w:val="22"/>
          <w:szCs w:val="22"/>
          <w:shd w:val="clear" w:color="auto" w:fill="FFFFFF"/>
        </w:rPr>
        <w:t>.</w:t>
      </w:r>
    </w:p>
    <w:p w14:paraId="296D9854"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6C79A402"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Duncan, P. and Topping, A., 2018. </w:t>
      </w:r>
      <w:r w:rsidRPr="003118A5">
        <w:rPr>
          <w:rFonts w:ascii="Arial" w:hAnsi="Arial" w:cs="Arial"/>
          <w:i/>
          <w:iCs/>
          <w:color w:val="000000" w:themeColor="text1"/>
          <w:sz w:val="22"/>
          <w:szCs w:val="22"/>
          <w:shd w:val="clear" w:color="auto" w:fill="FFFFFF"/>
        </w:rPr>
        <w:t>Men Underestimate Level Of Sexual Harassment Against Women – Survey</w:t>
      </w:r>
      <w:r w:rsidRPr="003118A5">
        <w:rPr>
          <w:rFonts w:ascii="Arial" w:hAnsi="Arial" w:cs="Arial"/>
          <w:color w:val="000000" w:themeColor="text1"/>
          <w:sz w:val="22"/>
          <w:szCs w:val="22"/>
          <w:shd w:val="clear" w:color="auto" w:fill="FFFFFF"/>
        </w:rPr>
        <w:t xml:space="preserve">. [online] the Guardian. Available at: </w:t>
      </w:r>
      <w:hyperlink r:id="rId118" w:history="1">
        <w:r w:rsidRPr="003118A5">
          <w:rPr>
            <w:rStyle w:val="Hyperlink"/>
            <w:rFonts w:ascii="Arial" w:hAnsi="Arial" w:cs="Arial"/>
            <w:color w:val="000000" w:themeColor="text1"/>
            <w:sz w:val="22"/>
            <w:szCs w:val="22"/>
            <w:shd w:val="clear" w:color="auto" w:fill="FFFFFF"/>
          </w:rPr>
          <w:t>https://www.theguardian.com/world/2018/dec/06/men-underestimate-level-of-sexual-harassment-against-women-survey</w:t>
        </w:r>
      </w:hyperlink>
      <w:r w:rsidRPr="003118A5">
        <w:rPr>
          <w:rFonts w:ascii="Arial" w:hAnsi="Arial" w:cs="Arial"/>
          <w:color w:val="000000" w:themeColor="text1"/>
          <w:sz w:val="22"/>
          <w:szCs w:val="22"/>
          <w:shd w:val="clear" w:color="auto" w:fill="FFFFFF"/>
        </w:rPr>
        <w:t xml:space="preserve"> [Accessed 29 April 2020].</w:t>
      </w:r>
    </w:p>
    <w:p w14:paraId="1195C43C"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3995EDAA"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Easterly, D. and Ricard, C. (2011). Conscious Efforts to End Unconscious Bias: Why Women Leave Academic Research. </w:t>
      </w:r>
      <w:r w:rsidRPr="003118A5">
        <w:rPr>
          <w:rFonts w:ascii="Arial" w:hAnsi="Arial" w:cs="Arial"/>
          <w:i/>
          <w:iCs/>
          <w:color w:val="000000" w:themeColor="text1"/>
          <w:sz w:val="22"/>
          <w:szCs w:val="22"/>
          <w:shd w:val="clear" w:color="auto" w:fill="FFFFFF"/>
        </w:rPr>
        <w:t>Journal of Research Administration</w:t>
      </w:r>
      <w:r w:rsidRPr="003118A5">
        <w:rPr>
          <w:rFonts w:ascii="Arial" w:hAnsi="Arial" w:cs="Arial"/>
          <w:color w:val="000000" w:themeColor="text1"/>
          <w:sz w:val="22"/>
          <w:szCs w:val="22"/>
          <w:shd w:val="clear" w:color="auto" w:fill="FFFFFF"/>
        </w:rPr>
        <w:t xml:space="preserve">, [online] 42(1), pp.61 - 73. Available at: </w:t>
      </w:r>
      <w:hyperlink r:id="rId119" w:history="1">
        <w:r w:rsidRPr="003118A5">
          <w:rPr>
            <w:rStyle w:val="Hyperlink"/>
            <w:rFonts w:ascii="Arial" w:hAnsi="Arial" w:cs="Arial"/>
            <w:color w:val="000000" w:themeColor="text1"/>
            <w:sz w:val="22"/>
            <w:szCs w:val="22"/>
            <w:shd w:val="clear" w:color="auto" w:fill="FFFFFF"/>
          </w:rPr>
          <w:t>https://files.eric.ed.gov/fulltext/EJ955003.pdf</w:t>
        </w:r>
      </w:hyperlink>
      <w:r w:rsidRPr="003118A5">
        <w:rPr>
          <w:rFonts w:ascii="Arial" w:hAnsi="Arial" w:cs="Arial"/>
          <w:color w:val="000000" w:themeColor="text1"/>
          <w:sz w:val="22"/>
          <w:szCs w:val="22"/>
          <w:shd w:val="clear" w:color="auto" w:fill="FFFFFF"/>
        </w:rPr>
        <w:t>.</w:t>
      </w:r>
    </w:p>
    <w:p w14:paraId="47CB719E"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Eckhardt, J. and De Graeve, L. (2016). Survey on: sound | music &amp; gender | sex. pp.60 - 61.</w:t>
      </w:r>
    </w:p>
    <w:p w14:paraId="62D29296"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434E7CAD"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Ferguson, D. (2019). </w:t>
      </w:r>
      <w:r w:rsidRPr="003118A5">
        <w:rPr>
          <w:rFonts w:ascii="Arial" w:hAnsi="Arial" w:cs="Arial"/>
          <w:i/>
          <w:iCs/>
          <w:color w:val="000000" w:themeColor="text1"/>
          <w:sz w:val="22"/>
          <w:szCs w:val="22"/>
          <w:shd w:val="clear" w:color="auto" w:fill="FFFFFF"/>
        </w:rPr>
        <w:t>A year to clean five schools of sexism – shouldn’t others do the same?</w:t>
      </w:r>
      <w:r w:rsidRPr="003118A5">
        <w:rPr>
          <w:rFonts w:ascii="Arial" w:hAnsi="Arial" w:cs="Arial"/>
          <w:color w:val="000000" w:themeColor="text1"/>
          <w:sz w:val="22"/>
          <w:szCs w:val="22"/>
          <w:shd w:val="clear" w:color="auto" w:fill="FFFFFF"/>
        </w:rPr>
        <w:t xml:space="preserve">. [online] the Guardian. Available at: </w:t>
      </w:r>
      <w:hyperlink r:id="rId120" w:history="1">
        <w:r w:rsidRPr="003118A5">
          <w:rPr>
            <w:rStyle w:val="Hyperlink"/>
            <w:rFonts w:ascii="Arial" w:hAnsi="Arial" w:cs="Arial"/>
            <w:color w:val="000000" w:themeColor="text1"/>
            <w:sz w:val="22"/>
            <w:szCs w:val="22"/>
            <w:shd w:val="clear" w:color="auto" w:fill="FFFFFF"/>
          </w:rPr>
          <w:t>https://www.theguardian.com/education/2019/nov/12/clean-five-schools-of-sexism-teachers-pupils-gender-equality</w:t>
        </w:r>
      </w:hyperlink>
      <w:r w:rsidRPr="003118A5">
        <w:rPr>
          <w:rFonts w:ascii="Arial" w:hAnsi="Arial" w:cs="Arial"/>
          <w:color w:val="000000" w:themeColor="text1"/>
          <w:sz w:val="22"/>
          <w:szCs w:val="22"/>
          <w:shd w:val="clear" w:color="auto" w:fill="FFFFFF"/>
        </w:rPr>
        <w:t xml:space="preserve"> [Accessed 22 Jan. 2020].</w:t>
      </w:r>
    </w:p>
    <w:p w14:paraId="3511E02D"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09D1E456"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Flint, T. (2013). </w:t>
      </w:r>
      <w:r w:rsidRPr="003118A5">
        <w:rPr>
          <w:rFonts w:ascii="Arial" w:hAnsi="Arial" w:cs="Arial"/>
          <w:i/>
          <w:iCs/>
          <w:color w:val="000000" w:themeColor="text1"/>
          <w:sz w:val="22"/>
          <w:szCs w:val="22"/>
          <w:shd w:val="clear" w:color="auto" w:fill="FFFFFF"/>
        </w:rPr>
        <w:t>Dan Deacon: Performing Electronica Live</w:t>
      </w:r>
      <w:r w:rsidRPr="003118A5">
        <w:rPr>
          <w:rFonts w:ascii="Arial" w:hAnsi="Arial" w:cs="Arial"/>
          <w:color w:val="000000" w:themeColor="text1"/>
          <w:sz w:val="22"/>
          <w:szCs w:val="22"/>
          <w:shd w:val="clear" w:color="auto" w:fill="FFFFFF"/>
        </w:rPr>
        <w:t xml:space="preserve">. [online] Soundonsound.com. Available at: </w:t>
      </w:r>
      <w:hyperlink r:id="rId121" w:history="1">
        <w:r w:rsidRPr="003118A5">
          <w:rPr>
            <w:rStyle w:val="Hyperlink"/>
            <w:rFonts w:ascii="Arial" w:hAnsi="Arial" w:cs="Arial"/>
            <w:color w:val="000000" w:themeColor="text1"/>
            <w:sz w:val="22"/>
            <w:szCs w:val="22"/>
            <w:shd w:val="clear" w:color="auto" w:fill="FFFFFF"/>
          </w:rPr>
          <w:t>https://www.soundonsound.com/people/dan-deacon-performing-electronica-live</w:t>
        </w:r>
      </w:hyperlink>
      <w:r w:rsidRPr="003118A5">
        <w:rPr>
          <w:rFonts w:ascii="Arial" w:hAnsi="Arial" w:cs="Arial"/>
          <w:color w:val="000000" w:themeColor="text1"/>
          <w:sz w:val="22"/>
          <w:szCs w:val="22"/>
          <w:shd w:val="clear" w:color="auto" w:fill="FFFFFF"/>
        </w:rPr>
        <w:t xml:space="preserve"> [Accessed 17 Jan. 2020].</w:t>
      </w:r>
    </w:p>
    <w:p w14:paraId="54315D61"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04D83D8A" w14:textId="77777777" w:rsidR="00E114E5" w:rsidRDefault="00E114E5" w:rsidP="00E114E5">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Freeman, A., Tyrovolas, S., Koyanagi, A., Chatterji, S., Leonardi, M., Ayuso-Mateos, J., Tobiasz-Adamczyk, B., Koskinen, S., Rummel-Kluge, C. and Haro, J., 2016. The role of socio-economic status in depression: results from the COURAGE (aging survey in Europe). </w:t>
      </w:r>
      <w:r w:rsidRPr="003118A5">
        <w:rPr>
          <w:rFonts w:ascii="Arial" w:hAnsi="Arial" w:cs="Arial"/>
          <w:i/>
          <w:iCs/>
          <w:color w:val="000000" w:themeColor="text1"/>
          <w:sz w:val="22"/>
          <w:szCs w:val="22"/>
        </w:rPr>
        <w:t>BMC Public Health</w:t>
      </w:r>
      <w:r w:rsidRPr="003118A5">
        <w:rPr>
          <w:rFonts w:ascii="Arial" w:hAnsi="Arial" w:cs="Arial"/>
          <w:color w:val="000000" w:themeColor="text1"/>
          <w:sz w:val="22"/>
          <w:szCs w:val="22"/>
        </w:rPr>
        <w:t>, 16(1).</w:t>
      </w:r>
    </w:p>
    <w:p w14:paraId="76BD8ECD" w14:textId="77777777" w:rsidR="00E114E5" w:rsidRDefault="00E114E5" w:rsidP="00E114E5">
      <w:pPr>
        <w:spacing w:line="360" w:lineRule="auto"/>
        <w:jc w:val="both"/>
        <w:rPr>
          <w:rFonts w:ascii="Arial" w:hAnsi="Arial" w:cs="Arial"/>
          <w:color w:val="000000" w:themeColor="text1"/>
          <w:sz w:val="22"/>
          <w:szCs w:val="22"/>
        </w:rPr>
      </w:pPr>
    </w:p>
    <w:p w14:paraId="611C4D1A" w14:textId="77777777" w:rsidR="00E114E5" w:rsidRDefault="00E114E5" w:rsidP="00E114E5">
      <w:pPr>
        <w:spacing w:line="360" w:lineRule="auto"/>
        <w:jc w:val="both"/>
        <w:rPr>
          <w:rFonts w:ascii="Arial" w:hAnsi="Arial" w:cs="Arial"/>
          <w:sz w:val="22"/>
          <w:szCs w:val="22"/>
        </w:rPr>
      </w:pPr>
      <w:r w:rsidRPr="00BB7CD6">
        <w:rPr>
          <w:rFonts w:ascii="Arial" w:hAnsi="Arial" w:cs="Arial"/>
          <w:sz w:val="22"/>
          <w:szCs w:val="22"/>
        </w:rPr>
        <w:t>Gadir, T. (2016). Resistance or Reiteration? Rethinking Gender in DJ Cultures In: </w:t>
      </w:r>
      <w:r w:rsidRPr="00BB7CD6">
        <w:rPr>
          <w:rFonts w:ascii="Arial" w:hAnsi="Arial" w:cs="Arial"/>
          <w:i/>
          <w:iCs/>
          <w:sz w:val="22"/>
          <w:szCs w:val="22"/>
        </w:rPr>
        <w:t>Contemporary Music Review</w:t>
      </w:r>
      <w:r w:rsidRPr="00BB7CD6">
        <w:rPr>
          <w:rFonts w:ascii="Arial" w:hAnsi="Arial" w:cs="Arial"/>
          <w:sz w:val="22"/>
          <w:szCs w:val="22"/>
        </w:rPr>
        <w:t>, 35, 115 - 129</w:t>
      </w:r>
    </w:p>
    <w:p w14:paraId="15C6B763" w14:textId="77777777" w:rsidR="00E114E5" w:rsidRDefault="00E114E5" w:rsidP="00E114E5">
      <w:pPr>
        <w:spacing w:line="360" w:lineRule="auto"/>
        <w:jc w:val="both"/>
        <w:rPr>
          <w:rFonts w:ascii="Arial" w:hAnsi="Arial" w:cs="Arial"/>
          <w:sz w:val="22"/>
          <w:szCs w:val="22"/>
        </w:rPr>
      </w:pPr>
    </w:p>
    <w:p w14:paraId="03761BBF" w14:textId="77777777" w:rsidR="00E114E5" w:rsidRPr="003118A5" w:rsidRDefault="00E114E5" w:rsidP="00E114E5">
      <w:pPr>
        <w:spacing w:line="360" w:lineRule="auto"/>
        <w:jc w:val="both"/>
        <w:rPr>
          <w:rFonts w:ascii="Arial" w:hAnsi="Arial" w:cs="Arial"/>
          <w:color w:val="000000" w:themeColor="text1"/>
          <w:sz w:val="22"/>
          <w:szCs w:val="22"/>
        </w:rPr>
      </w:pPr>
      <w:r w:rsidRPr="00B2392E">
        <w:rPr>
          <w:rFonts w:ascii="Arial" w:hAnsi="Arial" w:cs="Arial"/>
          <w:sz w:val="22"/>
          <w:szCs w:val="22"/>
        </w:rPr>
        <w:t>Gadir, T. (2017). Forty-Seven DJs, Four Women: Meritocracy, Talent and Postfeminist Politics In: </w:t>
      </w:r>
      <w:r w:rsidRPr="00B2392E">
        <w:rPr>
          <w:rFonts w:ascii="Arial" w:hAnsi="Arial" w:cs="Arial"/>
          <w:i/>
          <w:iCs/>
          <w:sz w:val="22"/>
          <w:szCs w:val="22"/>
        </w:rPr>
        <w:t>Dancecult: Journal of Electronic Dance Music Culture</w:t>
      </w:r>
      <w:r w:rsidRPr="00B2392E">
        <w:rPr>
          <w:rFonts w:ascii="Arial" w:hAnsi="Arial" w:cs="Arial"/>
          <w:sz w:val="22"/>
          <w:szCs w:val="22"/>
        </w:rPr>
        <w:t>, 9, 50 - 72</w:t>
      </w:r>
    </w:p>
    <w:p w14:paraId="65132C80" w14:textId="77777777" w:rsidR="00E114E5" w:rsidRPr="003118A5" w:rsidRDefault="00E114E5" w:rsidP="00E114E5">
      <w:pPr>
        <w:spacing w:line="360" w:lineRule="auto"/>
        <w:jc w:val="both"/>
        <w:rPr>
          <w:rFonts w:ascii="Arial" w:hAnsi="Arial" w:cs="Arial"/>
          <w:color w:val="000000" w:themeColor="text1"/>
          <w:sz w:val="22"/>
          <w:szCs w:val="22"/>
        </w:rPr>
      </w:pPr>
    </w:p>
    <w:p w14:paraId="2B9F1A98" w14:textId="77777777" w:rsidR="00E114E5" w:rsidRPr="003118A5" w:rsidRDefault="00E114E5" w:rsidP="00E114E5">
      <w:pPr>
        <w:spacing w:line="360" w:lineRule="auto"/>
        <w:jc w:val="both"/>
        <w:rPr>
          <w:rFonts w:ascii="Arial" w:hAnsi="Arial" w:cs="Arial"/>
          <w:color w:val="000000" w:themeColor="text1"/>
          <w:sz w:val="22"/>
          <w:szCs w:val="22"/>
        </w:rPr>
      </w:pPr>
      <w:r w:rsidRPr="003118A5">
        <w:rPr>
          <w:rFonts w:ascii="Arial" w:hAnsi="Arial" w:cs="Arial"/>
          <w:color w:val="000000" w:themeColor="text1"/>
          <w:sz w:val="22"/>
          <w:szCs w:val="22"/>
        </w:rPr>
        <w:t>Gill, T., 2016. </w:t>
      </w:r>
      <w:r w:rsidRPr="003118A5">
        <w:rPr>
          <w:rFonts w:ascii="Arial" w:hAnsi="Arial" w:cs="Arial"/>
          <w:i/>
          <w:iCs/>
          <w:color w:val="000000" w:themeColor="text1"/>
          <w:sz w:val="22"/>
          <w:szCs w:val="22"/>
        </w:rPr>
        <w:t>GCSE Uptake And Results, By Gender 2005-2014</w:t>
      </w:r>
      <w:r w:rsidRPr="003118A5">
        <w:rPr>
          <w:rFonts w:ascii="Arial" w:hAnsi="Arial" w:cs="Arial"/>
          <w:color w:val="000000" w:themeColor="text1"/>
          <w:sz w:val="22"/>
          <w:szCs w:val="22"/>
        </w:rPr>
        <w:t xml:space="preserve">. [online] Available at: </w:t>
      </w:r>
      <w:hyperlink r:id="rId122" w:history="1">
        <w:r w:rsidRPr="008D43CA">
          <w:rPr>
            <w:rStyle w:val="Hyperlink"/>
            <w:rFonts w:ascii="Calibri" w:hAnsi="Calibri" w:cs="Calibri"/>
            <w:sz w:val="22"/>
            <w:szCs w:val="22"/>
          </w:rPr>
          <w:t>https://www.cambridgeassessment.org.uk/Images/290195-gcse-uptake-and-results-by-gender-2005-2014.pdf</w:t>
        </w:r>
      </w:hyperlink>
      <w:r w:rsidRPr="003118A5">
        <w:rPr>
          <w:rFonts w:ascii="Arial" w:hAnsi="Arial" w:cs="Arial"/>
          <w:color w:val="000000" w:themeColor="text1"/>
          <w:sz w:val="22"/>
          <w:szCs w:val="22"/>
        </w:rPr>
        <w:t>.</w:t>
      </w:r>
    </w:p>
    <w:p w14:paraId="11CC08DF"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5B7D09B5"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Gillmore, K. (n.d.). </w:t>
      </w:r>
      <w:r w:rsidRPr="003118A5">
        <w:rPr>
          <w:rFonts w:ascii="Arial" w:hAnsi="Arial" w:cs="Arial"/>
          <w:i/>
          <w:iCs/>
          <w:color w:val="000000" w:themeColor="text1"/>
          <w:sz w:val="22"/>
          <w:szCs w:val="22"/>
          <w:shd w:val="clear" w:color="auto" w:fill="FFFFFF"/>
        </w:rPr>
        <w:t>Changing the World: Audio Engineering Society UK #HeForShe Event</w:t>
      </w:r>
      <w:r w:rsidRPr="003118A5">
        <w:rPr>
          <w:rFonts w:ascii="Arial" w:hAnsi="Arial" w:cs="Arial"/>
          <w:color w:val="000000" w:themeColor="text1"/>
          <w:sz w:val="22"/>
          <w:szCs w:val="22"/>
          <w:shd w:val="clear" w:color="auto" w:fill="FFFFFF"/>
        </w:rPr>
        <w:t xml:space="preserve">. [online] SoundGirls.org. Available at: </w:t>
      </w:r>
      <w:hyperlink r:id="rId123" w:history="1">
        <w:r w:rsidRPr="003118A5">
          <w:rPr>
            <w:rStyle w:val="Hyperlink"/>
            <w:rFonts w:ascii="Arial" w:hAnsi="Arial" w:cs="Arial"/>
            <w:color w:val="000000" w:themeColor="text1"/>
            <w:sz w:val="22"/>
            <w:szCs w:val="22"/>
            <w:shd w:val="clear" w:color="auto" w:fill="FFFFFF"/>
          </w:rPr>
          <w:t>https://soundgirls.org/changing-the-world-audio-engineering-society-uk-heforshe-event/</w:t>
        </w:r>
      </w:hyperlink>
      <w:r w:rsidRPr="003118A5">
        <w:rPr>
          <w:rFonts w:ascii="Arial" w:hAnsi="Arial" w:cs="Arial"/>
          <w:color w:val="000000" w:themeColor="text1"/>
          <w:sz w:val="22"/>
          <w:szCs w:val="22"/>
          <w:shd w:val="clear" w:color="auto" w:fill="FFFFFF"/>
        </w:rPr>
        <w:t xml:space="preserve"> [Accessed 10 Jun. 2019].</w:t>
      </w:r>
    </w:p>
    <w:p w14:paraId="66EA5585"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46DFB751"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Girls Rock London (2018). </w:t>
      </w:r>
      <w:r w:rsidRPr="003118A5">
        <w:rPr>
          <w:rFonts w:ascii="Arial" w:hAnsi="Arial" w:cs="Arial"/>
          <w:i/>
          <w:iCs/>
          <w:color w:val="000000" w:themeColor="text1"/>
          <w:sz w:val="22"/>
          <w:szCs w:val="22"/>
          <w:shd w:val="clear" w:color="auto" w:fill="FFFFFF"/>
        </w:rPr>
        <w:t>Why Girls Rock London</w:t>
      </w:r>
      <w:r w:rsidRPr="003118A5">
        <w:rPr>
          <w:rFonts w:ascii="Arial" w:hAnsi="Arial" w:cs="Arial"/>
          <w:color w:val="000000" w:themeColor="text1"/>
          <w:sz w:val="22"/>
          <w:szCs w:val="22"/>
          <w:shd w:val="clear" w:color="auto" w:fill="FFFFFF"/>
        </w:rPr>
        <w:t xml:space="preserve">. [online] Girlsrocklondon.com. Available at: </w:t>
      </w:r>
      <w:hyperlink r:id="rId124" w:history="1">
        <w:r w:rsidRPr="003118A5">
          <w:rPr>
            <w:rStyle w:val="Hyperlink"/>
            <w:rFonts w:ascii="Arial" w:hAnsi="Arial" w:cs="Arial"/>
            <w:color w:val="000000" w:themeColor="text1"/>
            <w:sz w:val="22"/>
            <w:szCs w:val="22"/>
            <w:shd w:val="clear" w:color="auto" w:fill="FFFFFF"/>
          </w:rPr>
          <w:t>https://www.girlsrocklondon.com/wp-content/uploads/2018/03/Why_Girls_Rock_London.pdf</w:t>
        </w:r>
      </w:hyperlink>
      <w:r w:rsidRPr="003118A5">
        <w:rPr>
          <w:rFonts w:ascii="Arial" w:hAnsi="Arial" w:cs="Arial"/>
          <w:color w:val="000000" w:themeColor="text1"/>
          <w:sz w:val="22"/>
          <w:szCs w:val="22"/>
          <w:shd w:val="clear" w:color="auto" w:fill="FFFFFF"/>
        </w:rPr>
        <w:t>.</w:t>
      </w:r>
    </w:p>
    <w:p w14:paraId="0F887CC4"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0227129F"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Goldin, C. and Rouse, C. (2000). Orchestrating Impartiality: The Impact of “Blind” Auditions on Female Musicians. </w:t>
      </w:r>
      <w:r w:rsidRPr="003118A5">
        <w:rPr>
          <w:rFonts w:ascii="Arial" w:hAnsi="Arial" w:cs="Arial"/>
          <w:i/>
          <w:iCs/>
          <w:color w:val="000000" w:themeColor="text1"/>
          <w:sz w:val="22"/>
          <w:szCs w:val="22"/>
          <w:shd w:val="clear" w:color="auto" w:fill="FFFFFF"/>
        </w:rPr>
        <w:t>American Economic Review</w:t>
      </w:r>
      <w:r w:rsidRPr="003118A5">
        <w:rPr>
          <w:rFonts w:ascii="Arial" w:hAnsi="Arial" w:cs="Arial"/>
          <w:color w:val="000000" w:themeColor="text1"/>
          <w:sz w:val="22"/>
          <w:szCs w:val="22"/>
          <w:shd w:val="clear" w:color="auto" w:fill="FFFFFF"/>
        </w:rPr>
        <w:t xml:space="preserve">, [online] 90(4), pp.715-741. Available at: </w:t>
      </w:r>
      <w:hyperlink r:id="rId125" w:history="1">
        <w:r w:rsidRPr="003118A5">
          <w:rPr>
            <w:rStyle w:val="Hyperlink"/>
            <w:rFonts w:ascii="Arial" w:hAnsi="Arial" w:cs="Arial"/>
            <w:color w:val="000000" w:themeColor="text1"/>
            <w:sz w:val="22"/>
            <w:szCs w:val="22"/>
            <w:shd w:val="clear" w:color="auto" w:fill="FFFFFF"/>
          </w:rPr>
          <w:t>https://cos.gatech.edu/facultyres/Diversity_Studies/Goldin_Orchestrating%20Impartiality.pdf</w:t>
        </w:r>
      </w:hyperlink>
      <w:r w:rsidRPr="003118A5">
        <w:rPr>
          <w:rFonts w:ascii="Arial" w:hAnsi="Arial" w:cs="Arial"/>
          <w:color w:val="000000" w:themeColor="text1"/>
          <w:sz w:val="22"/>
          <w:szCs w:val="22"/>
          <w:shd w:val="clear" w:color="auto" w:fill="FFFFFF"/>
        </w:rPr>
        <w:t>.</w:t>
      </w:r>
    </w:p>
    <w:p w14:paraId="3001FFB5"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57BB8118"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Good, J., Woodzicka, J. and Wingfield, L., 2010. The Effects of Gender Stereotypic and Counter-Stereotypic Textbook Images on Science Performance. </w:t>
      </w:r>
      <w:r w:rsidRPr="003118A5">
        <w:rPr>
          <w:rFonts w:ascii="Arial" w:hAnsi="Arial" w:cs="Arial"/>
          <w:i/>
          <w:iCs/>
          <w:color w:val="000000" w:themeColor="text1"/>
          <w:sz w:val="22"/>
          <w:szCs w:val="22"/>
          <w:shd w:val="clear" w:color="auto" w:fill="FFFFFF"/>
        </w:rPr>
        <w:t>The Journal of Social Psychology</w:t>
      </w:r>
      <w:r w:rsidRPr="003118A5">
        <w:rPr>
          <w:rFonts w:ascii="Arial" w:hAnsi="Arial" w:cs="Arial"/>
          <w:color w:val="000000" w:themeColor="text1"/>
          <w:sz w:val="22"/>
          <w:szCs w:val="22"/>
          <w:shd w:val="clear" w:color="auto" w:fill="FFFFFF"/>
        </w:rPr>
        <w:t>, 150(2), pp.132-147.</w:t>
      </w:r>
    </w:p>
    <w:p w14:paraId="4F546B5B"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74A762A3"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GRAMMY.com. (2019). </w:t>
      </w:r>
      <w:r w:rsidRPr="003118A5">
        <w:rPr>
          <w:rFonts w:ascii="Arial" w:hAnsi="Arial" w:cs="Arial"/>
          <w:i/>
          <w:iCs/>
          <w:color w:val="000000" w:themeColor="text1"/>
          <w:sz w:val="22"/>
          <w:szCs w:val="22"/>
          <w:shd w:val="clear" w:color="auto" w:fill="FFFFFF"/>
        </w:rPr>
        <w:t>Women In The Mix: Producer &amp; Engineering Inclusion Initiativ</w:t>
      </w:r>
      <w:r w:rsidRPr="003118A5">
        <w:rPr>
          <w:rFonts w:ascii="Arial" w:hAnsi="Arial" w:cs="Arial"/>
          <w:color w:val="000000" w:themeColor="text1"/>
          <w:sz w:val="22"/>
          <w:szCs w:val="22"/>
          <w:shd w:val="clear" w:color="auto" w:fill="FFFFFF"/>
        </w:rPr>
        <w:t xml:space="preserve">. [online] Available at: </w:t>
      </w:r>
      <w:hyperlink r:id="rId126" w:history="1">
        <w:r w:rsidRPr="003118A5">
          <w:rPr>
            <w:rStyle w:val="Hyperlink"/>
            <w:rFonts w:ascii="Arial" w:hAnsi="Arial" w:cs="Arial"/>
            <w:color w:val="000000" w:themeColor="text1"/>
            <w:sz w:val="22"/>
            <w:szCs w:val="22"/>
            <w:shd w:val="clear" w:color="auto" w:fill="FFFFFF"/>
          </w:rPr>
          <w:t>https://www.grammy.com/recording-academy/women-mix-producer-engineering-inclusion-initiative</w:t>
        </w:r>
      </w:hyperlink>
      <w:r w:rsidRPr="003118A5">
        <w:rPr>
          <w:rFonts w:ascii="Arial" w:hAnsi="Arial" w:cs="Arial"/>
          <w:color w:val="000000" w:themeColor="text1"/>
          <w:sz w:val="22"/>
          <w:szCs w:val="22"/>
          <w:shd w:val="clear" w:color="auto" w:fill="FFFFFF"/>
        </w:rPr>
        <w:t xml:space="preserve"> [Accessed 10 Jun. 2019].</w:t>
      </w:r>
    </w:p>
    <w:p w14:paraId="54800C96"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4F6FBC9E"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Greeves, D. (2005). </w:t>
      </w:r>
      <w:r w:rsidRPr="003118A5">
        <w:rPr>
          <w:rFonts w:ascii="Arial" w:hAnsi="Arial" w:cs="Arial"/>
          <w:i/>
          <w:iCs/>
          <w:color w:val="000000" w:themeColor="text1"/>
          <w:sz w:val="22"/>
          <w:szCs w:val="22"/>
          <w:shd w:val="clear" w:color="auto" w:fill="FFFFFF"/>
        </w:rPr>
        <w:t>Jonathan Lucas: Freelance Engineer</w:t>
      </w:r>
      <w:r w:rsidRPr="003118A5">
        <w:rPr>
          <w:rFonts w:ascii="Arial" w:hAnsi="Arial" w:cs="Arial"/>
          <w:color w:val="000000" w:themeColor="text1"/>
          <w:sz w:val="22"/>
          <w:szCs w:val="22"/>
          <w:shd w:val="clear" w:color="auto" w:fill="FFFFFF"/>
        </w:rPr>
        <w:t xml:space="preserve">. [online] Soundonsound.com. Available at: </w:t>
      </w:r>
      <w:hyperlink r:id="rId127" w:history="1">
        <w:r w:rsidRPr="003118A5">
          <w:rPr>
            <w:rStyle w:val="Hyperlink"/>
            <w:rFonts w:ascii="Arial" w:hAnsi="Arial" w:cs="Arial"/>
            <w:color w:val="000000" w:themeColor="text1"/>
            <w:sz w:val="22"/>
            <w:szCs w:val="22"/>
            <w:shd w:val="clear" w:color="auto" w:fill="FFFFFF"/>
          </w:rPr>
          <w:t>https://www.soundonsound.com/people/jonathan-lucas-freelance-engineer</w:t>
        </w:r>
      </w:hyperlink>
      <w:r w:rsidRPr="003118A5">
        <w:rPr>
          <w:rFonts w:ascii="Arial" w:hAnsi="Arial" w:cs="Arial"/>
          <w:color w:val="000000" w:themeColor="text1"/>
          <w:sz w:val="22"/>
          <w:szCs w:val="22"/>
          <w:shd w:val="clear" w:color="auto" w:fill="FFFFFF"/>
        </w:rPr>
        <w:t xml:space="preserve"> [Accessed 17 Jan. 2020].</w:t>
      </w:r>
    </w:p>
    <w:p w14:paraId="0CA3E958"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073B96AF"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Grimm, J. and Grimm, W., 1812. </w:t>
      </w:r>
      <w:r w:rsidRPr="003118A5">
        <w:rPr>
          <w:rFonts w:ascii="Arial" w:hAnsi="Arial" w:cs="Arial"/>
          <w:i/>
          <w:iCs/>
          <w:color w:val="000000" w:themeColor="text1"/>
          <w:sz w:val="22"/>
          <w:szCs w:val="22"/>
          <w:shd w:val="clear" w:color="auto" w:fill="FFFFFF"/>
        </w:rPr>
        <w:t>Grimms' Fairy Tales</w:t>
      </w:r>
      <w:r w:rsidRPr="003118A5">
        <w:rPr>
          <w:rFonts w:ascii="Arial" w:hAnsi="Arial" w:cs="Arial"/>
          <w:color w:val="000000" w:themeColor="text1"/>
          <w:sz w:val="22"/>
          <w:szCs w:val="22"/>
          <w:shd w:val="clear" w:color="auto" w:fill="FFFFFF"/>
        </w:rPr>
        <w:t>.</w:t>
      </w:r>
    </w:p>
    <w:p w14:paraId="14107684"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569F6F9B"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Hallam, S., Rogers, L. and Creech, A. (2008). Gender differences in musical instrument choice. </w:t>
      </w:r>
      <w:r w:rsidRPr="003118A5">
        <w:rPr>
          <w:rFonts w:ascii="Arial" w:hAnsi="Arial" w:cs="Arial"/>
          <w:i/>
          <w:iCs/>
          <w:color w:val="000000" w:themeColor="text1"/>
          <w:sz w:val="22"/>
          <w:szCs w:val="22"/>
          <w:shd w:val="clear" w:color="auto" w:fill="FFFFFF"/>
        </w:rPr>
        <w:t>International Journal of Music Education</w:t>
      </w:r>
      <w:r w:rsidRPr="003118A5">
        <w:rPr>
          <w:rFonts w:ascii="Arial" w:hAnsi="Arial" w:cs="Arial"/>
          <w:color w:val="000000" w:themeColor="text1"/>
          <w:sz w:val="22"/>
          <w:szCs w:val="22"/>
          <w:shd w:val="clear" w:color="auto" w:fill="FFFFFF"/>
        </w:rPr>
        <w:t>, 26(1), pp.7-19.</w:t>
      </w:r>
    </w:p>
    <w:p w14:paraId="3D897C5A"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5E7469E0" w14:textId="77777777" w:rsidR="00E114E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Hamer, S., 2020. </w:t>
      </w:r>
      <w:r w:rsidRPr="003118A5">
        <w:rPr>
          <w:rFonts w:ascii="Arial" w:hAnsi="Arial" w:cs="Arial"/>
          <w:i/>
          <w:iCs/>
          <w:color w:val="000000" w:themeColor="text1"/>
          <w:sz w:val="22"/>
          <w:szCs w:val="22"/>
          <w:shd w:val="clear" w:color="auto" w:fill="FFFFFF"/>
        </w:rPr>
        <w:t>‘Joker’ Composer Hildur Guðnadóttir Is First Solo Female To Win Best Original Music BAFTA</w:t>
      </w:r>
      <w:r w:rsidRPr="003118A5">
        <w:rPr>
          <w:rFonts w:ascii="Arial" w:hAnsi="Arial" w:cs="Arial"/>
          <w:color w:val="000000" w:themeColor="text1"/>
          <w:sz w:val="22"/>
          <w:szCs w:val="22"/>
          <w:shd w:val="clear" w:color="auto" w:fill="FFFFFF"/>
        </w:rPr>
        <w:t xml:space="preserve">. [online] Classic FM. Available at: </w:t>
      </w:r>
      <w:hyperlink r:id="rId128" w:history="1">
        <w:r w:rsidRPr="003118A5">
          <w:rPr>
            <w:rStyle w:val="Hyperlink"/>
            <w:rFonts w:ascii="Arial" w:hAnsi="Arial" w:cs="Arial"/>
            <w:color w:val="000000" w:themeColor="text1"/>
            <w:sz w:val="22"/>
            <w:szCs w:val="22"/>
            <w:shd w:val="clear" w:color="auto" w:fill="FFFFFF"/>
          </w:rPr>
          <w:t>https://www.classicfm.com/composers/gudnadottir/hildur-first-solo-female-bafta-winner-joker/</w:t>
        </w:r>
      </w:hyperlink>
      <w:r w:rsidRPr="003118A5">
        <w:rPr>
          <w:rFonts w:ascii="Arial" w:hAnsi="Arial" w:cs="Arial"/>
          <w:color w:val="000000" w:themeColor="text1"/>
          <w:sz w:val="22"/>
          <w:szCs w:val="22"/>
          <w:shd w:val="clear" w:color="auto" w:fill="FFFFFF"/>
        </w:rPr>
        <w:t xml:space="preserve"> [Accessed 21 April 2020].</w:t>
      </w:r>
    </w:p>
    <w:p w14:paraId="330EA6C5" w14:textId="77777777" w:rsidR="00E114E5" w:rsidRDefault="00E114E5" w:rsidP="00E114E5">
      <w:pPr>
        <w:spacing w:line="360" w:lineRule="auto"/>
        <w:rPr>
          <w:rFonts w:ascii="Arial" w:hAnsi="Arial" w:cs="Arial"/>
          <w:color w:val="000000" w:themeColor="text1"/>
          <w:sz w:val="22"/>
          <w:szCs w:val="22"/>
          <w:shd w:val="clear" w:color="auto" w:fill="FFFFFF"/>
        </w:rPr>
      </w:pPr>
    </w:p>
    <w:p w14:paraId="542098B9"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0235CB">
        <w:rPr>
          <w:rFonts w:ascii="Arial" w:hAnsi="Arial" w:cs="Arial"/>
          <w:color w:val="000000" w:themeColor="text1"/>
          <w:sz w:val="22"/>
          <w:szCs w:val="22"/>
          <w:shd w:val="clear" w:color="auto" w:fill="FFFFFF"/>
        </w:rPr>
        <w:t xml:space="preserve">Harding, S (1986): </w:t>
      </w:r>
      <w:r w:rsidRPr="000235CB">
        <w:rPr>
          <w:rFonts w:ascii="Arial" w:hAnsi="Arial" w:cs="Arial"/>
          <w:i/>
          <w:iCs/>
          <w:color w:val="000000" w:themeColor="text1"/>
          <w:sz w:val="22"/>
          <w:szCs w:val="22"/>
          <w:shd w:val="clear" w:color="auto" w:fill="FFFFFF"/>
        </w:rPr>
        <w:t xml:space="preserve">The Science Question in Feminism. </w:t>
      </w:r>
      <w:r w:rsidRPr="000235CB">
        <w:rPr>
          <w:rFonts w:ascii="Arial" w:hAnsi="Arial" w:cs="Arial"/>
          <w:color w:val="000000" w:themeColor="text1"/>
          <w:sz w:val="22"/>
          <w:szCs w:val="22"/>
          <w:shd w:val="clear" w:color="auto" w:fill="FFFFFF"/>
        </w:rPr>
        <w:t xml:space="preserve">New York: Cornell University Press. </w:t>
      </w:r>
    </w:p>
    <w:p w14:paraId="018FE427"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083051B6"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i/>
          <w:iCs/>
          <w:color w:val="000000" w:themeColor="text1"/>
          <w:sz w:val="22"/>
          <w:szCs w:val="22"/>
          <w:shd w:val="clear" w:color="auto" w:fill="FFFFFF"/>
        </w:rPr>
        <w:t>HeForShe</w:t>
      </w:r>
      <w:r w:rsidRPr="003118A5">
        <w:rPr>
          <w:rFonts w:ascii="Arial" w:hAnsi="Arial" w:cs="Arial"/>
          <w:color w:val="000000" w:themeColor="text1"/>
          <w:sz w:val="22"/>
          <w:szCs w:val="22"/>
          <w:shd w:val="clear" w:color="auto" w:fill="FFFFFF"/>
        </w:rPr>
        <w:t>. (2017). </w:t>
      </w:r>
      <w:r w:rsidRPr="003118A5">
        <w:rPr>
          <w:rFonts w:ascii="Arial" w:hAnsi="Arial" w:cs="Arial"/>
          <w:i/>
          <w:iCs/>
          <w:color w:val="000000" w:themeColor="text1"/>
          <w:sz w:val="22"/>
          <w:szCs w:val="22"/>
          <w:shd w:val="clear" w:color="auto" w:fill="FFFFFF"/>
        </w:rPr>
        <w:t>The HeForShe Story</w:t>
      </w:r>
      <w:r w:rsidRPr="003118A5">
        <w:rPr>
          <w:rFonts w:ascii="Arial" w:hAnsi="Arial" w:cs="Arial"/>
          <w:color w:val="000000" w:themeColor="text1"/>
          <w:sz w:val="22"/>
          <w:szCs w:val="22"/>
          <w:shd w:val="clear" w:color="auto" w:fill="FFFFFF"/>
        </w:rPr>
        <w:t>. [online] Available at: https://www.youtube.com/watch?v=2Wm4U7kzKD4 [Accessed 22 Jan. 2020].</w:t>
      </w:r>
    </w:p>
    <w:p w14:paraId="40BB66AB"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705E9243"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Hollingshead, Andrea B. and Fraidin, Samuel N., Gender Stereotypes and Assumptions about Expertise in Transactive Memory (2003). Journal of Experimental Social Psychology, Vol. 39, pp. 355-363, 2003 . Available at SSRN: </w:t>
      </w:r>
      <w:hyperlink r:id="rId129" w:tgtFrame="_blank" w:history="1">
        <w:r w:rsidRPr="003118A5">
          <w:rPr>
            <w:rStyle w:val="Hyperlink"/>
            <w:rFonts w:ascii="Arial" w:hAnsi="Arial" w:cs="Arial"/>
            <w:color w:val="000000" w:themeColor="text1"/>
            <w:sz w:val="22"/>
            <w:szCs w:val="22"/>
            <w:shd w:val="clear" w:color="auto" w:fill="FFFFFF"/>
          </w:rPr>
          <w:t>https://ssrn.com/abstract=1802170</w:t>
        </w:r>
      </w:hyperlink>
    </w:p>
    <w:p w14:paraId="771DF84B"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Hutchinson, K. (2019). </w:t>
      </w:r>
      <w:r w:rsidRPr="003118A5">
        <w:rPr>
          <w:rFonts w:ascii="Arial" w:hAnsi="Arial" w:cs="Arial"/>
          <w:i/>
          <w:iCs/>
          <w:color w:val="000000" w:themeColor="text1"/>
          <w:sz w:val="22"/>
          <w:szCs w:val="22"/>
          <w:shd w:val="clear" w:color="auto" w:fill="FFFFFF"/>
        </w:rPr>
        <w:t>Master blaster: the woman making Björk, Aphex Twin and Eno sound so good</w:t>
      </w:r>
      <w:r w:rsidRPr="003118A5">
        <w:rPr>
          <w:rFonts w:ascii="Arial" w:hAnsi="Arial" w:cs="Arial"/>
          <w:color w:val="000000" w:themeColor="text1"/>
          <w:sz w:val="22"/>
          <w:szCs w:val="22"/>
          <w:shd w:val="clear" w:color="auto" w:fill="FFFFFF"/>
        </w:rPr>
        <w:t xml:space="preserve">. [online] the Guardian. Available at: </w:t>
      </w:r>
      <w:hyperlink r:id="rId130" w:history="1">
        <w:r w:rsidRPr="003118A5">
          <w:rPr>
            <w:rStyle w:val="Hyperlink"/>
            <w:rFonts w:ascii="Arial" w:hAnsi="Arial" w:cs="Arial"/>
            <w:color w:val="000000" w:themeColor="text1"/>
            <w:sz w:val="22"/>
            <w:szCs w:val="22"/>
            <w:shd w:val="clear" w:color="auto" w:fill="FFFFFF"/>
          </w:rPr>
          <w:t>https://www.theguardian.com/music/2017/feb/16/sound-engineer-mandy-parnell-bjork-aphex-twin-brian-eno</w:t>
        </w:r>
      </w:hyperlink>
      <w:r w:rsidRPr="003118A5">
        <w:rPr>
          <w:rFonts w:ascii="Arial" w:hAnsi="Arial" w:cs="Arial"/>
          <w:color w:val="000000" w:themeColor="text1"/>
          <w:sz w:val="22"/>
          <w:szCs w:val="22"/>
          <w:shd w:val="clear" w:color="auto" w:fill="FFFFFF"/>
        </w:rPr>
        <w:t xml:space="preserve"> [Accessed 10 Jun. 2019].</w:t>
      </w:r>
    </w:p>
    <w:p w14:paraId="53CB3B13"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36A61C0C"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Inglis, S. (2013). </w:t>
      </w:r>
      <w:r w:rsidRPr="003118A5">
        <w:rPr>
          <w:rFonts w:ascii="Arial" w:hAnsi="Arial" w:cs="Arial"/>
          <w:i/>
          <w:iCs/>
          <w:color w:val="000000" w:themeColor="text1"/>
          <w:sz w:val="22"/>
          <w:szCs w:val="22"/>
          <w:shd w:val="clear" w:color="auto" w:fill="FFFFFF"/>
        </w:rPr>
        <w:t>Recording &amp; Mixing The Price Of Kings</w:t>
      </w:r>
      <w:r w:rsidRPr="003118A5">
        <w:rPr>
          <w:rFonts w:ascii="Arial" w:hAnsi="Arial" w:cs="Arial"/>
          <w:color w:val="000000" w:themeColor="text1"/>
          <w:sz w:val="22"/>
          <w:szCs w:val="22"/>
          <w:shd w:val="clear" w:color="auto" w:fill="FFFFFF"/>
        </w:rPr>
        <w:t xml:space="preserve">. [online] Soundonsound.com. Available at: </w:t>
      </w:r>
      <w:hyperlink r:id="rId131" w:history="1">
        <w:r w:rsidRPr="003118A5">
          <w:rPr>
            <w:rStyle w:val="Hyperlink"/>
            <w:rFonts w:ascii="Arial" w:hAnsi="Arial" w:cs="Arial"/>
            <w:color w:val="000000" w:themeColor="text1"/>
            <w:sz w:val="22"/>
            <w:szCs w:val="22"/>
            <w:shd w:val="clear" w:color="auto" w:fill="FFFFFF"/>
          </w:rPr>
          <w:t>https://www.soundonsound.com/techniques/recording-mixing-price-kings</w:t>
        </w:r>
      </w:hyperlink>
      <w:r w:rsidRPr="003118A5">
        <w:rPr>
          <w:rFonts w:ascii="Arial" w:hAnsi="Arial" w:cs="Arial"/>
          <w:color w:val="000000" w:themeColor="text1"/>
          <w:sz w:val="22"/>
          <w:szCs w:val="22"/>
          <w:shd w:val="clear" w:color="auto" w:fill="FFFFFF"/>
        </w:rPr>
        <w:t xml:space="preserve"> [Accessed 17 Jan. 2020].</w:t>
      </w:r>
    </w:p>
    <w:p w14:paraId="1D8ED187" w14:textId="77777777" w:rsidR="00E114E5" w:rsidRDefault="00E114E5" w:rsidP="00E114E5">
      <w:pPr>
        <w:spacing w:line="360" w:lineRule="auto"/>
        <w:rPr>
          <w:rFonts w:ascii="Arial" w:hAnsi="Arial" w:cs="Arial"/>
          <w:color w:val="000000" w:themeColor="text1"/>
          <w:sz w:val="22"/>
          <w:szCs w:val="22"/>
          <w:shd w:val="clear" w:color="auto" w:fill="FFFFFF"/>
        </w:rPr>
      </w:pPr>
    </w:p>
    <w:p w14:paraId="0B08E15E"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Inglis, S. (2014). </w:t>
      </w:r>
      <w:r w:rsidRPr="003118A5">
        <w:rPr>
          <w:rFonts w:ascii="Arial" w:hAnsi="Arial" w:cs="Arial"/>
          <w:i/>
          <w:iCs/>
          <w:color w:val="000000" w:themeColor="text1"/>
          <w:sz w:val="22"/>
          <w:szCs w:val="22"/>
          <w:shd w:val="clear" w:color="auto" w:fill="FFFFFF"/>
        </w:rPr>
        <w:t>Tour De Force: Crosby, Stills, Nash and Young</w:t>
      </w:r>
      <w:r w:rsidRPr="003118A5">
        <w:rPr>
          <w:rFonts w:ascii="Arial" w:hAnsi="Arial" w:cs="Arial"/>
          <w:color w:val="000000" w:themeColor="text1"/>
          <w:sz w:val="22"/>
          <w:szCs w:val="22"/>
          <w:shd w:val="clear" w:color="auto" w:fill="FFFFFF"/>
        </w:rPr>
        <w:t xml:space="preserve">. [online] Soundonsound.com. Available at: </w:t>
      </w:r>
      <w:hyperlink r:id="rId132" w:history="1">
        <w:r w:rsidRPr="003118A5">
          <w:rPr>
            <w:rStyle w:val="Hyperlink"/>
            <w:rFonts w:ascii="Arial" w:hAnsi="Arial" w:cs="Arial"/>
            <w:color w:val="000000" w:themeColor="text1"/>
            <w:sz w:val="22"/>
            <w:szCs w:val="22"/>
            <w:shd w:val="clear" w:color="auto" w:fill="FFFFFF"/>
          </w:rPr>
          <w:t>https://www.soundonsound.com/people/tour-de-force-crosby-stills-nash-and-young</w:t>
        </w:r>
      </w:hyperlink>
      <w:r w:rsidRPr="003118A5">
        <w:rPr>
          <w:rFonts w:ascii="Arial" w:hAnsi="Arial" w:cs="Arial"/>
          <w:color w:val="000000" w:themeColor="text1"/>
          <w:sz w:val="22"/>
          <w:szCs w:val="22"/>
          <w:shd w:val="clear" w:color="auto" w:fill="FFFFFF"/>
        </w:rPr>
        <w:t xml:space="preserve"> [Accessed 17 Jan. 2020].</w:t>
      </w:r>
    </w:p>
    <w:p w14:paraId="6EBA84E6" w14:textId="77777777" w:rsidR="00E114E5" w:rsidRDefault="00E114E5" w:rsidP="00E114E5">
      <w:pPr>
        <w:spacing w:line="360" w:lineRule="auto"/>
        <w:rPr>
          <w:rFonts w:ascii="Arial" w:hAnsi="Arial" w:cs="Arial"/>
          <w:color w:val="000000" w:themeColor="text1"/>
          <w:sz w:val="22"/>
          <w:szCs w:val="22"/>
          <w:shd w:val="clear" w:color="auto" w:fill="FFFFFF"/>
        </w:rPr>
      </w:pPr>
    </w:p>
    <w:p w14:paraId="04895CC6"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431150">
        <w:rPr>
          <w:rFonts w:ascii="Arial" w:hAnsi="Arial" w:cs="Arial"/>
          <w:color w:val="000000" w:themeColor="text1"/>
          <w:sz w:val="22"/>
          <w:szCs w:val="22"/>
          <w:shd w:val="clear" w:color="auto" w:fill="FFFFFF"/>
        </w:rPr>
        <w:t>Jeffreys, B., 2018. </w:t>
      </w:r>
      <w:r w:rsidRPr="00431150">
        <w:rPr>
          <w:rFonts w:ascii="Arial" w:hAnsi="Arial" w:cs="Arial"/>
          <w:i/>
          <w:iCs/>
          <w:color w:val="000000" w:themeColor="text1"/>
          <w:sz w:val="22"/>
          <w:szCs w:val="22"/>
          <w:shd w:val="clear" w:color="auto" w:fill="FFFFFF"/>
        </w:rPr>
        <w:t>Creative Subjects Squeezed, Say Schools</w:t>
      </w:r>
      <w:r w:rsidRPr="00431150">
        <w:rPr>
          <w:rFonts w:ascii="Arial" w:hAnsi="Arial" w:cs="Arial"/>
          <w:color w:val="000000" w:themeColor="text1"/>
          <w:sz w:val="22"/>
          <w:szCs w:val="22"/>
          <w:shd w:val="clear" w:color="auto" w:fill="FFFFFF"/>
        </w:rPr>
        <w:t>. [online] BBC News. Available at: &lt;https://www.bbc.co.uk/news/education-42862996&gt; [Accessed 25 August 2020].</w:t>
      </w:r>
    </w:p>
    <w:p w14:paraId="24B8DD17"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630687EE"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Jordan, K. and Carden, R., 2017. Self-efficacy and gender in STEM majors. </w:t>
      </w:r>
      <w:r w:rsidRPr="003118A5">
        <w:rPr>
          <w:rFonts w:ascii="Arial" w:hAnsi="Arial" w:cs="Arial"/>
          <w:i/>
          <w:iCs/>
          <w:color w:val="000000" w:themeColor="text1"/>
          <w:sz w:val="22"/>
          <w:szCs w:val="22"/>
          <w:shd w:val="clear" w:color="auto" w:fill="FFFFFF"/>
        </w:rPr>
        <w:t>Modern Psychological Studies</w:t>
      </w:r>
      <w:r w:rsidRPr="003118A5">
        <w:rPr>
          <w:rFonts w:ascii="Arial" w:hAnsi="Arial" w:cs="Arial"/>
          <w:color w:val="000000" w:themeColor="text1"/>
          <w:sz w:val="22"/>
          <w:szCs w:val="22"/>
          <w:shd w:val="clear" w:color="auto" w:fill="FFFFFF"/>
        </w:rPr>
        <w:t>, 22(2).</w:t>
      </w:r>
    </w:p>
    <w:p w14:paraId="0C99A7BB"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7DC4647B"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Joshi, T. (2019). </w:t>
      </w:r>
      <w:r w:rsidRPr="003118A5">
        <w:rPr>
          <w:rFonts w:ascii="Arial" w:hAnsi="Arial" w:cs="Arial"/>
          <w:i/>
          <w:iCs/>
          <w:color w:val="000000" w:themeColor="text1"/>
          <w:sz w:val="22"/>
          <w:szCs w:val="22"/>
          <w:shd w:val="clear" w:color="auto" w:fill="FFFFFF"/>
        </w:rPr>
        <w:t>Digital masters: how new initiatives equalise women in sound</w:t>
      </w:r>
      <w:r w:rsidRPr="003118A5">
        <w:rPr>
          <w:rFonts w:ascii="Arial" w:hAnsi="Arial" w:cs="Arial"/>
          <w:color w:val="000000" w:themeColor="text1"/>
          <w:sz w:val="22"/>
          <w:szCs w:val="22"/>
          <w:shd w:val="clear" w:color="auto" w:fill="FFFFFF"/>
        </w:rPr>
        <w:t xml:space="preserve">. [online] the Guardian. Available at: </w:t>
      </w:r>
      <w:hyperlink r:id="rId133" w:history="1">
        <w:r w:rsidRPr="003118A5">
          <w:rPr>
            <w:rStyle w:val="Hyperlink"/>
            <w:rFonts w:ascii="Arial" w:hAnsi="Arial" w:cs="Arial"/>
            <w:color w:val="000000" w:themeColor="text1"/>
            <w:sz w:val="22"/>
            <w:szCs w:val="22"/>
            <w:shd w:val="clear" w:color="auto" w:fill="FFFFFF"/>
          </w:rPr>
          <w:t>https://www.theguardian.com/careers/2019/jun/24/digital-masters-how-new-initiatives-equalise-women-in-sound?CMP=share_btn_tw</w:t>
        </w:r>
      </w:hyperlink>
      <w:r w:rsidRPr="003118A5">
        <w:rPr>
          <w:rFonts w:ascii="Arial" w:hAnsi="Arial" w:cs="Arial"/>
          <w:color w:val="000000" w:themeColor="text1"/>
          <w:sz w:val="22"/>
          <w:szCs w:val="22"/>
          <w:shd w:val="clear" w:color="auto" w:fill="FFFFFF"/>
        </w:rPr>
        <w:t xml:space="preserve"> [Accessed 8 Jul. 2019].</w:t>
      </w:r>
    </w:p>
    <w:p w14:paraId="724FC1AF"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78C65247"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Kaufmann, A. (2015). </w:t>
      </w:r>
      <w:r w:rsidRPr="003118A5">
        <w:rPr>
          <w:rFonts w:ascii="Arial" w:hAnsi="Arial" w:cs="Arial"/>
          <w:i/>
          <w:iCs/>
          <w:color w:val="000000" w:themeColor="text1"/>
          <w:sz w:val="22"/>
          <w:szCs w:val="22"/>
          <w:shd w:val="clear" w:color="auto" w:fill="FFFFFF"/>
        </w:rPr>
        <w:t>Empowering the female engineer - The Triangle</w:t>
      </w:r>
      <w:r w:rsidRPr="003118A5">
        <w:rPr>
          <w:rFonts w:ascii="Arial" w:hAnsi="Arial" w:cs="Arial"/>
          <w:color w:val="000000" w:themeColor="text1"/>
          <w:sz w:val="22"/>
          <w:szCs w:val="22"/>
          <w:shd w:val="clear" w:color="auto" w:fill="FFFFFF"/>
        </w:rPr>
        <w:t xml:space="preserve">. [online] The Triangle. Available at: </w:t>
      </w:r>
      <w:hyperlink r:id="rId134" w:history="1">
        <w:r w:rsidRPr="003118A5">
          <w:rPr>
            <w:rStyle w:val="Hyperlink"/>
            <w:rFonts w:ascii="Arial" w:hAnsi="Arial" w:cs="Arial"/>
            <w:color w:val="000000" w:themeColor="text1"/>
            <w:sz w:val="22"/>
            <w:szCs w:val="22"/>
            <w:shd w:val="clear" w:color="auto" w:fill="FFFFFF"/>
          </w:rPr>
          <w:t>https://www.thetriangle.org/news/empowering-the-female-engineer/</w:t>
        </w:r>
      </w:hyperlink>
      <w:r w:rsidRPr="003118A5">
        <w:rPr>
          <w:rFonts w:ascii="Arial" w:hAnsi="Arial" w:cs="Arial"/>
          <w:color w:val="000000" w:themeColor="text1"/>
          <w:sz w:val="22"/>
          <w:szCs w:val="22"/>
          <w:shd w:val="clear" w:color="auto" w:fill="FFFFFF"/>
        </w:rPr>
        <w:t xml:space="preserve"> [Accessed 26 Jan. 2020].</w:t>
      </w:r>
    </w:p>
    <w:p w14:paraId="6B4F69CC"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609AA8A0" w14:textId="77777777" w:rsidR="00E114E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Kerkhoven, A., Russo, P., Land-Zandstra, A., Saxena, A. and Rodenburg, F. (2016). Gender Stereotypes in Science Education Resources: A Visual Content Analysis. </w:t>
      </w:r>
      <w:r w:rsidRPr="003118A5">
        <w:rPr>
          <w:rFonts w:ascii="Arial" w:hAnsi="Arial" w:cs="Arial"/>
          <w:i/>
          <w:iCs/>
          <w:color w:val="000000" w:themeColor="text1"/>
          <w:sz w:val="22"/>
          <w:szCs w:val="22"/>
          <w:shd w:val="clear" w:color="auto" w:fill="FFFFFF"/>
        </w:rPr>
        <w:t>PLOS ONE</w:t>
      </w:r>
      <w:r w:rsidRPr="003118A5">
        <w:rPr>
          <w:rFonts w:ascii="Arial" w:hAnsi="Arial" w:cs="Arial"/>
          <w:color w:val="000000" w:themeColor="text1"/>
          <w:sz w:val="22"/>
          <w:szCs w:val="22"/>
          <w:shd w:val="clear" w:color="auto" w:fill="FFFFFF"/>
        </w:rPr>
        <w:t xml:space="preserve">, [online] 11(11), p.e0165037. Available at: </w:t>
      </w:r>
      <w:hyperlink r:id="rId135" w:anchor="pone.0165037.ref038" w:history="1">
        <w:r w:rsidRPr="003118A5">
          <w:rPr>
            <w:rStyle w:val="Hyperlink"/>
            <w:rFonts w:ascii="Arial" w:hAnsi="Arial" w:cs="Arial"/>
            <w:color w:val="000000" w:themeColor="text1"/>
            <w:sz w:val="22"/>
            <w:szCs w:val="22"/>
            <w:shd w:val="clear" w:color="auto" w:fill="FFFFFF"/>
          </w:rPr>
          <w:t>https://www.ncbi.nlm.nih.gov/pmc/articles/PMC5112807/#pone.0165037.ref038</w:t>
        </w:r>
      </w:hyperlink>
      <w:r w:rsidRPr="003118A5">
        <w:rPr>
          <w:rFonts w:ascii="Arial" w:hAnsi="Arial" w:cs="Arial"/>
          <w:color w:val="000000" w:themeColor="text1"/>
          <w:sz w:val="22"/>
          <w:szCs w:val="22"/>
          <w:shd w:val="clear" w:color="auto" w:fill="FFFFFF"/>
        </w:rPr>
        <w:t>.</w:t>
      </w:r>
    </w:p>
    <w:p w14:paraId="2843E329" w14:textId="77777777" w:rsidR="00E114E5" w:rsidRDefault="00E114E5" w:rsidP="00E114E5">
      <w:pPr>
        <w:spacing w:line="360" w:lineRule="auto"/>
        <w:rPr>
          <w:rFonts w:ascii="Arial" w:hAnsi="Arial" w:cs="Arial"/>
          <w:color w:val="000000" w:themeColor="text1"/>
          <w:sz w:val="22"/>
          <w:szCs w:val="22"/>
          <w:shd w:val="clear" w:color="auto" w:fill="FFFFFF"/>
        </w:rPr>
      </w:pPr>
    </w:p>
    <w:p w14:paraId="4F6E57FD"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A93F74">
        <w:rPr>
          <w:rFonts w:ascii="Arial" w:hAnsi="Arial" w:cs="Arial"/>
          <w:i/>
          <w:iCs/>
          <w:color w:val="000000" w:themeColor="text1"/>
          <w:sz w:val="22"/>
          <w:szCs w:val="22"/>
          <w:shd w:val="clear" w:color="auto" w:fill="FFFFFF"/>
        </w:rPr>
        <w:t>Kevin Lemoine: FOH Engineer</w:t>
      </w:r>
      <w:r w:rsidRPr="00A93F74">
        <w:rPr>
          <w:rFonts w:ascii="Arial" w:hAnsi="Arial" w:cs="Arial"/>
          <w:color w:val="000000" w:themeColor="text1"/>
          <w:sz w:val="22"/>
          <w:szCs w:val="22"/>
          <w:shd w:val="clear" w:color="auto" w:fill="FFFFFF"/>
        </w:rPr>
        <w:t xml:space="preserve">. (2013) [online] Available at: </w:t>
      </w:r>
      <w:hyperlink r:id="rId136" w:history="1">
        <w:r w:rsidRPr="00A93F74">
          <w:rPr>
            <w:rStyle w:val="Hyperlink"/>
            <w:rFonts w:ascii="Arial" w:hAnsi="Arial" w:cs="Arial"/>
            <w:sz w:val="22"/>
            <w:szCs w:val="22"/>
            <w:shd w:val="clear" w:color="auto" w:fill="FFFFFF"/>
          </w:rPr>
          <w:t>https://www.soundonsound.com/people/kevin-lemoine-foh-engineer</w:t>
        </w:r>
      </w:hyperlink>
      <w:r w:rsidRPr="00A93F74">
        <w:rPr>
          <w:rFonts w:ascii="Arial" w:hAnsi="Arial" w:cs="Arial"/>
          <w:color w:val="000000" w:themeColor="text1"/>
          <w:sz w:val="22"/>
          <w:szCs w:val="22"/>
          <w:shd w:val="clear" w:color="auto" w:fill="FFFFFF"/>
        </w:rPr>
        <w:t xml:space="preserve"> [Accessed 17 Jan. 2020].</w:t>
      </w:r>
    </w:p>
    <w:p w14:paraId="5732524F"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408C92E4"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Khomami, N. (2015). </w:t>
      </w:r>
      <w:r w:rsidRPr="003118A5">
        <w:rPr>
          <w:rFonts w:ascii="Arial" w:hAnsi="Arial" w:cs="Arial"/>
          <w:i/>
          <w:iCs/>
          <w:color w:val="000000" w:themeColor="text1"/>
          <w:sz w:val="22"/>
          <w:szCs w:val="22"/>
          <w:shd w:val="clear" w:color="auto" w:fill="FFFFFF"/>
        </w:rPr>
        <w:t>A-level music to include female composers after student's campaign</w:t>
      </w:r>
      <w:r w:rsidRPr="003118A5">
        <w:rPr>
          <w:rFonts w:ascii="Arial" w:hAnsi="Arial" w:cs="Arial"/>
          <w:color w:val="000000" w:themeColor="text1"/>
          <w:sz w:val="22"/>
          <w:szCs w:val="22"/>
          <w:shd w:val="clear" w:color="auto" w:fill="FFFFFF"/>
        </w:rPr>
        <w:t xml:space="preserve">. [online] the Guardian. Available at: </w:t>
      </w:r>
      <w:hyperlink r:id="rId137" w:history="1">
        <w:r w:rsidRPr="003118A5">
          <w:rPr>
            <w:rStyle w:val="Hyperlink"/>
            <w:rFonts w:ascii="Arial" w:hAnsi="Arial" w:cs="Arial"/>
            <w:color w:val="000000" w:themeColor="text1"/>
            <w:sz w:val="22"/>
            <w:szCs w:val="22"/>
            <w:shd w:val="clear" w:color="auto" w:fill="FFFFFF"/>
          </w:rPr>
          <w:t>https://www.theguardian.com/education/2015/dec/16/a-level-music-female-composers-students-campaign-jessy-mccabe-edexcel</w:t>
        </w:r>
      </w:hyperlink>
      <w:r w:rsidRPr="003118A5">
        <w:rPr>
          <w:rFonts w:ascii="Arial" w:hAnsi="Arial" w:cs="Arial"/>
          <w:color w:val="000000" w:themeColor="text1"/>
          <w:sz w:val="22"/>
          <w:szCs w:val="22"/>
          <w:shd w:val="clear" w:color="auto" w:fill="FFFFFF"/>
        </w:rPr>
        <w:t xml:space="preserve"> [Accessed 2 Nov. 2019].</w:t>
      </w:r>
    </w:p>
    <w:p w14:paraId="6BEC07C5"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58F313B1"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Kingma, B. and van Marken Lichtenbelt, W., 2015. Energy consumption in buildings and female thermal demand. </w:t>
      </w:r>
      <w:r w:rsidRPr="003118A5">
        <w:rPr>
          <w:rFonts w:ascii="Arial" w:hAnsi="Arial" w:cs="Arial"/>
          <w:i/>
          <w:iCs/>
          <w:color w:val="000000" w:themeColor="text1"/>
          <w:sz w:val="22"/>
          <w:szCs w:val="22"/>
          <w:shd w:val="clear" w:color="auto" w:fill="FFFFFF"/>
        </w:rPr>
        <w:t>Nature Climate Change</w:t>
      </w:r>
      <w:r w:rsidRPr="003118A5">
        <w:rPr>
          <w:rFonts w:ascii="Arial" w:hAnsi="Arial" w:cs="Arial"/>
          <w:color w:val="000000" w:themeColor="text1"/>
          <w:sz w:val="22"/>
          <w:szCs w:val="22"/>
          <w:shd w:val="clear" w:color="auto" w:fill="FFFFFF"/>
        </w:rPr>
        <w:t>, 5(12), pp.1054-1056.</w:t>
      </w:r>
    </w:p>
    <w:p w14:paraId="00474259"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48C90A07"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Knott, J. (2018). </w:t>
      </w:r>
      <w:r w:rsidRPr="003118A5">
        <w:rPr>
          <w:rFonts w:ascii="Arial" w:hAnsi="Arial" w:cs="Arial"/>
          <w:i/>
          <w:iCs/>
          <w:color w:val="000000" w:themeColor="text1"/>
          <w:sz w:val="22"/>
          <w:szCs w:val="22"/>
          <w:shd w:val="clear" w:color="auto" w:fill="FFFFFF"/>
        </w:rPr>
        <w:t>EBacc blamed for growing gender imbalance in GCSE choices</w:t>
      </w:r>
      <w:r w:rsidRPr="003118A5">
        <w:rPr>
          <w:rFonts w:ascii="Arial" w:hAnsi="Arial" w:cs="Arial"/>
          <w:color w:val="000000" w:themeColor="text1"/>
          <w:sz w:val="22"/>
          <w:szCs w:val="22"/>
          <w:shd w:val="clear" w:color="auto" w:fill="FFFFFF"/>
        </w:rPr>
        <w:t xml:space="preserve">. [online] ArtsProfessional. Available at: </w:t>
      </w:r>
      <w:hyperlink r:id="rId138" w:history="1">
        <w:r w:rsidRPr="003118A5">
          <w:rPr>
            <w:rStyle w:val="Hyperlink"/>
            <w:rFonts w:ascii="Arial" w:hAnsi="Arial" w:cs="Arial"/>
            <w:color w:val="000000" w:themeColor="text1"/>
            <w:sz w:val="22"/>
            <w:szCs w:val="22"/>
            <w:shd w:val="clear" w:color="auto" w:fill="FFFFFF"/>
          </w:rPr>
          <w:t>https://www.artsprofessional.co.uk/news/ebacc-blamed-growing-gender-imbalance-gcse-choices</w:t>
        </w:r>
      </w:hyperlink>
      <w:r w:rsidRPr="003118A5">
        <w:rPr>
          <w:rFonts w:ascii="Arial" w:hAnsi="Arial" w:cs="Arial"/>
          <w:color w:val="000000" w:themeColor="text1"/>
          <w:sz w:val="22"/>
          <w:szCs w:val="22"/>
          <w:shd w:val="clear" w:color="auto" w:fill="FFFFFF"/>
        </w:rPr>
        <w:t xml:space="preserve"> [Accessed 27 Jan. 2020].</w:t>
      </w:r>
    </w:p>
    <w:p w14:paraId="63928323"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06BDC0B7"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Korff, C. (2015). </w:t>
      </w:r>
      <w:r w:rsidRPr="003118A5">
        <w:rPr>
          <w:rFonts w:ascii="Arial" w:hAnsi="Arial" w:cs="Arial"/>
          <w:i/>
          <w:iCs/>
          <w:color w:val="000000" w:themeColor="text1"/>
          <w:sz w:val="22"/>
          <w:szCs w:val="22"/>
          <w:shd w:val="clear" w:color="auto" w:fill="FFFFFF"/>
        </w:rPr>
        <w:t>Rocking Fillers</w:t>
      </w:r>
      <w:r w:rsidRPr="003118A5">
        <w:rPr>
          <w:rFonts w:ascii="Arial" w:hAnsi="Arial" w:cs="Arial"/>
          <w:color w:val="000000" w:themeColor="text1"/>
          <w:sz w:val="22"/>
          <w:szCs w:val="22"/>
          <w:shd w:val="clear" w:color="auto" w:fill="FFFFFF"/>
        </w:rPr>
        <w:t xml:space="preserve">. [online] Soundonsound.com. Available at: </w:t>
      </w:r>
      <w:hyperlink r:id="rId139" w:history="1">
        <w:r w:rsidRPr="003118A5">
          <w:rPr>
            <w:rStyle w:val="Hyperlink"/>
            <w:rFonts w:ascii="Arial" w:hAnsi="Arial" w:cs="Arial"/>
            <w:color w:val="000000" w:themeColor="text1"/>
            <w:sz w:val="22"/>
            <w:szCs w:val="22"/>
            <w:shd w:val="clear" w:color="auto" w:fill="FFFFFF"/>
          </w:rPr>
          <w:t>https://www.soundonsound.com/reviews/rocking-fillers</w:t>
        </w:r>
      </w:hyperlink>
      <w:r w:rsidRPr="003118A5">
        <w:rPr>
          <w:rFonts w:ascii="Arial" w:hAnsi="Arial" w:cs="Arial"/>
          <w:color w:val="000000" w:themeColor="text1"/>
          <w:sz w:val="22"/>
          <w:szCs w:val="22"/>
          <w:shd w:val="clear" w:color="auto" w:fill="FFFFFF"/>
        </w:rPr>
        <w:t xml:space="preserve"> [Accessed 17 Jan. 2020].</w:t>
      </w:r>
    </w:p>
    <w:p w14:paraId="3896EEA5"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114DF255"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Larsson, N., 2019. </w:t>
      </w:r>
      <w:r w:rsidRPr="003118A5">
        <w:rPr>
          <w:rFonts w:ascii="Arial" w:hAnsi="Arial" w:cs="Arial"/>
          <w:i/>
          <w:iCs/>
          <w:color w:val="000000" w:themeColor="text1"/>
          <w:sz w:val="22"/>
          <w:szCs w:val="22"/>
          <w:shd w:val="clear" w:color="auto" w:fill="FFFFFF"/>
        </w:rPr>
        <w:t>‘You Lift With Your Mind, Not With Your Muscles’: Female Sound Engineers On Working In Audio</w:t>
      </w:r>
      <w:r w:rsidRPr="003118A5">
        <w:rPr>
          <w:rFonts w:ascii="Arial" w:hAnsi="Arial" w:cs="Arial"/>
          <w:color w:val="000000" w:themeColor="text1"/>
          <w:sz w:val="22"/>
          <w:szCs w:val="22"/>
          <w:shd w:val="clear" w:color="auto" w:fill="FFFFFF"/>
        </w:rPr>
        <w:t xml:space="preserve">. [online] The Guardian. Available at: </w:t>
      </w:r>
      <w:hyperlink r:id="rId140" w:history="1">
        <w:r w:rsidRPr="003118A5">
          <w:rPr>
            <w:rStyle w:val="Hyperlink"/>
            <w:rFonts w:ascii="Arial" w:hAnsi="Arial" w:cs="Arial"/>
            <w:color w:val="000000" w:themeColor="text1"/>
            <w:sz w:val="22"/>
            <w:szCs w:val="22"/>
            <w:shd w:val="clear" w:color="auto" w:fill="FFFFFF"/>
          </w:rPr>
          <w:t>https://www.theguardian.com/careers/2019/jun/24/you-lift-with-your-mind-not-with-your-muscles-female-sound-engineers-on-working-in-audio</w:t>
        </w:r>
      </w:hyperlink>
      <w:r w:rsidRPr="003118A5">
        <w:rPr>
          <w:rFonts w:ascii="Arial" w:hAnsi="Arial" w:cs="Arial"/>
          <w:color w:val="000000" w:themeColor="text1"/>
          <w:sz w:val="22"/>
          <w:szCs w:val="22"/>
          <w:shd w:val="clear" w:color="auto" w:fill="FFFFFF"/>
        </w:rPr>
        <w:t xml:space="preserve"> [Accessed 29 April 2020].]</w:t>
      </w:r>
    </w:p>
    <w:p w14:paraId="765657CE"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69736B20" w14:textId="77777777" w:rsidR="00E114E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Lee, D. and West, K., 2019. </w:t>
      </w:r>
      <w:r w:rsidRPr="003118A5">
        <w:rPr>
          <w:rFonts w:ascii="Arial" w:hAnsi="Arial" w:cs="Arial"/>
          <w:i/>
          <w:iCs/>
          <w:color w:val="000000" w:themeColor="text1"/>
          <w:sz w:val="22"/>
          <w:szCs w:val="22"/>
          <w:shd w:val="clear" w:color="auto" w:fill="FFFFFF"/>
        </w:rPr>
        <w:t>Universities 'Failing' Victims Of Sexual Misconduct</w:t>
      </w:r>
      <w:r w:rsidRPr="003118A5">
        <w:rPr>
          <w:rFonts w:ascii="Arial" w:hAnsi="Arial" w:cs="Arial"/>
          <w:color w:val="000000" w:themeColor="text1"/>
          <w:sz w:val="22"/>
          <w:szCs w:val="22"/>
          <w:shd w:val="clear" w:color="auto" w:fill="FFFFFF"/>
        </w:rPr>
        <w:t>. [online] BBC News. Available at: &lt;https://www.bbc.co.uk/news/uk-49421735&gt; [Accessed 16 July 2020].</w:t>
      </w:r>
    </w:p>
    <w:p w14:paraId="0BE19D0B" w14:textId="77777777" w:rsidR="00E114E5" w:rsidRDefault="00E114E5" w:rsidP="00E114E5">
      <w:pPr>
        <w:spacing w:line="360" w:lineRule="auto"/>
        <w:rPr>
          <w:rFonts w:ascii="Arial" w:hAnsi="Arial" w:cs="Arial"/>
          <w:color w:val="000000" w:themeColor="text1"/>
          <w:sz w:val="22"/>
          <w:szCs w:val="22"/>
          <w:shd w:val="clear" w:color="auto" w:fill="FFFFFF"/>
        </w:rPr>
      </w:pPr>
    </w:p>
    <w:p w14:paraId="6952707B" w14:textId="77777777" w:rsidR="00E114E5" w:rsidRDefault="00E114E5" w:rsidP="00E114E5">
      <w:pPr>
        <w:spacing w:line="360" w:lineRule="auto"/>
        <w:rPr>
          <w:rFonts w:ascii="Arial" w:hAnsi="Arial" w:cs="Arial"/>
          <w:color w:val="000000" w:themeColor="text1"/>
          <w:sz w:val="22"/>
          <w:szCs w:val="22"/>
          <w:shd w:val="clear" w:color="auto" w:fill="FFFFFF"/>
        </w:rPr>
      </w:pPr>
      <w:r w:rsidRPr="00BF4DCE">
        <w:rPr>
          <w:rFonts w:ascii="Arial" w:hAnsi="Arial" w:cs="Arial"/>
          <w:color w:val="000000" w:themeColor="text1"/>
          <w:sz w:val="22"/>
          <w:szCs w:val="22"/>
          <w:shd w:val="clear" w:color="auto" w:fill="FFFFFF"/>
        </w:rPr>
        <w:t xml:space="preserve">Lie, M, Berg, A-J, Kaul, H, Kvande, E, Rasmussen, B, Sørensen, K H (1988): </w:t>
      </w:r>
      <w:r w:rsidRPr="00BF4DCE">
        <w:rPr>
          <w:rFonts w:ascii="Arial" w:hAnsi="Arial" w:cs="Arial"/>
          <w:i/>
          <w:iCs/>
          <w:color w:val="000000" w:themeColor="text1"/>
          <w:sz w:val="22"/>
          <w:szCs w:val="22"/>
          <w:shd w:val="clear" w:color="auto" w:fill="FFFFFF"/>
        </w:rPr>
        <w:t xml:space="preserve">I menns bilde. Kvinner, teknologi, arbeid </w:t>
      </w:r>
      <w:r w:rsidRPr="00BF4DCE">
        <w:rPr>
          <w:rFonts w:ascii="Arial" w:hAnsi="Arial" w:cs="Arial"/>
          <w:color w:val="000000" w:themeColor="text1"/>
          <w:sz w:val="22"/>
          <w:szCs w:val="22"/>
          <w:shd w:val="clear" w:color="auto" w:fill="FFFFFF"/>
        </w:rPr>
        <w:t xml:space="preserve">(In the Image of Man. Women, Technology and Work). Trondheim: Tapir. </w:t>
      </w:r>
    </w:p>
    <w:p w14:paraId="1AB21573" w14:textId="77777777" w:rsidR="00E114E5" w:rsidRDefault="00E114E5" w:rsidP="00E114E5">
      <w:pPr>
        <w:spacing w:line="360" w:lineRule="auto"/>
        <w:rPr>
          <w:rFonts w:ascii="Arial" w:hAnsi="Arial" w:cs="Arial"/>
          <w:color w:val="000000" w:themeColor="text1"/>
          <w:sz w:val="22"/>
          <w:szCs w:val="22"/>
          <w:shd w:val="clear" w:color="auto" w:fill="FFFFFF"/>
        </w:rPr>
      </w:pPr>
    </w:p>
    <w:p w14:paraId="3CED8C6F"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431150">
        <w:rPr>
          <w:rFonts w:ascii="Arial" w:hAnsi="Arial" w:cs="Arial"/>
          <w:color w:val="000000" w:themeColor="text1"/>
          <w:sz w:val="22"/>
          <w:szCs w:val="22"/>
          <w:shd w:val="clear" w:color="auto" w:fill="FFFFFF"/>
        </w:rPr>
        <w:t>Lie, M., 1995. Technology and Masculinity. </w:t>
      </w:r>
      <w:r w:rsidRPr="00431150">
        <w:rPr>
          <w:rFonts w:ascii="Arial" w:hAnsi="Arial" w:cs="Arial"/>
          <w:i/>
          <w:iCs/>
          <w:color w:val="000000" w:themeColor="text1"/>
          <w:sz w:val="22"/>
          <w:szCs w:val="22"/>
          <w:shd w:val="clear" w:color="auto" w:fill="FFFFFF"/>
        </w:rPr>
        <w:t>European Journal of Women's Studies</w:t>
      </w:r>
      <w:r w:rsidRPr="00431150">
        <w:rPr>
          <w:rFonts w:ascii="Arial" w:hAnsi="Arial" w:cs="Arial"/>
          <w:color w:val="000000" w:themeColor="text1"/>
          <w:sz w:val="22"/>
          <w:szCs w:val="22"/>
          <w:shd w:val="clear" w:color="auto" w:fill="FFFFFF"/>
        </w:rPr>
        <w:t>, 2(3), pp.379-394.</w:t>
      </w:r>
    </w:p>
    <w:p w14:paraId="003145E3" w14:textId="77777777" w:rsidR="00E114E5" w:rsidRPr="003118A5" w:rsidRDefault="00E114E5" w:rsidP="00E114E5">
      <w:pPr>
        <w:spacing w:line="360" w:lineRule="auto"/>
        <w:rPr>
          <w:rFonts w:ascii="Arial" w:hAnsi="Arial" w:cs="Arial"/>
          <w:color w:val="000000" w:themeColor="text1"/>
          <w:sz w:val="22"/>
          <w:szCs w:val="22"/>
          <w:shd w:val="clear" w:color="auto" w:fill="FFFFFF"/>
          <w:lang w:eastAsia="en-US"/>
        </w:rPr>
      </w:pPr>
    </w:p>
    <w:p w14:paraId="7D52B47B" w14:textId="77777777" w:rsidR="00E114E5" w:rsidRPr="003118A5" w:rsidRDefault="00E114E5" w:rsidP="00E114E5">
      <w:pPr>
        <w:spacing w:line="360" w:lineRule="auto"/>
        <w:rPr>
          <w:rFonts w:ascii="Arial" w:hAnsi="Arial" w:cs="Arial"/>
          <w:color w:val="000000" w:themeColor="text1"/>
          <w:sz w:val="22"/>
          <w:szCs w:val="22"/>
          <w:shd w:val="clear" w:color="auto" w:fill="FFFFFF"/>
          <w:lang w:eastAsia="en-US"/>
        </w:rPr>
      </w:pPr>
      <w:r w:rsidRPr="003118A5">
        <w:rPr>
          <w:rFonts w:ascii="Arial" w:hAnsi="Arial" w:cs="Arial"/>
          <w:color w:val="000000" w:themeColor="text1"/>
          <w:sz w:val="22"/>
          <w:szCs w:val="22"/>
          <w:shd w:val="clear" w:color="auto" w:fill="FFFFFF"/>
          <w:lang w:eastAsia="en-US"/>
        </w:rPr>
        <w:t>Lockwood, D. (2019). </w:t>
      </w:r>
      <w:r w:rsidRPr="003118A5">
        <w:rPr>
          <w:rFonts w:ascii="Arial" w:hAnsi="Arial" w:cs="Arial"/>
          <w:i/>
          <w:iCs/>
          <w:color w:val="000000" w:themeColor="text1"/>
          <w:sz w:val="22"/>
          <w:szCs w:val="22"/>
          <w:shd w:val="clear" w:color="auto" w:fill="FFFFFF"/>
          <w:lang w:eastAsia="en-US"/>
        </w:rPr>
        <w:t>Celestion F12–X200</w:t>
      </w:r>
      <w:r w:rsidRPr="003118A5">
        <w:rPr>
          <w:rFonts w:ascii="Arial" w:hAnsi="Arial" w:cs="Arial"/>
          <w:color w:val="000000" w:themeColor="text1"/>
          <w:sz w:val="22"/>
          <w:szCs w:val="22"/>
          <w:shd w:val="clear" w:color="auto" w:fill="FFFFFF"/>
          <w:lang w:eastAsia="en-US"/>
        </w:rPr>
        <w:t xml:space="preserve">. [online] Soundonsound.com. Available at: </w:t>
      </w:r>
      <w:hyperlink r:id="rId141" w:history="1">
        <w:r w:rsidRPr="003118A5">
          <w:rPr>
            <w:rStyle w:val="Hyperlink"/>
            <w:rFonts w:ascii="Arial" w:hAnsi="Arial" w:cs="Arial"/>
            <w:color w:val="000000" w:themeColor="text1"/>
            <w:sz w:val="22"/>
            <w:szCs w:val="22"/>
            <w:shd w:val="clear" w:color="auto" w:fill="FFFFFF"/>
            <w:lang w:eastAsia="en-US"/>
          </w:rPr>
          <w:t>https://www.soundonsound.com/reviews/celestion-f12-x200</w:t>
        </w:r>
      </w:hyperlink>
      <w:r w:rsidRPr="003118A5">
        <w:rPr>
          <w:rFonts w:ascii="Arial" w:hAnsi="Arial" w:cs="Arial"/>
          <w:color w:val="000000" w:themeColor="text1"/>
          <w:sz w:val="22"/>
          <w:szCs w:val="22"/>
          <w:shd w:val="clear" w:color="auto" w:fill="FFFFFF"/>
          <w:lang w:eastAsia="en-US"/>
        </w:rPr>
        <w:t xml:space="preserve"> [Accessed 17 Jan. 2020].</w:t>
      </w:r>
    </w:p>
    <w:p w14:paraId="68E2DA87"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61E66168"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Lockwood, D. (2019). </w:t>
      </w:r>
      <w:r w:rsidRPr="003118A5">
        <w:rPr>
          <w:rFonts w:ascii="Arial" w:hAnsi="Arial" w:cs="Arial"/>
          <w:i/>
          <w:iCs/>
          <w:color w:val="000000" w:themeColor="text1"/>
          <w:sz w:val="22"/>
          <w:szCs w:val="22"/>
          <w:shd w:val="clear" w:color="auto" w:fill="FFFFFF"/>
        </w:rPr>
        <w:t>The Man Behind The Brand: Phil Dudderidge of Focusrite</w:t>
      </w:r>
      <w:r w:rsidRPr="003118A5">
        <w:rPr>
          <w:rFonts w:ascii="Arial" w:hAnsi="Arial" w:cs="Arial"/>
          <w:color w:val="000000" w:themeColor="text1"/>
          <w:sz w:val="22"/>
          <w:szCs w:val="22"/>
          <w:shd w:val="clear" w:color="auto" w:fill="FFFFFF"/>
        </w:rPr>
        <w:t xml:space="preserve">. [online] Soundonsound.com. Available at: </w:t>
      </w:r>
      <w:hyperlink r:id="rId142" w:history="1">
        <w:r w:rsidRPr="003118A5">
          <w:rPr>
            <w:rStyle w:val="Hyperlink"/>
            <w:rFonts w:ascii="Arial" w:hAnsi="Arial" w:cs="Arial"/>
            <w:color w:val="000000" w:themeColor="text1"/>
            <w:sz w:val="22"/>
            <w:szCs w:val="22"/>
            <w:shd w:val="clear" w:color="auto" w:fill="FFFFFF"/>
          </w:rPr>
          <w:t>https://www.soundonsound.com/news/man-behind-brand-phil-dudderidge-focusrite</w:t>
        </w:r>
      </w:hyperlink>
      <w:r w:rsidRPr="003118A5">
        <w:rPr>
          <w:rFonts w:ascii="Arial" w:hAnsi="Arial" w:cs="Arial"/>
          <w:color w:val="000000" w:themeColor="text1"/>
          <w:sz w:val="22"/>
          <w:szCs w:val="22"/>
          <w:shd w:val="clear" w:color="auto" w:fill="FFFFFF"/>
        </w:rPr>
        <w:t xml:space="preserve"> [Accessed 17 Jan. 2020].</w:t>
      </w:r>
    </w:p>
    <w:p w14:paraId="5E33AFFE"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7FF37B9C"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Loden, M., 2017. </w:t>
      </w:r>
      <w:r w:rsidRPr="003118A5">
        <w:rPr>
          <w:rFonts w:ascii="Arial" w:hAnsi="Arial" w:cs="Arial"/>
          <w:i/>
          <w:iCs/>
          <w:color w:val="000000" w:themeColor="text1"/>
          <w:sz w:val="22"/>
          <w:szCs w:val="22"/>
          <w:shd w:val="clear" w:color="auto" w:fill="FFFFFF"/>
        </w:rPr>
        <w:t>'Why I Invented The Glass Ceiling Phrase'</w:t>
      </w:r>
      <w:r w:rsidRPr="003118A5">
        <w:rPr>
          <w:rFonts w:ascii="Arial" w:hAnsi="Arial" w:cs="Arial"/>
          <w:color w:val="000000" w:themeColor="text1"/>
          <w:sz w:val="22"/>
          <w:szCs w:val="22"/>
          <w:shd w:val="clear" w:color="auto" w:fill="FFFFFF"/>
        </w:rPr>
        <w:t xml:space="preserve">. [online] BBC News. Available at: </w:t>
      </w:r>
      <w:hyperlink r:id="rId143" w:history="1">
        <w:r w:rsidRPr="003118A5">
          <w:rPr>
            <w:rStyle w:val="Hyperlink"/>
            <w:rFonts w:ascii="Arial" w:hAnsi="Arial" w:cs="Arial"/>
            <w:color w:val="000000" w:themeColor="text1"/>
            <w:sz w:val="22"/>
            <w:szCs w:val="22"/>
            <w:shd w:val="clear" w:color="auto" w:fill="FFFFFF"/>
          </w:rPr>
          <w:t>https://www.bbc.co.uk/news/world-42026266</w:t>
        </w:r>
      </w:hyperlink>
      <w:r w:rsidRPr="003118A5">
        <w:rPr>
          <w:rFonts w:ascii="Arial" w:hAnsi="Arial" w:cs="Arial"/>
          <w:color w:val="000000" w:themeColor="text1"/>
          <w:sz w:val="22"/>
          <w:szCs w:val="22"/>
          <w:shd w:val="clear" w:color="auto" w:fill="FFFFFF"/>
        </w:rPr>
        <w:t xml:space="preserve"> [Accessed 20 April 2020].</w:t>
      </w:r>
    </w:p>
    <w:p w14:paraId="3ADA15CB"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5B82EBFB"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Loop.ableton.com. (2019). </w:t>
      </w:r>
      <w:r w:rsidRPr="003118A5">
        <w:rPr>
          <w:rFonts w:ascii="Arial" w:hAnsi="Arial" w:cs="Arial"/>
          <w:i/>
          <w:iCs/>
          <w:color w:val="000000" w:themeColor="text1"/>
          <w:sz w:val="22"/>
          <w:szCs w:val="22"/>
          <w:shd w:val="clear" w:color="auto" w:fill="FFFFFF"/>
        </w:rPr>
        <w:t>A Summit for Music Makers</w:t>
      </w:r>
      <w:r w:rsidRPr="003118A5">
        <w:rPr>
          <w:rFonts w:ascii="Arial" w:hAnsi="Arial" w:cs="Arial"/>
          <w:color w:val="000000" w:themeColor="text1"/>
          <w:sz w:val="22"/>
          <w:szCs w:val="22"/>
          <w:shd w:val="clear" w:color="auto" w:fill="FFFFFF"/>
        </w:rPr>
        <w:t xml:space="preserve">. [online] Available at: </w:t>
      </w:r>
      <w:hyperlink r:id="rId144" w:history="1">
        <w:r w:rsidRPr="003118A5">
          <w:rPr>
            <w:rStyle w:val="Hyperlink"/>
            <w:rFonts w:ascii="Arial" w:hAnsi="Arial" w:cs="Arial"/>
            <w:color w:val="000000" w:themeColor="text1"/>
            <w:sz w:val="22"/>
            <w:szCs w:val="22"/>
            <w:shd w:val="clear" w:color="auto" w:fill="FFFFFF"/>
          </w:rPr>
          <w:t>https://loop.ableton.com</w:t>
        </w:r>
      </w:hyperlink>
      <w:r w:rsidRPr="003118A5">
        <w:rPr>
          <w:rFonts w:ascii="Arial" w:hAnsi="Arial" w:cs="Arial"/>
          <w:color w:val="000000" w:themeColor="text1"/>
          <w:sz w:val="22"/>
          <w:szCs w:val="22"/>
          <w:shd w:val="clear" w:color="auto" w:fill="FFFFFF"/>
        </w:rPr>
        <w:t xml:space="preserve"> [Accessed 3 Jul. 2019].</w:t>
      </w:r>
    </w:p>
    <w:p w14:paraId="48A3D0DA" w14:textId="77777777" w:rsidR="00E114E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MacDonald, A. (2014). </w:t>
      </w:r>
      <w:r w:rsidRPr="003118A5">
        <w:rPr>
          <w:rFonts w:ascii="Arial" w:hAnsi="Arial" w:cs="Arial"/>
          <w:i/>
          <w:iCs/>
          <w:color w:val="000000" w:themeColor="text1"/>
          <w:sz w:val="22"/>
          <w:szCs w:val="22"/>
          <w:shd w:val="clear" w:color="auto" w:fill="FFFFFF"/>
        </w:rPr>
        <w:t>“Not for people like me?” Under-represented groups in science, technology and engineering</w:t>
      </w:r>
      <w:r w:rsidRPr="003118A5">
        <w:rPr>
          <w:rFonts w:ascii="Arial" w:hAnsi="Arial" w:cs="Arial"/>
          <w:color w:val="000000" w:themeColor="text1"/>
          <w:sz w:val="22"/>
          <w:szCs w:val="22"/>
          <w:shd w:val="clear" w:color="auto" w:fill="FFFFFF"/>
        </w:rPr>
        <w:t xml:space="preserve">. [online] Wisecampaign.org.uk. Available at: </w:t>
      </w:r>
      <w:hyperlink r:id="rId145" w:history="1">
        <w:r w:rsidRPr="003118A5">
          <w:rPr>
            <w:rStyle w:val="Hyperlink"/>
            <w:rFonts w:ascii="Arial" w:hAnsi="Arial" w:cs="Arial"/>
            <w:color w:val="000000" w:themeColor="text1"/>
            <w:sz w:val="22"/>
            <w:szCs w:val="22"/>
            <w:shd w:val="clear" w:color="auto" w:fill="FFFFFF"/>
          </w:rPr>
          <w:t>https://www.wisecampaign.org.uk/wp-content/uploads/2018/06/not_for_people_like_me-full-report.pdf</w:t>
        </w:r>
      </w:hyperlink>
      <w:r w:rsidRPr="003118A5">
        <w:rPr>
          <w:rFonts w:ascii="Arial" w:hAnsi="Arial" w:cs="Arial"/>
          <w:color w:val="000000" w:themeColor="text1"/>
          <w:sz w:val="22"/>
          <w:szCs w:val="22"/>
          <w:shd w:val="clear" w:color="auto" w:fill="FFFFFF"/>
        </w:rPr>
        <w:t>.</w:t>
      </w:r>
    </w:p>
    <w:p w14:paraId="4F901EC6" w14:textId="77777777" w:rsidR="00E114E5" w:rsidRDefault="00E114E5" w:rsidP="00E114E5">
      <w:pPr>
        <w:spacing w:line="360" w:lineRule="auto"/>
        <w:rPr>
          <w:rFonts w:ascii="Arial" w:hAnsi="Arial" w:cs="Arial"/>
          <w:color w:val="000000" w:themeColor="text1"/>
          <w:sz w:val="22"/>
          <w:szCs w:val="22"/>
          <w:shd w:val="clear" w:color="auto" w:fill="FFFFFF"/>
        </w:rPr>
      </w:pPr>
    </w:p>
    <w:p w14:paraId="66F97B21" w14:textId="77777777" w:rsidR="00E114E5" w:rsidRDefault="00E114E5" w:rsidP="00E114E5">
      <w:pPr>
        <w:spacing w:line="360" w:lineRule="auto"/>
        <w:rPr>
          <w:rFonts w:ascii="Arial" w:hAnsi="Arial" w:cs="Arial"/>
          <w:color w:val="000000" w:themeColor="text1"/>
          <w:sz w:val="22"/>
          <w:szCs w:val="22"/>
          <w:shd w:val="clear" w:color="auto" w:fill="FFFFFF"/>
        </w:rPr>
      </w:pPr>
      <w:r>
        <w:rPr>
          <w:rFonts w:ascii="Arial" w:hAnsi="Arial" w:cs="Arial"/>
          <w:color w:val="000000" w:themeColor="text1"/>
          <w:sz w:val="22"/>
          <w:szCs w:val="22"/>
          <w:shd w:val="clear" w:color="auto" w:fill="FFFFFF"/>
        </w:rPr>
        <w:t>Macmillan Academy (2014)</w:t>
      </w:r>
      <w:r w:rsidRPr="00431150">
        <w:rPr>
          <w:rFonts w:ascii="Arial" w:hAnsi="Arial" w:cs="Arial"/>
          <w:color w:val="000000" w:themeColor="text1"/>
          <w:sz w:val="22"/>
          <w:szCs w:val="22"/>
          <w:shd w:val="clear" w:color="auto" w:fill="FFFFFF"/>
        </w:rPr>
        <w:t>. </w:t>
      </w:r>
      <w:r w:rsidRPr="00431150">
        <w:rPr>
          <w:rFonts w:ascii="Arial" w:hAnsi="Arial" w:cs="Arial"/>
          <w:i/>
          <w:iCs/>
          <w:color w:val="000000" w:themeColor="text1"/>
          <w:sz w:val="22"/>
          <w:szCs w:val="22"/>
          <w:shd w:val="clear" w:color="auto" w:fill="FFFFFF"/>
        </w:rPr>
        <w:t>Routes 2014</w:t>
      </w:r>
      <w:r w:rsidRPr="00431150">
        <w:rPr>
          <w:rFonts w:ascii="Arial" w:hAnsi="Arial" w:cs="Arial"/>
          <w:color w:val="000000" w:themeColor="text1"/>
          <w:sz w:val="22"/>
          <w:szCs w:val="22"/>
          <w:shd w:val="clear" w:color="auto" w:fill="FFFFFF"/>
        </w:rPr>
        <w:t>. [ebook] pp.4 - 5. Available at: &lt;http://www.macmillan-academy.org.uk/parents/routes2014.pdf&gt; [Accessed 25 August 2020].</w:t>
      </w:r>
    </w:p>
    <w:p w14:paraId="0BF57BBB" w14:textId="77777777" w:rsidR="00E114E5" w:rsidRDefault="00E114E5" w:rsidP="00E114E5">
      <w:pPr>
        <w:spacing w:line="360" w:lineRule="auto"/>
        <w:rPr>
          <w:rFonts w:ascii="Arial" w:hAnsi="Arial" w:cs="Arial"/>
          <w:color w:val="000000" w:themeColor="text1"/>
          <w:sz w:val="22"/>
          <w:szCs w:val="22"/>
          <w:shd w:val="clear" w:color="auto" w:fill="FFFFFF"/>
        </w:rPr>
      </w:pPr>
    </w:p>
    <w:p w14:paraId="63986722" w14:textId="77777777" w:rsidR="00E114E5" w:rsidRDefault="00E114E5" w:rsidP="00E114E5">
      <w:pPr>
        <w:spacing w:line="360" w:lineRule="auto"/>
        <w:rPr>
          <w:rFonts w:ascii="Arial" w:hAnsi="Arial" w:cs="Arial"/>
          <w:color w:val="000000" w:themeColor="text1"/>
          <w:sz w:val="22"/>
          <w:szCs w:val="22"/>
          <w:shd w:val="clear" w:color="auto" w:fill="FFFFFF"/>
        </w:rPr>
      </w:pPr>
      <w:r w:rsidRPr="00A93F74">
        <w:rPr>
          <w:rFonts w:ascii="Arial" w:hAnsi="Arial" w:cs="Arial"/>
          <w:color w:val="000000" w:themeColor="text1"/>
          <w:sz w:val="22"/>
          <w:szCs w:val="22"/>
          <w:shd w:val="clear" w:color="auto" w:fill="FFFFFF"/>
        </w:rPr>
        <w:t>Makeiteql.com. 2021. </w:t>
      </w:r>
      <w:r w:rsidRPr="00A93F74">
        <w:rPr>
          <w:rFonts w:ascii="Arial" w:hAnsi="Arial" w:cs="Arial"/>
          <w:i/>
          <w:iCs/>
          <w:color w:val="000000" w:themeColor="text1"/>
          <w:sz w:val="22"/>
          <w:szCs w:val="22"/>
          <w:shd w:val="clear" w:color="auto" w:fill="FFFFFF"/>
        </w:rPr>
        <w:t>The EQL Directory</w:t>
      </w:r>
      <w:r w:rsidRPr="00A93F74">
        <w:rPr>
          <w:rFonts w:ascii="Arial" w:hAnsi="Arial" w:cs="Arial"/>
          <w:color w:val="000000" w:themeColor="text1"/>
          <w:sz w:val="22"/>
          <w:szCs w:val="22"/>
          <w:shd w:val="clear" w:color="auto" w:fill="FFFFFF"/>
        </w:rPr>
        <w:t>. [online] Available at: &lt;https://makeiteql.com/&gt; [Accessed 4 January 2021].</w:t>
      </w:r>
    </w:p>
    <w:p w14:paraId="68B97803" w14:textId="77777777" w:rsidR="00E114E5" w:rsidRDefault="00E114E5" w:rsidP="00E114E5">
      <w:pPr>
        <w:spacing w:line="360" w:lineRule="auto"/>
        <w:rPr>
          <w:rFonts w:ascii="Arial" w:hAnsi="Arial" w:cs="Arial"/>
          <w:color w:val="000000" w:themeColor="text1"/>
          <w:sz w:val="22"/>
          <w:szCs w:val="22"/>
          <w:shd w:val="clear" w:color="auto" w:fill="FFFFFF"/>
        </w:rPr>
      </w:pPr>
    </w:p>
    <w:p w14:paraId="2E3E042D"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D241F7">
        <w:rPr>
          <w:rFonts w:ascii="Arial" w:hAnsi="Arial" w:cs="Arial"/>
          <w:color w:val="000000" w:themeColor="text1"/>
          <w:sz w:val="22"/>
          <w:szCs w:val="22"/>
          <w:shd w:val="clear" w:color="auto" w:fill="FFFFFF"/>
        </w:rPr>
        <w:t>Manzoor, S., 2008. </w:t>
      </w:r>
      <w:r w:rsidRPr="00D241F7">
        <w:rPr>
          <w:rFonts w:ascii="Arial" w:hAnsi="Arial" w:cs="Arial"/>
          <w:i/>
          <w:iCs/>
          <w:color w:val="000000" w:themeColor="text1"/>
          <w:sz w:val="22"/>
          <w:szCs w:val="22"/>
          <w:shd w:val="clear" w:color="auto" w:fill="FFFFFF"/>
        </w:rPr>
        <w:t>1978, The Year Rock Found The Power To Unite</w:t>
      </w:r>
      <w:r w:rsidRPr="00D241F7">
        <w:rPr>
          <w:rFonts w:ascii="Arial" w:hAnsi="Arial" w:cs="Arial"/>
          <w:color w:val="000000" w:themeColor="text1"/>
          <w:sz w:val="22"/>
          <w:szCs w:val="22"/>
          <w:shd w:val="clear" w:color="auto" w:fill="FFFFFF"/>
        </w:rPr>
        <w:t>. [online] the Guardian. Available at: &lt;https://www.theguardian.com/music/2008/apr/20/popandrock.race&gt; [Accessed 9 December 2020].</w:t>
      </w:r>
    </w:p>
    <w:p w14:paraId="1C32FA35"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6AB57E25"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Marshall, A. (2019). </w:t>
      </w:r>
      <w:r w:rsidRPr="003118A5">
        <w:rPr>
          <w:rFonts w:ascii="Arial" w:hAnsi="Arial" w:cs="Arial"/>
          <w:i/>
          <w:iCs/>
          <w:color w:val="000000" w:themeColor="text1"/>
          <w:sz w:val="22"/>
          <w:szCs w:val="22"/>
          <w:shd w:val="clear" w:color="auto" w:fill="FFFFFF"/>
        </w:rPr>
        <w:t>The Myth of Meritocracy - Gender Equality in Tech - Medium</w:t>
      </w:r>
      <w:r w:rsidRPr="003118A5">
        <w:rPr>
          <w:rFonts w:ascii="Arial" w:hAnsi="Arial" w:cs="Arial"/>
          <w:color w:val="000000" w:themeColor="text1"/>
          <w:sz w:val="22"/>
          <w:szCs w:val="22"/>
          <w:shd w:val="clear" w:color="auto" w:fill="FFFFFF"/>
        </w:rPr>
        <w:t xml:space="preserve">. [online] Medium. Available at: </w:t>
      </w:r>
      <w:hyperlink r:id="rId146" w:history="1">
        <w:r w:rsidRPr="003118A5">
          <w:rPr>
            <w:rStyle w:val="Hyperlink"/>
            <w:rFonts w:ascii="Arial" w:hAnsi="Arial" w:cs="Arial"/>
            <w:color w:val="000000" w:themeColor="text1"/>
            <w:sz w:val="22"/>
            <w:szCs w:val="22"/>
            <w:shd w:val="clear" w:color="auto" w:fill="FFFFFF"/>
          </w:rPr>
          <w:t>https://medium.com/gender-equality-in-tech/the-myth-of-meritocracy-b009e00c56b8</w:t>
        </w:r>
      </w:hyperlink>
      <w:r w:rsidRPr="003118A5">
        <w:rPr>
          <w:rFonts w:ascii="Arial" w:hAnsi="Arial" w:cs="Arial"/>
          <w:color w:val="000000" w:themeColor="text1"/>
          <w:sz w:val="22"/>
          <w:szCs w:val="22"/>
          <w:shd w:val="clear" w:color="auto" w:fill="FFFFFF"/>
        </w:rPr>
        <w:t xml:space="preserve"> [Accessed 8 Jul. 2019].</w:t>
      </w:r>
    </w:p>
    <w:p w14:paraId="4FB548CD"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78B6C7DF"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Maslow, A. H. (1943). A theory of human motivation. </w:t>
      </w:r>
      <w:r w:rsidRPr="003118A5">
        <w:rPr>
          <w:rFonts w:ascii="Arial" w:hAnsi="Arial" w:cs="Arial"/>
          <w:i/>
          <w:iCs/>
          <w:color w:val="000000" w:themeColor="text1"/>
          <w:sz w:val="22"/>
          <w:szCs w:val="22"/>
          <w:shd w:val="clear" w:color="auto" w:fill="FFFFFF"/>
        </w:rPr>
        <w:t>Psychological Review, 50</w:t>
      </w:r>
      <w:r w:rsidRPr="003118A5">
        <w:rPr>
          <w:rFonts w:ascii="Arial" w:hAnsi="Arial" w:cs="Arial"/>
          <w:color w:val="000000" w:themeColor="text1"/>
          <w:sz w:val="22"/>
          <w:szCs w:val="22"/>
          <w:shd w:val="clear" w:color="auto" w:fill="FFFFFF"/>
        </w:rPr>
        <w:t>(4), 370–396. </w:t>
      </w:r>
      <w:hyperlink r:id="rId147" w:tgtFrame="_blank" w:history="1">
        <w:r w:rsidRPr="003118A5">
          <w:rPr>
            <w:rStyle w:val="Hyperlink"/>
            <w:rFonts w:ascii="Arial" w:hAnsi="Arial" w:cs="Arial"/>
            <w:color w:val="000000" w:themeColor="text1"/>
            <w:sz w:val="22"/>
            <w:szCs w:val="22"/>
            <w:shd w:val="clear" w:color="auto" w:fill="FFFFFF"/>
          </w:rPr>
          <w:t>https://doi.org/10.1037/h0054346</w:t>
        </w:r>
      </w:hyperlink>
    </w:p>
    <w:p w14:paraId="171EA954"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0E52C3FA"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Mazurek, M. (2019). </w:t>
      </w:r>
      <w:r w:rsidRPr="003118A5">
        <w:rPr>
          <w:rFonts w:ascii="Arial" w:hAnsi="Arial" w:cs="Arial"/>
          <w:i/>
          <w:iCs/>
          <w:color w:val="000000" w:themeColor="text1"/>
          <w:sz w:val="22"/>
          <w:szCs w:val="22"/>
          <w:shd w:val="clear" w:color="auto" w:fill="FFFFFF"/>
        </w:rPr>
        <w:t>Less than 5% of Audio Engineers are Women — This is My Story | 98.7WFMT</w:t>
      </w:r>
      <w:r w:rsidRPr="003118A5">
        <w:rPr>
          <w:rFonts w:ascii="Arial" w:hAnsi="Arial" w:cs="Arial"/>
          <w:color w:val="000000" w:themeColor="text1"/>
          <w:sz w:val="22"/>
          <w:szCs w:val="22"/>
          <w:shd w:val="clear" w:color="auto" w:fill="FFFFFF"/>
        </w:rPr>
        <w:t xml:space="preserve">. [online] 98.7WFMT. Available at: </w:t>
      </w:r>
      <w:hyperlink r:id="rId148" w:history="1">
        <w:r w:rsidRPr="003118A5">
          <w:rPr>
            <w:rStyle w:val="Hyperlink"/>
            <w:rFonts w:ascii="Arial" w:hAnsi="Arial" w:cs="Arial"/>
            <w:color w:val="000000" w:themeColor="text1"/>
            <w:sz w:val="22"/>
            <w:szCs w:val="22"/>
            <w:shd w:val="clear" w:color="auto" w:fill="FFFFFF"/>
          </w:rPr>
          <w:t>https://www.wfmt.com/2018/09/27/less-than-5-of-audio-engineers-are-women-this-is-my-story/</w:t>
        </w:r>
      </w:hyperlink>
      <w:r w:rsidRPr="003118A5">
        <w:rPr>
          <w:rFonts w:ascii="Arial" w:hAnsi="Arial" w:cs="Arial"/>
          <w:color w:val="000000" w:themeColor="text1"/>
          <w:sz w:val="22"/>
          <w:szCs w:val="22"/>
          <w:shd w:val="clear" w:color="auto" w:fill="FFFFFF"/>
        </w:rPr>
        <w:t xml:space="preserve"> [Accessed 8 Jul. 2019].</w:t>
      </w:r>
    </w:p>
    <w:p w14:paraId="1834F3BD"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427749B0" w14:textId="77777777" w:rsidR="00E114E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McGuire, L., Mulvey, K., Goff, E., Irvin, M., Winterbottom, M., Fields, G., Hartstone-Rose, A. and Rutland, A., 2020. STEM gender stereotypes from early childhood through adolescence at informal science centers. </w:t>
      </w:r>
      <w:r w:rsidRPr="003118A5">
        <w:rPr>
          <w:rFonts w:ascii="Arial" w:hAnsi="Arial" w:cs="Arial"/>
          <w:i/>
          <w:iCs/>
          <w:color w:val="000000" w:themeColor="text1"/>
          <w:sz w:val="22"/>
          <w:szCs w:val="22"/>
          <w:shd w:val="clear" w:color="auto" w:fill="FFFFFF"/>
        </w:rPr>
        <w:t>Journal of Applied Developmental Psychology</w:t>
      </w:r>
      <w:r w:rsidRPr="003118A5">
        <w:rPr>
          <w:rFonts w:ascii="Arial" w:hAnsi="Arial" w:cs="Arial"/>
          <w:color w:val="000000" w:themeColor="text1"/>
          <w:sz w:val="22"/>
          <w:szCs w:val="22"/>
          <w:shd w:val="clear" w:color="auto" w:fill="FFFFFF"/>
        </w:rPr>
        <w:t>, 67, p.101109.</w:t>
      </w:r>
    </w:p>
    <w:p w14:paraId="7552CF55" w14:textId="77777777" w:rsidR="00E114E5" w:rsidRDefault="00E114E5" w:rsidP="00E114E5">
      <w:pPr>
        <w:spacing w:line="360" w:lineRule="auto"/>
        <w:rPr>
          <w:rFonts w:ascii="Arial" w:hAnsi="Arial" w:cs="Arial"/>
          <w:color w:val="000000" w:themeColor="text1"/>
          <w:sz w:val="22"/>
          <w:szCs w:val="22"/>
          <w:shd w:val="clear" w:color="auto" w:fill="FFFFFF"/>
        </w:rPr>
      </w:pPr>
    </w:p>
    <w:p w14:paraId="04E8ED63"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D241F7">
        <w:rPr>
          <w:rFonts w:ascii="Arial" w:hAnsi="Arial" w:cs="Arial"/>
          <w:color w:val="000000" w:themeColor="text1"/>
          <w:sz w:val="22"/>
          <w:szCs w:val="22"/>
          <w:shd w:val="clear" w:color="auto" w:fill="FFFFFF"/>
        </w:rPr>
        <w:t>MIDIPlus, 2020. </w:t>
      </w:r>
      <w:r w:rsidRPr="00D241F7">
        <w:rPr>
          <w:rFonts w:ascii="Arial" w:hAnsi="Arial" w:cs="Arial"/>
          <w:i/>
          <w:iCs/>
          <w:color w:val="000000" w:themeColor="text1"/>
          <w:sz w:val="22"/>
          <w:szCs w:val="22"/>
          <w:shd w:val="clear" w:color="auto" w:fill="FFFFFF"/>
        </w:rPr>
        <w:t>MIRROR</w:t>
      </w:r>
      <w:r w:rsidRPr="00D241F7">
        <w:rPr>
          <w:rFonts w:ascii="MS Gothic" w:eastAsia="MS Gothic" w:hAnsi="MS Gothic" w:cs="MS Gothic" w:hint="eastAsia"/>
          <w:i/>
          <w:iCs/>
          <w:color w:val="000000" w:themeColor="text1"/>
          <w:sz w:val="22"/>
          <w:szCs w:val="22"/>
          <w:shd w:val="clear" w:color="auto" w:fill="FFFFFF"/>
        </w:rPr>
        <w:t>丨</w:t>
      </w:r>
      <w:r w:rsidRPr="00D241F7">
        <w:rPr>
          <w:rFonts w:ascii="Arial" w:hAnsi="Arial" w:cs="Arial"/>
          <w:i/>
          <w:iCs/>
          <w:color w:val="000000" w:themeColor="text1"/>
          <w:sz w:val="22"/>
          <w:szCs w:val="22"/>
          <w:shd w:val="clear" w:color="auto" w:fill="FFFFFF"/>
        </w:rPr>
        <w:t>MIDIPLUS</w:t>
      </w:r>
      <w:r w:rsidRPr="00D241F7">
        <w:rPr>
          <w:rFonts w:ascii="Arial" w:hAnsi="Arial" w:cs="Arial"/>
          <w:color w:val="000000" w:themeColor="text1"/>
          <w:sz w:val="22"/>
          <w:szCs w:val="22"/>
          <w:shd w:val="clear" w:color="auto" w:fill="FFFFFF"/>
        </w:rPr>
        <w:t>. [online] Midiplus.com. Available at: &lt;http://midiplus.com/html/mirror.html&gt; [Accessed 9 December 2020].</w:t>
      </w:r>
    </w:p>
    <w:p w14:paraId="76E7AC07"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30BF8A2C"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 xml:space="preserve">Monáe, J., 2018. [online] Available at: </w:t>
      </w:r>
      <w:hyperlink r:id="rId149" w:history="1">
        <w:r w:rsidRPr="003118A5">
          <w:rPr>
            <w:rStyle w:val="Hyperlink"/>
            <w:rFonts w:ascii="Arial" w:hAnsi="Arial" w:cs="Arial"/>
            <w:color w:val="000000" w:themeColor="text1"/>
            <w:sz w:val="22"/>
            <w:szCs w:val="22"/>
            <w:shd w:val="clear" w:color="auto" w:fill="FFFFFF"/>
          </w:rPr>
          <w:t>https://www.youtube.com/watch?v=l9oLJXhndY0</w:t>
        </w:r>
      </w:hyperlink>
      <w:r w:rsidRPr="003118A5">
        <w:rPr>
          <w:rFonts w:ascii="Arial" w:hAnsi="Arial" w:cs="Arial"/>
          <w:color w:val="000000" w:themeColor="text1"/>
          <w:sz w:val="22"/>
          <w:szCs w:val="22"/>
          <w:shd w:val="clear" w:color="auto" w:fill="FFFFFF"/>
        </w:rPr>
        <w:t xml:space="preserve"> [Accessed 9 May 2020].</w:t>
      </w:r>
    </w:p>
    <w:p w14:paraId="3F2476C0"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74EC8980"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Murray, F. (1993). </w:t>
      </w:r>
      <w:r w:rsidRPr="003118A5">
        <w:rPr>
          <w:rFonts w:ascii="Arial" w:hAnsi="Arial" w:cs="Arial"/>
          <w:i/>
          <w:iCs/>
          <w:color w:val="000000" w:themeColor="text1"/>
          <w:sz w:val="22"/>
          <w:szCs w:val="22"/>
          <w:shd w:val="clear" w:color="auto" w:fill="FFFFFF"/>
        </w:rPr>
        <w:t>Gendered by Design? Information Technology and Office Systems. Gender and Society: Feminist Perspectives on the Past and Present Series</w:t>
      </w:r>
      <w:r w:rsidRPr="003118A5">
        <w:rPr>
          <w:rFonts w:ascii="Arial" w:hAnsi="Arial" w:cs="Arial"/>
          <w:color w:val="000000" w:themeColor="text1"/>
          <w:sz w:val="22"/>
          <w:szCs w:val="22"/>
          <w:shd w:val="clear" w:color="auto" w:fill="FFFFFF"/>
        </w:rPr>
        <w:t>. Taylor and Francis, p.67.</w:t>
      </w:r>
    </w:p>
    <w:p w14:paraId="3163E6F7"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60A0681F"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Newman, C. (2013). </w:t>
      </w:r>
      <w:r w:rsidRPr="003118A5">
        <w:rPr>
          <w:rFonts w:ascii="Arial" w:hAnsi="Arial" w:cs="Arial"/>
          <w:i/>
          <w:iCs/>
          <w:color w:val="000000" w:themeColor="text1"/>
          <w:sz w:val="22"/>
          <w:szCs w:val="22"/>
          <w:shd w:val="clear" w:color="auto" w:fill="FFFFFF"/>
        </w:rPr>
        <w:t>Will Gove's 'posh white blokes' history curriculum ignore women?</w:t>
      </w:r>
      <w:r w:rsidRPr="003118A5">
        <w:rPr>
          <w:rFonts w:ascii="Arial" w:hAnsi="Arial" w:cs="Arial"/>
          <w:color w:val="000000" w:themeColor="text1"/>
          <w:sz w:val="22"/>
          <w:szCs w:val="22"/>
          <w:shd w:val="clear" w:color="auto" w:fill="FFFFFF"/>
        </w:rPr>
        <w:t xml:space="preserve">. [online] Telegraph.co.uk. Available at: </w:t>
      </w:r>
      <w:hyperlink r:id="rId150" w:history="1">
        <w:r w:rsidRPr="003118A5">
          <w:rPr>
            <w:rStyle w:val="Hyperlink"/>
            <w:rFonts w:ascii="Arial" w:hAnsi="Arial" w:cs="Arial"/>
            <w:color w:val="000000" w:themeColor="text1"/>
            <w:sz w:val="22"/>
            <w:szCs w:val="22"/>
            <w:shd w:val="clear" w:color="auto" w:fill="FFFFFF"/>
          </w:rPr>
          <w:t>https://www.telegraph.co.uk/women/womens-life/9790633/Will-Goves-posh-white-blokes-history-curriculum-ignore-women.html</w:t>
        </w:r>
      </w:hyperlink>
      <w:r w:rsidRPr="003118A5">
        <w:rPr>
          <w:rFonts w:ascii="Arial" w:hAnsi="Arial" w:cs="Arial"/>
          <w:color w:val="000000" w:themeColor="text1"/>
          <w:sz w:val="22"/>
          <w:szCs w:val="22"/>
          <w:shd w:val="clear" w:color="auto" w:fill="FFFFFF"/>
        </w:rPr>
        <w:t xml:space="preserve"> [Accessed 1 Nov. 2019].</w:t>
      </w:r>
    </w:p>
    <w:p w14:paraId="04C757AA"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6E7AC589"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Nittrouer, C., Hebl, M., Ashburn-Nardo, L., Trump-Steele, R., Lane, D. and Valian, V., 2017. Gender disparities in colloquium speakers at top universities. </w:t>
      </w:r>
      <w:r w:rsidRPr="003118A5">
        <w:rPr>
          <w:rFonts w:ascii="Arial" w:hAnsi="Arial" w:cs="Arial"/>
          <w:i/>
          <w:iCs/>
          <w:color w:val="000000" w:themeColor="text1"/>
          <w:sz w:val="22"/>
          <w:szCs w:val="22"/>
          <w:shd w:val="clear" w:color="auto" w:fill="FFFFFF"/>
        </w:rPr>
        <w:t>Proceedings of the National Academy of Sciences</w:t>
      </w:r>
      <w:r w:rsidRPr="003118A5">
        <w:rPr>
          <w:rFonts w:ascii="Arial" w:hAnsi="Arial" w:cs="Arial"/>
          <w:color w:val="000000" w:themeColor="text1"/>
          <w:sz w:val="22"/>
          <w:szCs w:val="22"/>
          <w:shd w:val="clear" w:color="auto" w:fill="FFFFFF"/>
        </w:rPr>
        <w:t>, 115(1), pp.104-108.</w:t>
      </w:r>
    </w:p>
    <w:p w14:paraId="76F8FC1F"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48ED2C12"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O'Brien, L. and Crandall, C., 2003. Stereotype Threat and Arousal: Effects on Women's Math Performance. </w:t>
      </w:r>
      <w:r w:rsidRPr="003118A5">
        <w:rPr>
          <w:rFonts w:ascii="Arial" w:hAnsi="Arial" w:cs="Arial"/>
          <w:i/>
          <w:iCs/>
          <w:color w:val="000000" w:themeColor="text1"/>
          <w:sz w:val="22"/>
          <w:szCs w:val="22"/>
          <w:shd w:val="clear" w:color="auto" w:fill="FFFFFF"/>
        </w:rPr>
        <w:t>Personality and Social Psychology Bulletin</w:t>
      </w:r>
      <w:r w:rsidRPr="003118A5">
        <w:rPr>
          <w:rFonts w:ascii="Arial" w:hAnsi="Arial" w:cs="Arial"/>
          <w:color w:val="000000" w:themeColor="text1"/>
          <w:sz w:val="22"/>
          <w:szCs w:val="22"/>
          <w:shd w:val="clear" w:color="auto" w:fill="FFFFFF"/>
        </w:rPr>
        <w:t>, 29(6), pp.782-789.</w:t>
      </w:r>
    </w:p>
    <w:p w14:paraId="4DC07D4A"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6C93560C"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Oppenheim, A. (1992). </w:t>
      </w:r>
      <w:r w:rsidRPr="003118A5">
        <w:rPr>
          <w:rFonts w:ascii="Arial" w:hAnsi="Arial" w:cs="Arial"/>
          <w:i/>
          <w:iCs/>
          <w:color w:val="000000" w:themeColor="text1"/>
          <w:sz w:val="22"/>
          <w:szCs w:val="22"/>
          <w:shd w:val="clear" w:color="auto" w:fill="FFFFFF"/>
        </w:rPr>
        <w:t>Questionnaire Design, Interviewing and Attitude Measurement</w:t>
      </w:r>
      <w:r w:rsidRPr="003118A5">
        <w:rPr>
          <w:rFonts w:ascii="Arial" w:hAnsi="Arial" w:cs="Arial"/>
          <w:color w:val="000000" w:themeColor="text1"/>
          <w:sz w:val="22"/>
          <w:szCs w:val="22"/>
          <w:shd w:val="clear" w:color="auto" w:fill="FFFFFF"/>
        </w:rPr>
        <w:t>. London: Continuum.</w:t>
      </w:r>
    </w:p>
    <w:p w14:paraId="6B590637"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51504F8F"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Owsinski, B. (2018). </w:t>
      </w:r>
      <w:r w:rsidRPr="003118A5">
        <w:rPr>
          <w:rFonts w:ascii="Arial" w:hAnsi="Arial" w:cs="Arial"/>
          <w:i/>
          <w:iCs/>
          <w:color w:val="000000" w:themeColor="text1"/>
          <w:sz w:val="22"/>
          <w:szCs w:val="22"/>
          <w:shd w:val="clear" w:color="auto" w:fill="FFFFFF"/>
        </w:rPr>
        <w:t>Here Are The 20 Most Popular DAWs</w:t>
      </w:r>
      <w:r w:rsidRPr="003118A5">
        <w:rPr>
          <w:rFonts w:ascii="Arial" w:hAnsi="Arial" w:cs="Arial"/>
          <w:color w:val="000000" w:themeColor="text1"/>
          <w:sz w:val="22"/>
          <w:szCs w:val="22"/>
          <w:shd w:val="clear" w:color="auto" w:fill="FFFFFF"/>
        </w:rPr>
        <w:t xml:space="preserve">. [online] Bobby Owsinski's Music Production Blog. Available at: </w:t>
      </w:r>
      <w:hyperlink r:id="rId151" w:history="1">
        <w:r w:rsidRPr="003118A5">
          <w:rPr>
            <w:rStyle w:val="Hyperlink"/>
            <w:rFonts w:ascii="Arial" w:hAnsi="Arial" w:cs="Arial"/>
            <w:color w:val="000000" w:themeColor="text1"/>
            <w:sz w:val="22"/>
            <w:szCs w:val="22"/>
            <w:shd w:val="clear" w:color="auto" w:fill="FFFFFF"/>
          </w:rPr>
          <w:t>https://bobbyowsinskiblog.com/2018/02/06/20-popular-daws/</w:t>
        </w:r>
      </w:hyperlink>
      <w:r w:rsidRPr="003118A5">
        <w:rPr>
          <w:rFonts w:ascii="Arial" w:hAnsi="Arial" w:cs="Arial"/>
          <w:color w:val="000000" w:themeColor="text1"/>
          <w:sz w:val="22"/>
          <w:szCs w:val="22"/>
          <w:shd w:val="clear" w:color="auto" w:fill="FFFFFF"/>
        </w:rPr>
        <w:t xml:space="preserve"> [Accessed 10 Jun. 2019].</w:t>
      </w:r>
    </w:p>
    <w:p w14:paraId="11090A3A"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22DA0E6A"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Oxfordlearnersdictionaries.com. 2020. </w:t>
      </w:r>
      <w:r w:rsidRPr="003118A5">
        <w:rPr>
          <w:rFonts w:ascii="Arial" w:hAnsi="Arial" w:cs="Arial"/>
          <w:i/>
          <w:iCs/>
          <w:color w:val="000000" w:themeColor="text1"/>
          <w:sz w:val="22"/>
          <w:szCs w:val="22"/>
          <w:shd w:val="clear" w:color="auto" w:fill="FFFFFF"/>
        </w:rPr>
        <w:t>Guy_1 Noun - Definition, Pictures, Pronunciation And Usage Notes | Oxford Advanced Learner's Dictionary At Oxfordlearnersdictionaries.Com</w:t>
      </w:r>
      <w:r w:rsidRPr="003118A5">
        <w:rPr>
          <w:rFonts w:ascii="Arial" w:hAnsi="Arial" w:cs="Arial"/>
          <w:color w:val="000000" w:themeColor="text1"/>
          <w:sz w:val="22"/>
          <w:szCs w:val="22"/>
          <w:shd w:val="clear" w:color="auto" w:fill="FFFFFF"/>
        </w:rPr>
        <w:t xml:space="preserve">. [online] Available at: </w:t>
      </w:r>
      <w:hyperlink r:id="rId152" w:history="1">
        <w:r w:rsidRPr="003118A5">
          <w:rPr>
            <w:rStyle w:val="Hyperlink"/>
            <w:rFonts w:ascii="Arial" w:hAnsi="Arial" w:cs="Arial"/>
            <w:color w:val="000000" w:themeColor="text1"/>
            <w:sz w:val="22"/>
            <w:szCs w:val="22"/>
            <w:shd w:val="clear" w:color="auto" w:fill="FFFFFF"/>
          </w:rPr>
          <w:t>https://www.oxfordlearnersdictionaries.com/definition/english/guy_1</w:t>
        </w:r>
      </w:hyperlink>
      <w:r w:rsidRPr="003118A5">
        <w:rPr>
          <w:rFonts w:ascii="Arial" w:hAnsi="Arial" w:cs="Arial"/>
          <w:color w:val="000000" w:themeColor="text1"/>
          <w:sz w:val="22"/>
          <w:szCs w:val="22"/>
          <w:shd w:val="clear" w:color="auto" w:fill="FFFFFF"/>
        </w:rPr>
        <w:t xml:space="preserve"> [Accessed 20 April 2020].</w:t>
      </w:r>
    </w:p>
    <w:p w14:paraId="2267CCF4" w14:textId="77777777" w:rsidR="00E114E5" w:rsidRDefault="00E114E5" w:rsidP="00E114E5">
      <w:pPr>
        <w:spacing w:line="360" w:lineRule="auto"/>
        <w:rPr>
          <w:rFonts w:ascii="Arial" w:hAnsi="Arial" w:cs="Arial"/>
          <w:color w:val="000000" w:themeColor="text1"/>
          <w:sz w:val="22"/>
          <w:szCs w:val="22"/>
          <w:shd w:val="clear" w:color="auto" w:fill="FFFFFF"/>
        </w:rPr>
      </w:pPr>
    </w:p>
    <w:p w14:paraId="032E7B52"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A93F74">
        <w:rPr>
          <w:rFonts w:ascii="Arial" w:hAnsi="Arial" w:cs="Arial"/>
          <w:color w:val="000000" w:themeColor="text1"/>
          <w:sz w:val="22"/>
          <w:szCs w:val="22"/>
          <w:shd w:val="clear" w:color="auto" w:fill="FFFFFF"/>
        </w:rPr>
        <w:t>Primetime. 2021. </w:t>
      </w:r>
      <w:r w:rsidRPr="00A93F74">
        <w:rPr>
          <w:rFonts w:ascii="Arial" w:hAnsi="Arial" w:cs="Arial"/>
          <w:i/>
          <w:iCs/>
          <w:color w:val="000000" w:themeColor="text1"/>
          <w:sz w:val="22"/>
          <w:szCs w:val="22"/>
          <w:shd w:val="clear" w:color="auto" w:fill="FFFFFF"/>
        </w:rPr>
        <w:t>Primetime</w:t>
      </w:r>
      <w:r w:rsidRPr="00A93F74">
        <w:rPr>
          <w:rFonts w:ascii="Arial" w:hAnsi="Arial" w:cs="Arial"/>
          <w:color w:val="000000" w:themeColor="text1"/>
          <w:sz w:val="22"/>
          <w:szCs w:val="22"/>
          <w:shd w:val="clear" w:color="auto" w:fill="FFFFFF"/>
        </w:rPr>
        <w:t>. [online] Available at: &lt;https://primetime.network/&gt; [Accessed 4 January 2021].</w:t>
      </w:r>
    </w:p>
    <w:p w14:paraId="293DA1A0"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3C6E50BE"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Prior, B., Barra, E. and Kramer, S. (2019). </w:t>
      </w:r>
      <w:r w:rsidRPr="003118A5">
        <w:rPr>
          <w:rFonts w:ascii="Arial" w:hAnsi="Arial" w:cs="Arial"/>
          <w:i/>
          <w:iCs/>
          <w:color w:val="000000" w:themeColor="text1"/>
          <w:sz w:val="22"/>
          <w:szCs w:val="22"/>
          <w:shd w:val="clear" w:color="auto" w:fill="FFFFFF"/>
        </w:rPr>
        <w:t>Women in the U.S. Music Industry: Obstacles and Opportunities</w:t>
      </w:r>
      <w:r w:rsidRPr="003118A5">
        <w:rPr>
          <w:rFonts w:ascii="Arial" w:hAnsi="Arial" w:cs="Arial"/>
          <w:color w:val="000000" w:themeColor="text1"/>
          <w:sz w:val="22"/>
          <w:szCs w:val="22"/>
          <w:shd w:val="clear" w:color="auto" w:fill="FFFFFF"/>
        </w:rPr>
        <w:t xml:space="preserve">. [online] Berklee.edu. Available at: </w:t>
      </w:r>
      <w:hyperlink r:id="rId153" w:history="1">
        <w:r w:rsidRPr="003118A5">
          <w:rPr>
            <w:rStyle w:val="Hyperlink"/>
            <w:rFonts w:ascii="Arial" w:hAnsi="Arial" w:cs="Arial"/>
            <w:color w:val="000000" w:themeColor="text1"/>
            <w:sz w:val="22"/>
            <w:szCs w:val="22"/>
            <w:shd w:val="clear" w:color="auto" w:fill="FFFFFF"/>
          </w:rPr>
          <w:t>https://www.berklee.edu/sites/default/files/Women%20in%20the%20U.S.%20Music%20Industry%20Report.pdf</w:t>
        </w:r>
      </w:hyperlink>
      <w:r w:rsidRPr="003118A5">
        <w:rPr>
          <w:rFonts w:ascii="Arial" w:hAnsi="Arial" w:cs="Arial"/>
          <w:color w:val="000000" w:themeColor="text1"/>
          <w:sz w:val="22"/>
          <w:szCs w:val="22"/>
          <w:shd w:val="clear" w:color="auto" w:fill="FFFFFF"/>
        </w:rPr>
        <w:t xml:space="preserve"> [Accessed 31 Oct. 2019].</w:t>
      </w:r>
    </w:p>
    <w:p w14:paraId="6F1C5CCA"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2E20B46F"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PSNEurope Staff (2019). </w:t>
      </w:r>
      <w:r w:rsidRPr="003118A5">
        <w:rPr>
          <w:rFonts w:ascii="Arial" w:hAnsi="Arial" w:cs="Arial"/>
          <w:i/>
          <w:iCs/>
          <w:color w:val="000000" w:themeColor="text1"/>
          <w:sz w:val="22"/>
          <w:szCs w:val="22"/>
          <w:shd w:val="clear" w:color="auto" w:fill="FFFFFF"/>
        </w:rPr>
        <w:t>Why we need campaigns like Red Bull Studios’ Normal Not Novelty</w:t>
      </w:r>
      <w:r w:rsidRPr="003118A5">
        <w:rPr>
          <w:rFonts w:ascii="Arial" w:hAnsi="Arial" w:cs="Arial"/>
          <w:color w:val="000000" w:themeColor="text1"/>
          <w:sz w:val="22"/>
          <w:szCs w:val="22"/>
          <w:shd w:val="clear" w:color="auto" w:fill="FFFFFF"/>
        </w:rPr>
        <w:t xml:space="preserve">. [online] PSNEurope. Available at: </w:t>
      </w:r>
      <w:hyperlink r:id="rId154" w:history="1">
        <w:r w:rsidRPr="003118A5">
          <w:rPr>
            <w:rStyle w:val="Hyperlink"/>
            <w:rFonts w:ascii="Arial" w:hAnsi="Arial" w:cs="Arial"/>
            <w:color w:val="000000" w:themeColor="text1"/>
            <w:sz w:val="22"/>
            <w:szCs w:val="22"/>
            <w:shd w:val="clear" w:color="auto" w:fill="FFFFFF"/>
          </w:rPr>
          <w:t>https://www.psneurope.com/studio/why-we-need-normal-not-novelty</w:t>
        </w:r>
      </w:hyperlink>
      <w:r w:rsidRPr="003118A5">
        <w:rPr>
          <w:rFonts w:ascii="Arial" w:hAnsi="Arial" w:cs="Arial"/>
          <w:color w:val="000000" w:themeColor="text1"/>
          <w:sz w:val="22"/>
          <w:szCs w:val="22"/>
          <w:shd w:val="clear" w:color="auto" w:fill="FFFFFF"/>
        </w:rPr>
        <w:t>.</w:t>
      </w:r>
    </w:p>
    <w:p w14:paraId="37B6D453"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7BFC515C"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Publications.parliament.uk. (2014). </w:t>
      </w:r>
      <w:r w:rsidRPr="003118A5">
        <w:rPr>
          <w:rFonts w:ascii="Arial" w:hAnsi="Arial" w:cs="Arial"/>
          <w:i/>
          <w:iCs/>
          <w:color w:val="000000" w:themeColor="text1"/>
          <w:sz w:val="22"/>
          <w:szCs w:val="22"/>
          <w:shd w:val="clear" w:color="auto" w:fill="FFFFFF"/>
        </w:rPr>
        <w:t>Women in scientific careers: Government Response to the Committee’s Sixth Report of Session 2013–14</w:t>
      </w:r>
      <w:r w:rsidRPr="003118A5">
        <w:rPr>
          <w:rFonts w:ascii="Arial" w:hAnsi="Arial" w:cs="Arial"/>
          <w:color w:val="000000" w:themeColor="text1"/>
          <w:sz w:val="22"/>
          <w:szCs w:val="22"/>
          <w:shd w:val="clear" w:color="auto" w:fill="FFFFFF"/>
        </w:rPr>
        <w:t xml:space="preserve">. [online] Available at: </w:t>
      </w:r>
      <w:hyperlink r:id="rId155" w:history="1">
        <w:r w:rsidRPr="003118A5">
          <w:rPr>
            <w:rStyle w:val="Hyperlink"/>
            <w:rFonts w:ascii="Arial" w:hAnsi="Arial" w:cs="Arial"/>
            <w:color w:val="000000" w:themeColor="text1"/>
            <w:sz w:val="22"/>
            <w:szCs w:val="22"/>
            <w:shd w:val="clear" w:color="auto" w:fill="FFFFFF"/>
          </w:rPr>
          <w:t>https://publications.parliament.uk/pa/cm201314/cmselect/cmsctech/1268/1268.pdf</w:t>
        </w:r>
      </w:hyperlink>
      <w:r w:rsidRPr="003118A5">
        <w:rPr>
          <w:rFonts w:ascii="Arial" w:hAnsi="Arial" w:cs="Arial"/>
          <w:color w:val="000000" w:themeColor="text1"/>
          <w:sz w:val="22"/>
          <w:szCs w:val="22"/>
          <w:shd w:val="clear" w:color="auto" w:fill="FFFFFF"/>
        </w:rPr>
        <w:t xml:space="preserve"> [Accessed 1 Nov. 2019].</w:t>
      </w:r>
    </w:p>
    <w:p w14:paraId="19CA3521"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7D64EC74" w14:textId="77777777" w:rsidR="00E114E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Rippon, G. (2019). </w:t>
      </w:r>
      <w:r w:rsidRPr="003118A5">
        <w:rPr>
          <w:rFonts w:ascii="Arial" w:hAnsi="Arial" w:cs="Arial"/>
          <w:i/>
          <w:iCs/>
          <w:color w:val="000000" w:themeColor="text1"/>
          <w:sz w:val="22"/>
          <w:szCs w:val="22"/>
          <w:shd w:val="clear" w:color="auto" w:fill="FFFFFF"/>
        </w:rPr>
        <w:t>Lifting Limits: We can ALL be who we want to be</w:t>
      </w:r>
      <w:r w:rsidRPr="003118A5">
        <w:rPr>
          <w:rFonts w:ascii="Arial" w:hAnsi="Arial" w:cs="Arial"/>
          <w:color w:val="000000" w:themeColor="text1"/>
          <w:sz w:val="22"/>
          <w:szCs w:val="22"/>
          <w:shd w:val="clear" w:color="auto" w:fill="FFFFFF"/>
        </w:rPr>
        <w:t>. [PDF] p.5. Available at: https://www.liftinglimits.org.uk/wp-content/uploads/2019/12/We-can-all-be-final-report-for-website.pdf [Accessed 22 Jan. 2020].</w:t>
      </w:r>
    </w:p>
    <w:p w14:paraId="23D02A8F" w14:textId="77777777" w:rsidR="00E114E5" w:rsidRDefault="00E114E5" w:rsidP="00E114E5">
      <w:pPr>
        <w:spacing w:line="360" w:lineRule="auto"/>
        <w:rPr>
          <w:rFonts w:ascii="Arial" w:hAnsi="Arial" w:cs="Arial"/>
          <w:color w:val="000000" w:themeColor="text1"/>
          <w:sz w:val="22"/>
          <w:szCs w:val="22"/>
          <w:shd w:val="clear" w:color="auto" w:fill="FFFFFF"/>
        </w:rPr>
      </w:pPr>
    </w:p>
    <w:p w14:paraId="03FD72B7"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431150">
        <w:rPr>
          <w:rFonts w:ascii="Arial" w:hAnsi="Arial" w:cs="Arial"/>
          <w:color w:val="000000" w:themeColor="text1"/>
          <w:sz w:val="22"/>
          <w:szCs w:val="22"/>
          <w:shd w:val="clear" w:color="auto" w:fill="FFFFFF"/>
        </w:rPr>
        <w:t>Romer, C., 2018. </w:t>
      </w:r>
      <w:r w:rsidRPr="00431150">
        <w:rPr>
          <w:rFonts w:ascii="Arial" w:hAnsi="Arial" w:cs="Arial"/>
          <w:i/>
          <w:iCs/>
          <w:color w:val="000000" w:themeColor="text1"/>
          <w:sz w:val="22"/>
          <w:szCs w:val="22"/>
          <w:shd w:val="clear" w:color="auto" w:fill="FFFFFF"/>
        </w:rPr>
        <w:t>GCSE Results Confirm Continued Collapse Of Arts In Schools</w:t>
      </w:r>
      <w:r w:rsidRPr="00431150">
        <w:rPr>
          <w:rFonts w:ascii="Arial" w:hAnsi="Arial" w:cs="Arial"/>
          <w:color w:val="000000" w:themeColor="text1"/>
          <w:sz w:val="22"/>
          <w:szCs w:val="22"/>
          <w:shd w:val="clear" w:color="auto" w:fill="FFFFFF"/>
        </w:rPr>
        <w:t>. [online] ArtsProfessional. Available at: &lt;https://www.artsprofessional.co.uk/news/gcse-results-confirm-continued-collapse-arts-schools&gt; [Accessed 25 August 2020].</w:t>
      </w:r>
    </w:p>
    <w:p w14:paraId="2D2683E3"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399E7827"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Rothenberg, S. (1993). “Thus Far, But No Farther”: Fanny Mendelssohn-Hensel's Unfinished Journey. </w:t>
      </w:r>
      <w:r w:rsidRPr="003118A5">
        <w:rPr>
          <w:rFonts w:ascii="Arial" w:hAnsi="Arial" w:cs="Arial"/>
          <w:i/>
          <w:iCs/>
          <w:color w:val="000000" w:themeColor="text1"/>
          <w:sz w:val="22"/>
          <w:szCs w:val="22"/>
          <w:shd w:val="clear" w:color="auto" w:fill="FFFFFF"/>
        </w:rPr>
        <w:t>The Musical Quarterly</w:t>
      </w:r>
      <w:r w:rsidRPr="003118A5">
        <w:rPr>
          <w:rFonts w:ascii="Arial" w:hAnsi="Arial" w:cs="Arial"/>
          <w:color w:val="000000" w:themeColor="text1"/>
          <w:sz w:val="22"/>
          <w:szCs w:val="22"/>
          <w:shd w:val="clear" w:color="auto" w:fill="FFFFFF"/>
        </w:rPr>
        <w:t>, 77(4), pp.689-708.</w:t>
      </w:r>
    </w:p>
    <w:p w14:paraId="0F743E19"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797EF4F5"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Rukeyeser, M. (2019). </w:t>
      </w:r>
      <w:r w:rsidRPr="003118A5">
        <w:rPr>
          <w:rFonts w:ascii="Arial" w:hAnsi="Arial" w:cs="Arial"/>
          <w:i/>
          <w:iCs/>
          <w:color w:val="000000" w:themeColor="text1"/>
          <w:sz w:val="22"/>
          <w:szCs w:val="22"/>
          <w:shd w:val="clear" w:color="auto" w:fill="FFFFFF"/>
        </w:rPr>
        <w:t>Myth - Muriel Rukeyeser Website</w:t>
      </w:r>
      <w:r w:rsidRPr="003118A5">
        <w:rPr>
          <w:rFonts w:ascii="Arial" w:hAnsi="Arial" w:cs="Arial"/>
          <w:color w:val="000000" w:themeColor="text1"/>
          <w:sz w:val="22"/>
          <w:szCs w:val="22"/>
          <w:shd w:val="clear" w:color="auto" w:fill="FFFFFF"/>
        </w:rPr>
        <w:t xml:space="preserve">. [online] Muriel Rukeyeser Website. Available at: </w:t>
      </w:r>
      <w:hyperlink r:id="rId156" w:history="1">
        <w:r w:rsidRPr="003118A5">
          <w:rPr>
            <w:rStyle w:val="Hyperlink"/>
            <w:rFonts w:ascii="Arial" w:hAnsi="Arial" w:cs="Arial"/>
            <w:color w:val="000000" w:themeColor="text1"/>
            <w:sz w:val="22"/>
            <w:szCs w:val="22"/>
            <w:shd w:val="clear" w:color="auto" w:fill="FFFFFF"/>
          </w:rPr>
          <w:t>http://murielrukeyser.emuenglish.org/2018/12/07/myth/</w:t>
        </w:r>
      </w:hyperlink>
      <w:r w:rsidRPr="003118A5">
        <w:rPr>
          <w:rFonts w:ascii="Arial" w:hAnsi="Arial" w:cs="Arial"/>
          <w:color w:val="000000" w:themeColor="text1"/>
          <w:sz w:val="22"/>
          <w:szCs w:val="22"/>
          <w:shd w:val="clear" w:color="auto" w:fill="FFFFFF"/>
        </w:rPr>
        <w:t xml:space="preserve"> [Accessed 1 Nov. 2019].</w:t>
      </w:r>
    </w:p>
    <w:p w14:paraId="16885DD5" w14:textId="77777777" w:rsidR="00E114E5" w:rsidRDefault="00E114E5" w:rsidP="00E114E5">
      <w:pPr>
        <w:spacing w:line="360" w:lineRule="auto"/>
        <w:rPr>
          <w:rFonts w:ascii="Arial" w:hAnsi="Arial" w:cs="Arial"/>
          <w:color w:val="000000" w:themeColor="text1"/>
          <w:sz w:val="22"/>
          <w:szCs w:val="22"/>
          <w:shd w:val="clear" w:color="auto" w:fill="FFFFFF"/>
        </w:rPr>
      </w:pPr>
    </w:p>
    <w:p w14:paraId="08846D8E"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Ryan, M. and Haslam, S. (2005). The Glass Cliff: Evidence that Women are Over-Represented in Precarious Leadership Positions. </w:t>
      </w:r>
      <w:r w:rsidRPr="003118A5">
        <w:rPr>
          <w:rFonts w:ascii="Arial" w:hAnsi="Arial" w:cs="Arial"/>
          <w:i/>
          <w:iCs/>
          <w:color w:val="000000" w:themeColor="text1"/>
          <w:sz w:val="22"/>
          <w:szCs w:val="22"/>
          <w:shd w:val="clear" w:color="auto" w:fill="FFFFFF"/>
        </w:rPr>
        <w:t>British Journal of Management</w:t>
      </w:r>
      <w:r w:rsidRPr="003118A5">
        <w:rPr>
          <w:rFonts w:ascii="Arial" w:hAnsi="Arial" w:cs="Arial"/>
          <w:color w:val="000000" w:themeColor="text1"/>
          <w:sz w:val="22"/>
          <w:szCs w:val="22"/>
          <w:shd w:val="clear" w:color="auto" w:fill="FFFFFF"/>
        </w:rPr>
        <w:t>, 16(2), pp.81-90.</w:t>
      </w:r>
    </w:p>
    <w:p w14:paraId="5B6B8466"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46C33683"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Saini, A. (2017). </w:t>
      </w:r>
      <w:r w:rsidRPr="003118A5">
        <w:rPr>
          <w:rFonts w:ascii="Arial" w:hAnsi="Arial" w:cs="Arial"/>
          <w:i/>
          <w:iCs/>
          <w:color w:val="000000" w:themeColor="text1"/>
          <w:sz w:val="22"/>
          <w:szCs w:val="22"/>
          <w:shd w:val="clear" w:color="auto" w:fill="FFFFFF"/>
        </w:rPr>
        <w:t>Inferior</w:t>
      </w:r>
      <w:r w:rsidRPr="003118A5">
        <w:rPr>
          <w:rFonts w:ascii="Arial" w:hAnsi="Arial" w:cs="Arial"/>
          <w:color w:val="000000" w:themeColor="text1"/>
          <w:sz w:val="22"/>
          <w:szCs w:val="22"/>
          <w:shd w:val="clear" w:color="auto" w:fill="FFFFFF"/>
        </w:rPr>
        <w:t>. London: 4th Estate.</w:t>
      </w:r>
    </w:p>
    <w:p w14:paraId="4A0F2A4A"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42D62589"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Sczesny, S., Formanowicz, M. and Moser, F. (2016). Can Gender-Fair Language Reduce Gender Stereotyping and Discrimination?. </w:t>
      </w:r>
      <w:r w:rsidRPr="003118A5">
        <w:rPr>
          <w:rFonts w:ascii="Arial" w:hAnsi="Arial" w:cs="Arial"/>
          <w:i/>
          <w:iCs/>
          <w:color w:val="000000" w:themeColor="text1"/>
          <w:sz w:val="22"/>
          <w:szCs w:val="22"/>
          <w:shd w:val="clear" w:color="auto" w:fill="FFFFFF"/>
        </w:rPr>
        <w:t>Frontiers in Psychology</w:t>
      </w:r>
      <w:r w:rsidRPr="003118A5">
        <w:rPr>
          <w:rFonts w:ascii="Arial" w:hAnsi="Arial" w:cs="Arial"/>
          <w:color w:val="000000" w:themeColor="text1"/>
          <w:sz w:val="22"/>
          <w:szCs w:val="22"/>
          <w:shd w:val="clear" w:color="auto" w:fill="FFFFFF"/>
        </w:rPr>
        <w:t>, 7.</w:t>
      </w:r>
    </w:p>
    <w:p w14:paraId="2C6ACBA4"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18132860"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Senior, M. (2009). </w:t>
      </w:r>
      <w:r w:rsidRPr="003118A5">
        <w:rPr>
          <w:rFonts w:ascii="Arial" w:hAnsi="Arial" w:cs="Arial"/>
          <w:i/>
          <w:iCs/>
          <w:color w:val="000000" w:themeColor="text1"/>
          <w:sz w:val="22"/>
          <w:szCs w:val="22"/>
          <w:shd w:val="clear" w:color="auto" w:fill="FFFFFF"/>
        </w:rPr>
        <w:t>Armin Van Buuren</w:t>
      </w:r>
      <w:r w:rsidRPr="003118A5">
        <w:rPr>
          <w:rFonts w:ascii="Arial" w:hAnsi="Arial" w:cs="Arial"/>
          <w:color w:val="000000" w:themeColor="text1"/>
          <w:sz w:val="22"/>
          <w:szCs w:val="22"/>
          <w:shd w:val="clear" w:color="auto" w:fill="FFFFFF"/>
        </w:rPr>
        <w:t xml:space="preserve">. [online] Soundonsound.com. Available at: </w:t>
      </w:r>
      <w:hyperlink r:id="rId157" w:history="1">
        <w:r w:rsidRPr="003118A5">
          <w:rPr>
            <w:rStyle w:val="Hyperlink"/>
            <w:rFonts w:ascii="Arial" w:hAnsi="Arial" w:cs="Arial"/>
            <w:color w:val="000000" w:themeColor="text1"/>
            <w:sz w:val="22"/>
            <w:szCs w:val="22"/>
            <w:shd w:val="clear" w:color="auto" w:fill="FFFFFF"/>
          </w:rPr>
          <w:t>https://www.soundonsound.com/people/armin-van-buuren</w:t>
        </w:r>
      </w:hyperlink>
      <w:r w:rsidRPr="003118A5">
        <w:rPr>
          <w:rFonts w:ascii="Arial" w:hAnsi="Arial" w:cs="Arial"/>
          <w:color w:val="000000" w:themeColor="text1"/>
          <w:sz w:val="22"/>
          <w:szCs w:val="22"/>
          <w:shd w:val="clear" w:color="auto" w:fill="FFFFFF"/>
        </w:rPr>
        <w:t xml:space="preserve"> [Accessed 17 Jan. 2020].</w:t>
      </w:r>
    </w:p>
    <w:p w14:paraId="32009D87"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5CA815CA"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Sherborne, S. (2009). </w:t>
      </w:r>
      <w:r w:rsidRPr="003118A5">
        <w:rPr>
          <w:rFonts w:ascii="Arial" w:hAnsi="Arial" w:cs="Arial"/>
          <w:i/>
          <w:iCs/>
          <w:color w:val="000000" w:themeColor="text1"/>
          <w:sz w:val="22"/>
          <w:szCs w:val="22"/>
          <w:shd w:val="clear" w:color="auto" w:fill="FFFFFF"/>
        </w:rPr>
        <w:t>Imogen Heap: Recording Ellipse</w:t>
      </w:r>
      <w:r w:rsidRPr="003118A5">
        <w:rPr>
          <w:rFonts w:ascii="Arial" w:hAnsi="Arial" w:cs="Arial"/>
          <w:color w:val="000000" w:themeColor="text1"/>
          <w:sz w:val="22"/>
          <w:szCs w:val="22"/>
          <w:shd w:val="clear" w:color="auto" w:fill="FFFFFF"/>
        </w:rPr>
        <w:t xml:space="preserve">. [online] Soundonsound.com. Available at: </w:t>
      </w:r>
      <w:hyperlink r:id="rId158" w:history="1">
        <w:r w:rsidRPr="003118A5">
          <w:rPr>
            <w:rStyle w:val="Hyperlink"/>
            <w:rFonts w:ascii="Arial" w:hAnsi="Arial" w:cs="Arial"/>
            <w:color w:val="000000" w:themeColor="text1"/>
            <w:sz w:val="22"/>
            <w:szCs w:val="22"/>
            <w:shd w:val="clear" w:color="auto" w:fill="FFFFFF"/>
          </w:rPr>
          <w:t>https://www.soundonsound.com/people/imogen-heap-recording-ellipse</w:t>
        </w:r>
      </w:hyperlink>
      <w:r w:rsidRPr="003118A5">
        <w:rPr>
          <w:rFonts w:ascii="Arial" w:hAnsi="Arial" w:cs="Arial"/>
          <w:color w:val="000000" w:themeColor="text1"/>
          <w:sz w:val="22"/>
          <w:szCs w:val="22"/>
          <w:shd w:val="clear" w:color="auto" w:fill="FFFFFF"/>
        </w:rPr>
        <w:t xml:space="preserve"> [Accessed 17 Jan. 2020].</w:t>
      </w:r>
    </w:p>
    <w:p w14:paraId="3758C6BE"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63CD3120"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Skidmore, C. (2013). </w:t>
      </w:r>
      <w:r w:rsidRPr="003118A5">
        <w:rPr>
          <w:rFonts w:ascii="Arial" w:hAnsi="Arial" w:cs="Arial"/>
          <w:i/>
          <w:iCs/>
          <w:color w:val="000000" w:themeColor="text1"/>
          <w:sz w:val="22"/>
          <w:szCs w:val="22"/>
          <w:shd w:val="clear" w:color="auto" w:fill="FFFFFF"/>
        </w:rPr>
        <w:t>Sorry NUT, Gove's history reforms are no 'pub quiz'</w:t>
      </w:r>
      <w:r w:rsidRPr="003118A5">
        <w:rPr>
          <w:rFonts w:ascii="Arial" w:hAnsi="Arial" w:cs="Arial"/>
          <w:color w:val="000000" w:themeColor="text1"/>
          <w:sz w:val="22"/>
          <w:szCs w:val="22"/>
          <w:shd w:val="clear" w:color="auto" w:fill="FFFFFF"/>
        </w:rPr>
        <w:t xml:space="preserve">. [online] Telegraph.co.uk. Available at: </w:t>
      </w:r>
      <w:hyperlink r:id="rId159" w:history="1">
        <w:r w:rsidRPr="003118A5">
          <w:rPr>
            <w:rStyle w:val="Hyperlink"/>
            <w:rFonts w:ascii="Arial" w:hAnsi="Arial" w:cs="Arial"/>
            <w:color w:val="000000" w:themeColor="text1"/>
            <w:sz w:val="22"/>
            <w:szCs w:val="22"/>
            <w:shd w:val="clear" w:color="auto" w:fill="FFFFFF"/>
          </w:rPr>
          <w:t>https://www.telegraph.co.uk/education/educationopinion/9973999/Sorry-NUT-Goves-history-reforms-are-no-pub-quiz.html</w:t>
        </w:r>
      </w:hyperlink>
      <w:r w:rsidRPr="003118A5">
        <w:rPr>
          <w:rFonts w:ascii="Arial" w:hAnsi="Arial" w:cs="Arial"/>
          <w:color w:val="000000" w:themeColor="text1"/>
          <w:sz w:val="22"/>
          <w:szCs w:val="22"/>
          <w:shd w:val="clear" w:color="auto" w:fill="FFFFFF"/>
        </w:rPr>
        <w:t xml:space="preserve"> [Accessed 1 Nov. 2019].</w:t>
      </w:r>
    </w:p>
    <w:p w14:paraId="51E28B1D"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4F10FA30" w14:textId="77777777" w:rsidR="00D257C2" w:rsidRPr="00D257C2" w:rsidRDefault="00D257C2" w:rsidP="00D257C2">
      <w:pPr>
        <w:spacing w:line="360" w:lineRule="auto"/>
        <w:rPr>
          <w:rFonts w:ascii="Arial" w:hAnsi="Arial" w:cs="Arial"/>
          <w:color w:val="000000" w:themeColor="text1"/>
          <w:sz w:val="22"/>
          <w:szCs w:val="22"/>
          <w:shd w:val="clear" w:color="auto" w:fill="FFFFFF"/>
        </w:rPr>
      </w:pPr>
      <w:r w:rsidRPr="00D257C2">
        <w:rPr>
          <w:rFonts w:ascii="Arial" w:hAnsi="Arial" w:cs="Arial"/>
          <w:color w:val="000000" w:themeColor="text1"/>
          <w:sz w:val="22"/>
          <w:szCs w:val="22"/>
          <w:shd w:val="clear" w:color="auto" w:fill="FFFFFF"/>
        </w:rPr>
        <w:t>Skop, A., 2018. The entrance: how life experience shaped my passion for diversity and inclusion. </w:t>
      </w:r>
      <w:r w:rsidRPr="00D257C2">
        <w:rPr>
          <w:rFonts w:ascii="Arial" w:hAnsi="Arial" w:cs="Arial"/>
          <w:i/>
          <w:iCs/>
          <w:color w:val="000000" w:themeColor="text1"/>
          <w:sz w:val="22"/>
          <w:szCs w:val="22"/>
          <w:shd w:val="clear" w:color="auto" w:fill="FFFFFF"/>
        </w:rPr>
        <w:t>Molecular Biology of the Cell</w:t>
      </w:r>
      <w:r w:rsidRPr="00D257C2">
        <w:rPr>
          <w:rFonts w:ascii="Arial" w:hAnsi="Arial" w:cs="Arial"/>
          <w:color w:val="000000" w:themeColor="text1"/>
          <w:sz w:val="22"/>
          <w:szCs w:val="22"/>
          <w:shd w:val="clear" w:color="auto" w:fill="FFFFFF"/>
        </w:rPr>
        <w:t>, 29(22), pp.2608-2610.</w:t>
      </w:r>
    </w:p>
    <w:p w14:paraId="41695D56"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022E82CA"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Sloma, U., Klein, F., Werner, S. and Pappachan Kannookadan, T., 2019. </w:t>
      </w:r>
      <w:r w:rsidRPr="003118A5">
        <w:rPr>
          <w:rFonts w:ascii="Arial" w:hAnsi="Arial" w:cs="Arial"/>
          <w:i/>
          <w:iCs/>
          <w:color w:val="000000" w:themeColor="text1"/>
          <w:sz w:val="22"/>
          <w:szCs w:val="22"/>
          <w:shd w:val="clear" w:color="auto" w:fill="FFFFFF"/>
        </w:rPr>
        <w:t>Synthesis Of Binaural Room Impulse Responses For Different Listening Positions Considering The Source Directivity</w:t>
      </w:r>
      <w:r w:rsidRPr="003118A5">
        <w:rPr>
          <w:rFonts w:ascii="Arial" w:hAnsi="Arial" w:cs="Arial"/>
          <w:color w:val="000000" w:themeColor="text1"/>
          <w:sz w:val="22"/>
          <w:szCs w:val="22"/>
          <w:shd w:val="clear" w:color="auto" w:fill="FFFFFF"/>
        </w:rPr>
        <w:t>. [online] Aes.org. Available at: &lt;http://www.aes.org/e-lib/browse.cfm?elib=20610&gt; [Accessed 15 July 2020].</w:t>
      </w:r>
    </w:p>
    <w:p w14:paraId="4D5C2AFE"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63EA212C"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Smith, D., Choueiti, M., Pieper, D., Case, A., Villanueava, S., Onyeabor, O. and Kim, D. (2019). </w:t>
      </w:r>
      <w:r w:rsidRPr="003118A5">
        <w:rPr>
          <w:rFonts w:ascii="Arial" w:hAnsi="Arial" w:cs="Arial"/>
          <w:i/>
          <w:iCs/>
          <w:color w:val="000000" w:themeColor="text1"/>
          <w:sz w:val="22"/>
          <w:szCs w:val="22"/>
          <w:shd w:val="clear" w:color="auto" w:fill="FFFFFF"/>
        </w:rPr>
        <w:t>Inclusion in the Recording Studio? Gender and Race/Ethnicity of Artists, Songwriters &amp; Producers across 600 Popular Songs from 2012 - 2018</w:t>
      </w:r>
      <w:r w:rsidRPr="003118A5">
        <w:rPr>
          <w:rFonts w:ascii="Arial" w:hAnsi="Arial" w:cs="Arial"/>
          <w:color w:val="000000" w:themeColor="text1"/>
          <w:sz w:val="22"/>
          <w:szCs w:val="22"/>
          <w:shd w:val="clear" w:color="auto" w:fill="FFFFFF"/>
        </w:rPr>
        <w:t xml:space="preserve">. [pdf] USC Annenberg. Available at: </w:t>
      </w:r>
      <w:hyperlink r:id="rId160" w:history="1">
        <w:r w:rsidRPr="003118A5">
          <w:rPr>
            <w:rStyle w:val="Hyperlink"/>
            <w:rFonts w:ascii="Arial" w:hAnsi="Arial" w:cs="Arial"/>
            <w:color w:val="000000" w:themeColor="text1"/>
            <w:sz w:val="22"/>
            <w:szCs w:val="22"/>
            <w:shd w:val="clear" w:color="auto" w:fill="FFFFFF"/>
          </w:rPr>
          <w:t>http://assets.uscannenberg.org/docs/aii-inclusion-recording-studio-2019.pdf</w:t>
        </w:r>
      </w:hyperlink>
      <w:r w:rsidRPr="003118A5">
        <w:rPr>
          <w:rFonts w:ascii="Arial" w:hAnsi="Arial" w:cs="Arial"/>
          <w:color w:val="000000" w:themeColor="text1"/>
          <w:sz w:val="22"/>
          <w:szCs w:val="22"/>
          <w:shd w:val="clear" w:color="auto" w:fill="FFFFFF"/>
        </w:rPr>
        <w:t xml:space="preserve"> [Accessed 10 Jun. 2019].</w:t>
      </w:r>
    </w:p>
    <w:p w14:paraId="28079018"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452FACE7"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i/>
          <w:iCs/>
          <w:color w:val="000000" w:themeColor="text1"/>
          <w:sz w:val="22"/>
          <w:szCs w:val="22"/>
          <w:shd w:val="clear" w:color="auto" w:fill="FFFFFF"/>
        </w:rPr>
        <w:t>So, Which Band is Your Boyfriend In?</w:t>
      </w:r>
      <w:r w:rsidRPr="003118A5">
        <w:rPr>
          <w:rFonts w:ascii="Arial" w:hAnsi="Arial" w:cs="Arial"/>
          <w:color w:val="000000" w:themeColor="text1"/>
          <w:sz w:val="22"/>
          <w:szCs w:val="22"/>
          <w:shd w:val="clear" w:color="auto" w:fill="FFFFFF"/>
        </w:rPr>
        <w:t>. (2019). [film] Directed by S. Harrison.</w:t>
      </w:r>
    </w:p>
    <w:p w14:paraId="5108FEFF"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612B57BF" w14:textId="77777777" w:rsidR="00E114E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Society of Women Engineers. (2020). </w:t>
      </w:r>
      <w:r w:rsidRPr="003118A5">
        <w:rPr>
          <w:rFonts w:ascii="Arial" w:hAnsi="Arial" w:cs="Arial"/>
          <w:i/>
          <w:iCs/>
          <w:color w:val="000000" w:themeColor="text1"/>
          <w:sz w:val="22"/>
          <w:szCs w:val="22"/>
          <w:shd w:val="clear" w:color="auto" w:fill="FFFFFF"/>
        </w:rPr>
        <w:t>About SWE - Society of Women Engineers</w:t>
      </w:r>
      <w:r w:rsidRPr="003118A5">
        <w:rPr>
          <w:rFonts w:ascii="Arial" w:hAnsi="Arial" w:cs="Arial"/>
          <w:color w:val="000000" w:themeColor="text1"/>
          <w:sz w:val="22"/>
          <w:szCs w:val="22"/>
          <w:shd w:val="clear" w:color="auto" w:fill="FFFFFF"/>
        </w:rPr>
        <w:t>. [online] Available at: https://swe.org/about-swe/ [Accessed 26 Jan. 2020].</w:t>
      </w:r>
    </w:p>
    <w:p w14:paraId="56D235CB" w14:textId="77777777" w:rsidR="00E114E5" w:rsidRDefault="00E114E5" w:rsidP="00E114E5">
      <w:pPr>
        <w:spacing w:line="360" w:lineRule="auto"/>
        <w:rPr>
          <w:rFonts w:ascii="Arial" w:hAnsi="Arial" w:cs="Arial"/>
          <w:color w:val="000000" w:themeColor="text1"/>
          <w:sz w:val="22"/>
          <w:szCs w:val="22"/>
          <w:shd w:val="clear" w:color="auto" w:fill="FFFFFF"/>
        </w:rPr>
      </w:pPr>
    </w:p>
    <w:p w14:paraId="59668CCE"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A93F74">
        <w:rPr>
          <w:rFonts w:ascii="Arial" w:hAnsi="Arial" w:cs="Arial"/>
          <w:color w:val="000000" w:themeColor="text1"/>
          <w:sz w:val="22"/>
          <w:szCs w:val="22"/>
          <w:shd w:val="clear" w:color="auto" w:fill="FFFFFF"/>
        </w:rPr>
        <w:t>SoundGirls.org. 2021. </w:t>
      </w:r>
      <w:r w:rsidRPr="00A93F74">
        <w:rPr>
          <w:rFonts w:ascii="Arial" w:hAnsi="Arial" w:cs="Arial"/>
          <w:i/>
          <w:iCs/>
          <w:color w:val="000000" w:themeColor="text1"/>
          <w:sz w:val="22"/>
          <w:szCs w:val="22"/>
          <w:shd w:val="clear" w:color="auto" w:fill="FFFFFF"/>
        </w:rPr>
        <w:t>Soundgirls.Org</w:t>
      </w:r>
      <w:r w:rsidRPr="00A93F74">
        <w:rPr>
          <w:rFonts w:ascii="Arial" w:hAnsi="Arial" w:cs="Arial"/>
          <w:color w:val="000000" w:themeColor="text1"/>
          <w:sz w:val="22"/>
          <w:szCs w:val="22"/>
          <w:shd w:val="clear" w:color="auto" w:fill="FFFFFF"/>
        </w:rPr>
        <w:t>. [online] Available at: &lt;https://soundgirls.org/&gt; [Accessed 4 January 2021].</w:t>
      </w:r>
    </w:p>
    <w:p w14:paraId="4E348F6E" w14:textId="77777777" w:rsidR="00E114E5" w:rsidRDefault="00E114E5" w:rsidP="00E114E5">
      <w:pPr>
        <w:spacing w:line="360" w:lineRule="auto"/>
        <w:rPr>
          <w:rFonts w:ascii="Arial" w:hAnsi="Arial" w:cs="Arial"/>
          <w:color w:val="000000" w:themeColor="text1"/>
          <w:sz w:val="22"/>
          <w:szCs w:val="22"/>
          <w:shd w:val="clear" w:color="auto" w:fill="FFFFFF"/>
        </w:rPr>
      </w:pPr>
    </w:p>
    <w:p w14:paraId="516F4B92"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431150">
        <w:rPr>
          <w:rFonts w:ascii="Arial" w:hAnsi="Arial" w:cs="Arial"/>
          <w:color w:val="000000" w:themeColor="text1"/>
          <w:sz w:val="22"/>
          <w:szCs w:val="22"/>
          <w:shd w:val="clear" w:color="auto" w:fill="FFFFFF"/>
        </w:rPr>
        <w:t>Spielman, A., 2018. </w:t>
      </w:r>
      <w:r w:rsidRPr="00431150">
        <w:rPr>
          <w:rFonts w:ascii="Arial" w:hAnsi="Arial" w:cs="Arial"/>
          <w:i/>
          <w:iCs/>
          <w:color w:val="000000" w:themeColor="text1"/>
          <w:sz w:val="22"/>
          <w:szCs w:val="22"/>
          <w:shd w:val="clear" w:color="auto" w:fill="FFFFFF"/>
        </w:rPr>
        <w:t>Amanda Spielman Launches Ofsted's Annual Report 2017/18</w:t>
      </w:r>
      <w:r w:rsidRPr="00431150">
        <w:rPr>
          <w:rFonts w:ascii="Arial" w:hAnsi="Arial" w:cs="Arial"/>
          <w:color w:val="000000" w:themeColor="text1"/>
          <w:sz w:val="22"/>
          <w:szCs w:val="22"/>
          <w:shd w:val="clear" w:color="auto" w:fill="FFFFFF"/>
        </w:rPr>
        <w:t>. [online] GOV.UK. Available at: &lt;https://www.gov.uk/government/speeches/amanda-spielman-launches-ofsteds-annual-report-201718&gt; [Accessed 25 August 2020].</w:t>
      </w:r>
    </w:p>
    <w:p w14:paraId="35B30D5C" w14:textId="77777777" w:rsidR="00E114E5" w:rsidRDefault="00E114E5" w:rsidP="00E114E5">
      <w:pPr>
        <w:spacing w:line="360" w:lineRule="auto"/>
        <w:rPr>
          <w:rFonts w:ascii="Arial" w:hAnsi="Arial" w:cs="Arial"/>
          <w:color w:val="000000" w:themeColor="text1"/>
          <w:sz w:val="22"/>
          <w:szCs w:val="22"/>
          <w:shd w:val="clear" w:color="auto" w:fill="FFFFFF"/>
        </w:rPr>
      </w:pPr>
    </w:p>
    <w:p w14:paraId="31145CC9" w14:textId="77777777" w:rsidR="00E114E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Stahlberg, D., Sczesny, S. and Braun, F. (2001). Name Your Favorite Musician. </w:t>
      </w:r>
      <w:r w:rsidRPr="003118A5">
        <w:rPr>
          <w:rFonts w:ascii="Arial" w:hAnsi="Arial" w:cs="Arial"/>
          <w:i/>
          <w:iCs/>
          <w:color w:val="000000" w:themeColor="text1"/>
          <w:sz w:val="22"/>
          <w:szCs w:val="22"/>
          <w:shd w:val="clear" w:color="auto" w:fill="FFFFFF"/>
        </w:rPr>
        <w:t>Journal of Language and Social Psychology</w:t>
      </w:r>
      <w:r w:rsidRPr="003118A5">
        <w:rPr>
          <w:rFonts w:ascii="Arial" w:hAnsi="Arial" w:cs="Arial"/>
          <w:color w:val="000000" w:themeColor="text1"/>
          <w:sz w:val="22"/>
          <w:szCs w:val="22"/>
          <w:shd w:val="clear" w:color="auto" w:fill="FFFFFF"/>
        </w:rPr>
        <w:t>, 20(4), pp.464-469.</w:t>
      </w:r>
    </w:p>
    <w:p w14:paraId="7538671A" w14:textId="77777777" w:rsidR="00E114E5" w:rsidRDefault="00E114E5" w:rsidP="00E114E5">
      <w:pPr>
        <w:spacing w:line="360" w:lineRule="auto"/>
        <w:rPr>
          <w:rFonts w:ascii="Arial" w:hAnsi="Arial" w:cs="Arial"/>
          <w:color w:val="000000" w:themeColor="text1"/>
          <w:sz w:val="22"/>
          <w:szCs w:val="22"/>
          <w:shd w:val="clear" w:color="auto" w:fill="FFFFFF"/>
        </w:rPr>
      </w:pPr>
    </w:p>
    <w:p w14:paraId="0FD859B8"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D241F7">
        <w:rPr>
          <w:rFonts w:ascii="Arial" w:hAnsi="Arial" w:cs="Arial"/>
          <w:color w:val="000000" w:themeColor="text1"/>
          <w:sz w:val="22"/>
          <w:szCs w:val="22"/>
          <w:shd w:val="clear" w:color="auto" w:fill="FFFFFF"/>
        </w:rPr>
        <w:t>Statista, 2020. </w:t>
      </w:r>
      <w:r w:rsidRPr="00D241F7">
        <w:rPr>
          <w:rFonts w:ascii="Arial" w:hAnsi="Arial" w:cs="Arial"/>
          <w:i/>
          <w:iCs/>
          <w:color w:val="000000" w:themeColor="text1"/>
          <w:sz w:val="22"/>
          <w:szCs w:val="22"/>
          <w:shd w:val="clear" w:color="auto" w:fill="FFFFFF"/>
        </w:rPr>
        <w:t>Podcast Reach Forecast UK 2017-2024 | Statista</w:t>
      </w:r>
      <w:r w:rsidRPr="00D241F7">
        <w:rPr>
          <w:rFonts w:ascii="Arial" w:hAnsi="Arial" w:cs="Arial"/>
          <w:color w:val="000000" w:themeColor="text1"/>
          <w:sz w:val="22"/>
          <w:szCs w:val="22"/>
          <w:shd w:val="clear" w:color="auto" w:fill="FFFFFF"/>
        </w:rPr>
        <w:t>. [online] Statista. Available at: &lt;https://www.statista.com/forecasts/1147560/podcast-reach-uk&gt; [Accessed 11 December 2020].</w:t>
      </w:r>
    </w:p>
    <w:p w14:paraId="79F69253"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035879FC"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Stewart, D. (2006). </w:t>
      </w:r>
      <w:r w:rsidRPr="003118A5">
        <w:rPr>
          <w:rFonts w:ascii="Arial" w:hAnsi="Arial" w:cs="Arial"/>
          <w:i/>
          <w:iCs/>
          <w:color w:val="000000" w:themeColor="text1"/>
          <w:sz w:val="22"/>
          <w:szCs w:val="22"/>
          <w:shd w:val="clear" w:color="auto" w:fill="FFFFFF"/>
        </w:rPr>
        <w:t>Little Phatty by Bob Moog</w:t>
      </w:r>
      <w:r w:rsidRPr="003118A5">
        <w:rPr>
          <w:rFonts w:ascii="Arial" w:hAnsi="Arial" w:cs="Arial"/>
          <w:color w:val="000000" w:themeColor="text1"/>
          <w:sz w:val="22"/>
          <w:szCs w:val="22"/>
          <w:shd w:val="clear" w:color="auto" w:fill="FFFFFF"/>
        </w:rPr>
        <w:t xml:space="preserve">. [online] Soundonsound.com. Available at: </w:t>
      </w:r>
      <w:hyperlink r:id="rId161" w:history="1">
        <w:r w:rsidRPr="003118A5">
          <w:rPr>
            <w:rStyle w:val="Hyperlink"/>
            <w:rFonts w:ascii="Arial" w:hAnsi="Arial" w:cs="Arial"/>
            <w:color w:val="000000" w:themeColor="text1"/>
            <w:sz w:val="22"/>
            <w:szCs w:val="22"/>
            <w:shd w:val="clear" w:color="auto" w:fill="FFFFFF"/>
          </w:rPr>
          <w:t>https://www.soundonsound.com/reviews/little-phatty-bob-moog</w:t>
        </w:r>
      </w:hyperlink>
      <w:r w:rsidRPr="003118A5">
        <w:rPr>
          <w:rFonts w:ascii="Arial" w:hAnsi="Arial" w:cs="Arial"/>
          <w:color w:val="000000" w:themeColor="text1"/>
          <w:sz w:val="22"/>
          <w:szCs w:val="22"/>
          <w:shd w:val="clear" w:color="auto" w:fill="FFFFFF"/>
        </w:rPr>
        <w:t xml:space="preserve"> [Accessed 17 Jan. 2020].</w:t>
      </w:r>
    </w:p>
    <w:p w14:paraId="744C6786"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322C7B9D"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Stewart, M. 1998. Gender issues in physics education. </w:t>
      </w:r>
      <w:r w:rsidRPr="003118A5">
        <w:rPr>
          <w:rFonts w:ascii="Arial" w:hAnsi="Arial" w:cs="Arial"/>
          <w:i/>
          <w:iCs/>
          <w:color w:val="000000" w:themeColor="text1"/>
          <w:sz w:val="22"/>
          <w:szCs w:val="22"/>
          <w:shd w:val="clear" w:color="auto" w:fill="FFFFFF"/>
        </w:rPr>
        <w:t>Educational Research</w:t>
      </w:r>
      <w:r w:rsidRPr="003118A5">
        <w:rPr>
          <w:rFonts w:ascii="Arial" w:hAnsi="Arial" w:cs="Arial"/>
          <w:color w:val="000000" w:themeColor="text1"/>
          <w:sz w:val="22"/>
          <w:szCs w:val="22"/>
          <w:shd w:val="clear" w:color="auto" w:fill="FFFFFF"/>
        </w:rPr>
        <w:t>, (40)(3): 283–293.</w:t>
      </w:r>
    </w:p>
    <w:p w14:paraId="6F8EFA4B"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5B24FB4B"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Stout, J. and Dasgupta, N. (2011). When He Doesn’t Mean You: Gender-Exclusive Language as Ostracism. </w:t>
      </w:r>
      <w:r w:rsidRPr="003118A5">
        <w:rPr>
          <w:rFonts w:ascii="Arial" w:hAnsi="Arial" w:cs="Arial"/>
          <w:i/>
          <w:iCs/>
          <w:color w:val="000000" w:themeColor="text1"/>
          <w:sz w:val="22"/>
          <w:szCs w:val="22"/>
          <w:shd w:val="clear" w:color="auto" w:fill="FFFFFF"/>
        </w:rPr>
        <w:t>Personality and Social Psychology Bulletin</w:t>
      </w:r>
      <w:r w:rsidRPr="003118A5">
        <w:rPr>
          <w:rFonts w:ascii="Arial" w:hAnsi="Arial" w:cs="Arial"/>
          <w:color w:val="000000" w:themeColor="text1"/>
          <w:sz w:val="22"/>
          <w:szCs w:val="22"/>
          <w:shd w:val="clear" w:color="auto" w:fill="FFFFFF"/>
        </w:rPr>
        <w:t>, 37(6), pp.757-769.</w:t>
      </w:r>
    </w:p>
    <w:p w14:paraId="34C94364"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282B1052"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Synthmuseum.com. (n.d.). </w:t>
      </w:r>
      <w:r w:rsidRPr="003118A5">
        <w:rPr>
          <w:rFonts w:ascii="Arial" w:hAnsi="Arial" w:cs="Arial"/>
          <w:i/>
          <w:iCs/>
          <w:color w:val="000000" w:themeColor="text1"/>
          <w:sz w:val="22"/>
          <w:szCs w:val="22"/>
          <w:shd w:val="clear" w:color="auto" w:fill="FFFFFF"/>
        </w:rPr>
        <w:t>Synthmuseum.com - Moog</w:t>
      </w:r>
      <w:r w:rsidRPr="003118A5">
        <w:rPr>
          <w:rFonts w:ascii="Arial" w:hAnsi="Arial" w:cs="Arial"/>
          <w:color w:val="000000" w:themeColor="text1"/>
          <w:sz w:val="22"/>
          <w:szCs w:val="22"/>
          <w:shd w:val="clear" w:color="auto" w:fill="FFFFFF"/>
        </w:rPr>
        <w:t xml:space="preserve">. [online] Available at: </w:t>
      </w:r>
      <w:hyperlink r:id="rId162" w:history="1">
        <w:r w:rsidRPr="003118A5">
          <w:rPr>
            <w:rStyle w:val="Hyperlink"/>
            <w:rFonts w:ascii="Arial" w:hAnsi="Arial" w:cs="Arial"/>
            <w:color w:val="000000" w:themeColor="text1"/>
            <w:sz w:val="22"/>
            <w:szCs w:val="22"/>
            <w:shd w:val="clear" w:color="auto" w:fill="FFFFFF"/>
          </w:rPr>
          <w:t>http://synthmuseum.com/moog/</w:t>
        </w:r>
      </w:hyperlink>
      <w:r w:rsidRPr="003118A5">
        <w:rPr>
          <w:rFonts w:ascii="Arial" w:hAnsi="Arial" w:cs="Arial"/>
          <w:color w:val="000000" w:themeColor="text1"/>
          <w:sz w:val="22"/>
          <w:szCs w:val="22"/>
          <w:shd w:val="clear" w:color="auto" w:fill="FFFFFF"/>
        </w:rPr>
        <w:t xml:space="preserve"> [Accessed 2 Nov. 2019].</w:t>
      </w:r>
    </w:p>
    <w:p w14:paraId="171DEE16"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724382BA"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Tingen, P. (2012). </w:t>
      </w:r>
      <w:r w:rsidRPr="003118A5">
        <w:rPr>
          <w:rFonts w:ascii="Arial" w:hAnsi="Arial" w:cs="Arial"/>
          <w:i/>
          <w:iCs/>
          <w:color w:val="000000" w:themeColor="text1"/>
          <w:sz w:val="22"/>
          <w:szCs w:val="22"/>
          <w:shd w:val="clear" w:color="auto" w:fill="FFFFFF"/>
        </w:rPr>
        <w:t>Ross Hogarth: Van Halen 'Tattoo'</w:t>
      </w:r>
      <w:r w:rsidRPr="003118A5">
        <w:rPr>
          <w:rFonts w:ascii="Arial" w:hAnsi="Arial" w:cs="Arial"/>
          <w:color w:val="000000" w:themeColor="text1"/>
          <w:sz w:val="22"/>
          <w:szCs w:val="22"/>
          <w:shd w:val="clear" w:color="auto" w:fill="FFFFFF"/>
        </w:rPr>
        <w:t xml:space="preserve">. [online] Soundonsound.com. Available at: </w:t>
      </w:r>
      <w:hyperlink r:id="rId163" w:history="1">
        <w:r w:rsidRPr="003118A5">
          <w:rPr>
            <w:rStyle w:val="Hyperlink"/>
            <w:rFonts w:ascii="Arial" w:hAnsi="Arial" w:cs="Arial"/>
            <w:color w:val="000000" w:themeColor="text1"/>
            <w:sz w:val="22"/>
            <w:szCs w:val="22"/>
            <w:shd w:val="clear" w:color="auto" w:fill="FFFFFF"/>
          </w:rPr>
          <w:t>https://www.soundonsound.com/people/ross-hogarth-van-halen-tattoo</w:t>
        </w:r>
      </w:hyperlink>
      <w:r w:rsidRPr="003118A5">
        <w:rPr>
          <w:rFonts w:ascii="Arial" w:hAnsi="Arial" w:cs="Arial"/>
          <w:color w:val="000000" w:themeColor="text1"/>
          <w:sz w:val="22"/>
          <w:szCs w:val="22"/>
          <w:shd w:val="clear" w:color="auto" w:fill="FFFFFF"/>
        </w:rPr>
        <w:t xml:space="preserve"> [Accessed 17 Jan. 2020].</w:t>
      </w:r>
    </w:p>
    <w:p w14:paraId="22FB1761"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15BC96D1"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Tingen, P. (2018). </w:t>
      </w:r>
      <w:r w:rsidRPr="003118A5">
        <w:rPr>
          <w:rFonts w:ascii="Arial" w:hAnsi="Arial" w:cs="Arial"/>
          <w:i/>
          <w:iCs/>
          <w:color w:val="000000" w:themeColor="text1"/>
          <w:sz w:val="22"/>
          <w:szCs w:val="22"/>
          <w:shd w:val="clear" w:color="auto" w:fill="FFFFFF"/>
        </w:rPr>
        <w:t>Inside Track: ABBA 'Mamma Mia! Here We Go Again'</w:t>
      </w:r>
      <w:r w:rsidRPr="003118A5">
        <w:rPr>
          <w:rFonts w:ascii="Arial" w:hAnsi="Arial" w:cs="Arial"/>
          <w:color w:val="000000" w:themeColor="text1"/>
          <w:sz w:val="22"/>
          <w:szCs w:val="22"/>
          <w:shd w:val="clear" w:color="auto" w:fill="FFFFFF"/>
        </w:rPr>
        <w:t xml:space="preserve">. [online] Soundonsound.com. Available at: </w:t>
      </w:r>
      <w:hyperlink r:id="rId164" w:history="1">
        <w:r w:rsidRPr="003118A5">
          <w:rPr>
            <w:rStyle w:val="Hyperlink"/>
            <w:rFonts w:ascii="Arial" w:hAnsi="Arial" w:cs="Arial"/>
            <w:color w:val="000000" w:themeColor="text1"/>
            <w:sz w:val="22"/>
            <w:szCs w:val="22"/>
            <w:shd w:val="clear" w:color="auto" w:fill="FFFFFF"/>
          </w:rPr>
          <w:t>https://www.soundonsound.com/techniques/inside-track-abba-mamma-mia-here-we-go-again</w:t>
        </w:r>
      </w:hyperlink>
      <w:r w:rsidRPr="003118A5">
        <w:rPr>
          <w:rFonts w:ascii="Arial" w:hAnsi="Arial" w:cs="Arial"/>
          <w:color w:val="000000" w:themeColor="text1"/>
          <w:sz w:val="22"/>
          <w:szCs w:val="22"/>
          <w:shd w:val="clear" w:color="auto" w:fill="FFFFFF"/>
        </w:rPr>
        <w:t xml:space="preserve"> [Accessed 17 Jan. 2020].</w:t>
      </w:r>
    </w:p>
    <w:p w14:paraId="7EF29AB3"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3C25CFDF"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Trades Union Congress, 2014. </w:t>
      </w:r>
      <w:r w:rsidRPr="003118A5">
        <w:rPr>
          <w:rFonts w:ascii="Arial" w:hAnsi="Arial" w:cs="Arial"/>
          <w:i/>
          <w:iCs/>
          <w:color w:val="000000" w:themeColor="text1"/>
          <w:sz w:val="22"/>
          <w:szCs w:val="22"/>
          <w:shd w:val="clear" w:color="auto" w:fill="FFFFFF"/>
        </w:rPr>
        <w:t>Women And Casualisation: Women’s Experiences Of Job Insecurity</w:t>
      </w:r>
      <w:r w:rsidRPr="003118A5">
        <w:rPr>
          <w:rFonts w:ascii="Arial" w:hAnsi="Arial" w:cs="Arial"/>
          <w:color w:val="000000" w:themeColor="text1"/>
          <w:sz w:val="22"/>
          <w:szCs w:val="22"/>
          <w:shd w:val="clear" w:color="auto" w:fill="FFFFFF"/>
        </w:rPr>
        <w:t xml:space="preserve">. [pdf] Available at: </w:t>
      </w:r>
      <w:hyperlink r:id="rId165" w:history="1">
        <w:r w:rsidRPr="003118A5">
          <w:rPr>
            <w:rStyle w:val="Hyperlink"/>
            <w:rFonts w:ascii="Arial" w:hAnsi="Arial" w:cs="Arial"/>
            <w:color w:val="000000" w:themeColor="text1"/>
            <w:sz w:val="22"/>
            <w:szCs w:val="22"/>
            <w:shd w:val="clear" w:color="auto" w:fill="FFFFFF"/>
          </w:rPr>
          <w:t>https://www.tuc.org.uk/sites/default/files/Women_and_casualisation_0.pdf</w:t>
        </w:r>
      </w:hyperlink>
      <w:r w:rsidRPr="003118A5">
        <w:rPr>
          <w:rFonts w:ascii="Arial" w:hAnsi="Arial" w:cs="Arial"/>
          <w:color w:val="000000" w:themeColor="text1"/>
          <w:sz w:val="22"/>
          <w:szCs w:val="22"/>
          <w:shd w:val="clear" w:color="auto" w:fill="FFFFFF"/>
        </w:rPr>
        <w:t xml:space="preserve"> [Accessed 29 April 2020].</w:t>
      </w:r>
    </w:p>
    <w:p w14:paraId="11A467D2"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6B2F938A"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Trades Union Congress, 2016. </w:t>
      </w:r>
      <w:r w:rsidRPr="003118A5">
        <w:rPr>
          <w:rFonts w:ascii="Arial" w:hAnsi="Arial" w:cs="Arial"/>
          <w:i/>
          <w:iCs/>
          <w:color w:val="000000" w:themeColor="text1"/>
          <w:sz w:val="22"/>
          <w:szCs w:val="22"/>
          <w:shd w:val="clear" w:color="auto" w:fill="FFFFFF"/>
        </w:rPr>
        <w:t>Still Just A Bit Of Banter? Sexual Harassment In The Workplace In 2016</w:t>
      </w:r>
      <w:r w:rsidRPr="003118A5">
        <w:rPr>
          <w:rFonts w:ascii="Arial" w:hAnsi="Arial" w:cs="Arial"/>
          <w:color w:val="000000" w:themeColor="text1"/>
          <w:sz w:val="22"/>
          <w:szCs w:val="22"/>
          <w:shd w:val="clear" w:color="auto" w:fill="FFFFFF"/>
        </w:rPr>
        <w:t xml:space="preserve">. [pdf] Available at: </w:t>
      </w:r>
      <w:hyperlink r:id="rId166" w:history="1">
        <w:r w:rsidRPr="003118A5">
          <w:rPr>
            <w:rStyle w:val="Hyperlink"/>
            <w:rFonts w:ascii="Arial" w:hAnsi="Arial" w:cs="Arial"/>
            <w:color w:val="000000" w:themeColor="text1"/>
            <w:sz w:val="22"/>
            <w:szCs w:val="22"/>
            <w:shd w:val="clear" w:color="auto" w:fill="FFFFFF"/>
          </w:rPr>
          <w:t>https://www.tuc.org.uk/sites/default/files/SexualHarassmentreport2016.pdf</w:t>
        </w:r>
      </w:hyperlink>
      <w:r w:rsidRPr="003118A5">
        <w:rPr>
          <w:rFonts w:ascii="Arial" w:hAnsi="Arial" w:cs="Arial"/>
          <w:color w:val="000000" w:themeColor="text1"/>
          <w:sz w:val="22"/>
          <w:szCs w:val="22"/>
          <w:shd w:val="clear" w:color="auto" w:fill="FFFFFF"/>
        </w:rPr>
        <w:t xml:space="preserve"> [Accessed 29 April 2020].</w:t>
      </w:r>
    </w:p>
    <w:p w14:paraId="1B3C1470"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6AE8D78A" w14:textId="77777777" w:rsidR="00E114E5" w:rsidRPr="003118A5" w:rsidRDefault="00E114E5" w:rsidP="00E114E5">
      <w:pPr>
        <w:spacing w:line="360" w:lineRule="auto"/>
        <w:rPr>
          <w:rStyle w:val="Hyperlink"/>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Turnbull, H. (2013). </w:t>
      </w:r>
      <w:r w:rsidRPr="003118A5">
        <w:rPr>
          <w:rFonts w:ascii="Arial" w:hAnsi="Arial" w:cs="Arial"/>
          <w:i/>
          <w:iCs/>
          <w:color w:val="000000" w:themeColor="text1"/>
          <w:sz w:val="22"/>
          <w:szCs w:val="22"/>
        </w:rPr>
        <w:t>Inclusion, Exclusion, Illusion and Collusion : Helen Turnbull at TEDxDelrayBeach</w:t>
      </w:r>
      <w:r w:rsidRPr="003118A5">
        <w:rPr>
          <w:rFonts w:ascii="Arial" w:hAnsi="Arial" w:cs="Arial"/>
          <w:color w:val="000000" w:themeColor="text1"/>
          <w:sz w:val="22"/>
          <w:szCs w:val="22"/>
          <w:shd w:val="clear" w:color="auto" w:fill="FFFFFF"/>
        </w:rPr>
        <w:t xml:space="preserve">. [online] YouTube. Available at: </w:t>
      </w:r>
      <w:hyperlink r:id="rId167" w:history="1">
        <w:r w:rsidRPr="003118A5">
          <w:rPr>
            <w:rStyle w:val="Hyperlink"/>
            <w:rFonts w:ascii="Arial" w:hAnsi="Arial" w:cs="Arial"/>
            <w:color w:val="000000" w:themeColor="text1"/>
            <w:sz w:val="22"/>
            <w:szCs w:val="22"/>
            <w:shd w:val="clear" w:color="auto" w:fill="FFFFFF"/>
          </w:rPr>
          <w:t>https://www.youtube.com/watch?v=zdV8OpXhl2g</w:t>
        </w:r>
      </w:hyperlink>
    </w:p>
    <w:p w14:paraId="01A1B496" w14:textId="77777777" w:rsidR="00E114E5" w:rsidRPr="003118A5" w:rsidRDefault="00E114E5" w:rsidP="00E114E5">
      <w:pPr>
        <w:spacing w:line="360" w:lineRule="auto"/>
        <w:rPr>
          <w:rStyle w:val="Hyperlink"/>
          <w:rFonts w:ascii="Arial" w:hAnsi="Arial" w:cs="Arial"/>
          <w:color w:val="000000" w:themeColor="text1"/>
          <w:sz w:val="22"/>
          <w:szCs w:val="22"/>
          <w:shd w:val="clear" w:color="auto" w:fill="FFFFFF"/>
        </w:rPr>
      </w:pPr>
    </w:p>
    <w:p w14:paraId="33997DE3"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Vervecken, D., Hannover, B. and Wolter, I. (2013). Changing (S)expectations: How gender fair job descriptions impact children's perceptions and interest regarding traditionally male occupations. </w:t>
      </w:r>
      <w:r w:rsidRPr="003118A5">
        <w:rPr>
          <w:rFonts w:ascii="Arial" w:hAnsi="Arial" w:cs="Arial"/>
          <w:i/>
          <w:iCs/>
          <w:color w:val="000000" w:themeColor="text1"/>
          <w:sz w:val="22"/>
          <w:szCs w:val="22"/>
          <w:shd w:val="clear" w:color="auto" w:fill="FFFFFF"/>
        </w:rPr>
        <w:t>Journal of Vocational Behavior</w:t>
      </w:r>
      <w:r w:rsidRPr="003118A5">
        <w:rPr>
          <w:rFonts w:ascii="Arial" w:hAnsi="Arial" w:cs="Arial"/>
          <w:color w:val="000000" w:themeColor="text1"/>
          <w:sz w:val="22"/>
          <w:szCs w:val="22"/>
          <w:shd w:val="clear" w:color="auto" w:fill="FFFFFF"/>
        </w:rPr>
        <w:t>, 82(3), pp.208-220.</w:t>
      </w:r>
    </w:p>
    <w:p w14:paraId="227F4B6E"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087D7166"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Walford, G. 1981. Tracking down sexism in physics textbooks. </w:t>
      </w:r>
      <w:r w:rsidRPr="003118A5">
        <w:rPr>
          <w:rFonts w:ascii="Arial" w:hAnsi="Arial" w:cs="Arial"/>
          <w:i/>
          <w:iCs/>
          <w:color w:val="000000" w:themeColor="text1"/>
          <w:sz w:val="22"/>
          <w:szCs w:val="22"/>
          <w:shd w:val="clear" w:color="auto" w:fill="FFFFFF"/>
        </w:rPr>
        <w:t>Physics Education</w:t>
      </w:r>
      <w:r w:rsidRPr="003118A5">
        <w:rPr>
          <w:rFonts w:ascii="Arial" w:hAnsi="Arial" w:cs="Arial"/>
          <w:color w:val="000000" w:themeColor="text1"/>
          <w:sz w:val="22"/>
          <w:szCs w:val="22"/>
          <w:shd w:val="clear" w:color="auto" w:fill="FFFFFF"/>
        </w:rPr>
        <w:t>, 16: 261–265.</w:t>
      </w:r>
    </w:p>
    <w:p w14:paraId="4F741B40"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3446497E"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Ward, P. (2005). </w:t>
      </w:r>
      <w:r w:rsidRPr="003118A5">
        <w:rPr>
          <w:rFonts w:ascii="Arial" w:hAnsi="Arial" w:cs="Arial"/>
          <w:i/>
          <w:iCs/>
          <w:color w:val="000000" w:themeColor="text1"/>
          <w:sz w:val="22"/>
          <w:szCs w:val="22"/>
          <w:shd w:val="clear" w:color="auto" w:fill="FFFFFF"/>
        </w:rPr>
        <w:t>Line 6 Variax Bass 700</w:t>
      </w:r>
      <w:r w:rsidRPr="003118A5">
        <w:rPr>
          <w:rFonts w:ascii="Arial" w:hAnsi="Arial" w:cs="Arial"/>
          <w:color w:val="000000" w:themeColor="text1"/>
          <w:sz w:val="22"/>
          <w:szCs w:val="22"/>
          <w:shd w:val="clear" w:color="auto" w:fill="FFFFFF"/>
        </w:rPr>
        <w:t xml:space="preserve">. [online] Soundonsound.com. Available at: </w:t>
      </w:r>
      <w:hyperlink r:id="rId168" w:history="1">
        <w:r w:rsidRPr="003118A5">
          <w:rPr>
            <w:rStyle w:val="Hyperlink"/>
            <w:rFonts w:ascii="Arial" w:hAnsi="Arial" w:cs="Arial"/>
            <w:color w:val="000000" w:themeColor="text1"/>
            <w:sz w:val="22"/>
            <w:szCs w:val="22"/>
            <w:shd w:val="clear" w:color="auto" w:fill="FFFFFF"/>
          </w:rPr>
          <w:t>https://www.soundonsound.com/reviews/line-6-variax-bass-700</w:t>
        </w:r>
      </w:hyperlink>
      <w:r w:rsidRPr="003118A5">
        <w:rPr>
          <w:rFonts w:ascii="Arial" w:hAnsi="Arial" w:cs="Arial"/>
          <w:color w:val="000000" w:themeColor="text1"/>
          <w:sz w:val="22"/>
          <w:szCs w:val="22"/>
          <w:shd w:val="clear" w:color="auto" w:fill="FFFFFF"/>
        </w:rPr>
        <w:t xml:space="preserve"> [Accessed 17 Jan. 2020].</w:t>
      </w:r>
    </w:p>
    <w:p w14:paraId="077E43D7"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11FD3326"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Welcome to the WISE Campaign. (n.d.). </w:t>
      </w:r>
      <w:r w:rsidRPr="003118A5">
        <w:rPr>
          <w:rFonts w:ascii="Arial" w:hAnsi="Arial" w:cs="Arial"/>
          <w:i/>
          <w:iCs/>
          <w:color w:val="000000" w:themeColor="text1"/>
          <w:sz w:val="22"/>
          <w:szCs w:val="22"/>
          <w:shd w:val="clear" w:color="auto" w:fill="FFFFFF"/>
        </w:rPr>
        <w:t>Analysis of GCSE STEM entries and results - Welcome to the WISE Campaign</w:t>
      </w:r>
      <w:r w:rsidRPr="003118A5">
        <w:rPr>
          <w:rFonts w:ascii="Arial" w:hAnsi="Arial" w:cs="Arial"/>
          <w:color w:val="000000" w:themeColor="text1"/>
          <w:sz w:val="22"/>
          <w:szCs w:val="22"/>
          <w:shd w:val="clear" w:color="auto" w:fill="FFFFFF"/>
        </w:rPr>
        <w:t xml:space="preserve">. [online] Available at: </w:t>
      </w:r>
      <w:hyperlink r:id="rId169" w:history="1">
        <w:r w:rsidRPr="003118A5">
          <w:rPr>
            <w:rStyle w:val="Hyperlink"/>
            <w:rFonts w:ascii="Arial" w:hAnsi="Arial" w:cs="Arial"/>
            <w:color w:val="000000" w:themeColor="text1"/>
            <w:sz w:val="22"/>
            <w:szCs w:val="22"/>
            <w:shd w:val="clear" w:color="auto" w:fill="FFFFFF"/>
          </w:rPr>
          <w:t>https://www.wisecampaign.org.uk/statistics/analysis-of-gcse-stem-entries-and-results/</w:t>
        </w:r>
      </w:hyperlink>
      <w:r w:rsidRPr="003118A5">
        <w:rPr>
          <w:rFonts w:ascii="Arial" w:hAnsi="Arial" w:cs="Arial"/>
          <w:color w:val="000000" w:themeColor="text1"/>
          <w:sz w:val="22"/>
          <w:szCs w:val="22"/>
          <w:shd w:val="clear" w:color="auto" w:fill="FFFFFF"/>
        </w:rPr>
        <w:t>.</w:t>
      </w:r>
    </w:p>
    <w:p w14:paraId="399FFA71"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49579F63"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White, P. (2013). </w:t>
      </w:r>
      <w:r w:rsidRPr="003118A5">
        <w:rPr>
          <w:rFonts w:ascii="Arial" w:hAnsi="Arial" w:cs="Arial"/>
          <w:i/>
          <w:iCs/>
          <w:color w:val="000000" w:themeColor="text1"/>
          <w:sz w:val="22"/>
          <w:szCs w:val="22"/>
          <w:shd w:val="clear" w:color="auto" w:fill="FFFFFF"/>
        </w:rPr>
        <w:t>Fohhn LX601 &amp; XS30</w:t>
      </w:r>
      <w:r w:rsidRPr="003118A5">
        <w:rPr>
          <w:rFonts w:ascii="Arial" w:hAnsi="Arial" w:cs="Arial"/>
          <w:color w:val="000000" w:themeColor="text1"/>
          <w:sz w:val="22"/>
          <w:szCs w:val="22"/>
          <w:shd w:val="clear" w:color="auto" w:fill="FFFFFF"/>
        </w:rPr>
        <w:t xml:space="preserve">. [online] Soundonsound.com. Available at: </w:t>
      </w:r>
      <w:hyperlink r:id="rId170" w:history="1">
        <w:r w:rsidRPr="003118A5">
          <w:rPr>
            <w:rStyle w:val="Hyperlink"/>
            <w:rFonts w:ascii="Arial" w:hAnsi="Arial" w:cs="Arial"/>
            <w:color w:val="000000" w:themeColor="text1"/>
            <w:sz w:val="22"/>
            <w:szCs w:val="22"/>
            <w:shd w:val="clear" w:color="auto" w:fill="FFFFFF"/>
          </w:rPr>
          <w:t>https://www.soundonsound.com/reviews/fohhn-lx601-xs30</w:t>
        </w:r>
      </w:hyperlink>
      <w:r w:rsidRPr="003118A5">
        <w:rPr>
          <w:rFonts w:ascii="Arial" w:hAnsi="Arial" w:cs="Arial"/>
          <w:color w:val="000000" w:themeColor="text1"/>
          <w:sz w:val="22"/>
          <w:szCs w:val="22"/>
          <w:shd w:val="clear" w:color="auto" w:fill="FFFFFF"/>
        </w:rPr>
        <w:t xml:space="preserve"> [Accessed 17 Jan. 2020].</w:t>
      </w:r>
    </w:p>
    <w:p w14:paraId="418A66BE"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75944F54"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White, P. (2013). </w:t>
      </w:r>
      <w:r w:rsidRPr="003118A5">
        <w:rPr>
          <w:rFonts w:ascii="Arial" w:hAnsi="Arial" w:cs="Arial"/>
          <w:i/>
          <w:iCs/>
          <w:color w:val="000000" w:themeColor="text1"/>
          <w:sz w:val="22"/>
          <w:szCs w:val="22"/>
          <w:shd w:val="clear" w:color="auto" w:fill="FFFFFF"/>
        </w:rPr>
        <w:t>Q. Which types of pickup are available for guitar?</w:t>
      </w:r>
      <w:r w:rsidRPr="003118A5">
        <w:rPr>
          <w:rFonts w:ascii="Arial" w:hAnsi="Arial" w:cs="Arial"/>
          <w:color w:val="000000" w:themeColor="text1"/>
          <w:sz w:val="22"/>
          <w:szCs w:val="22"/>
          <w:shd w:val="clear" w:color="auto" w:fill="FFFFFF"/>
        </w:rPr>
        <w:t xml:space="preserve">. [online] Soundonsound.com. Available at: </w:t>
      </w:r>
      <w:hyperlink r:id="rId171" w:history="1">
        <w:r w:rsidRPr="003118A5">
          <w:rPr>
            <w:rStyle w:val="Hyperlink"/>
            <w:rFonts w:ascii="Arial" w:hAnsi="Arial" w:cs="Arial"/>
            <w:color w:val="000000" w:themeColor="text1"/>
            <w:sz w:val="22"/>
            <w:szCs w:val="22"/>
            <w:shd w:val="clear" w:color="auto" w:fill="FFFFFF"/>
          </w:rPr>
          <w:t>https://www.soundonsound.com/sound-advice/q-which-types-pickup-are-available-guitar</w:t>
        </w:r>
      </w:hyperlink>
      <w:r w:rsidRPr="003118A5">
        <w:rPr>
          <w:rFonts w:ascii="Arial" w:hAnsi="Arial" w:cs="Arial"/>
          <w:color w:val="000000" w:themeColor="text1"/>
          <w:sz w:val="22"/>
          <w:szCs w:val="22"/>
          <w:shd w:val="clear" w:color="auto" w:fill="FFFFFF"/>
        </w:rPr>
        <w:t xml:space="preserve"> [Accessed 17 Jan. 2020].</w:t>
      </w:r>
    </w:p>
    <w:p w14:paraId="55B42E38"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7C5DF8FA"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White, P. (2017). </w:t>
      </w:r>
      <w:r w:rsidRPr="003118A5">
        <w:rPr>
          <w:rFonts w:ascii="Arial" w:hAnsi="Arial" w:cs="Arial"/>
          <w:i/>
          <w:iCs/>
          <w:color w:val="000000" w:themeColor="text1"/>
          <w:sz w:val="22"/>
          <w:szCs w:val="22"/>
          <w:shd w:val="clear" w:color="auto" w:fill="FFFFFF"/>
        </w:rPr>
        <w:t>Career Opportunities</w:t>
      </w:r>
      <w:r w:rsidRPr="003118A5">
        <w:rPr>
          <w:rFonts w:ascii="Arial" w:hAnsi="Arial" w:cs="Arial"/>
          <w:color w:val="000000" w:themeColor="text1"/>
          <w:sz w:val="22"/>
          <w:szCs w:val="22"/>
          <w:shd w:val="clear" w:color="auto" w:fill="FFFFFF"/>
        </w:rPr>
        <w:t xml:space="preserve">. [online] Soundonsound.com. Available at: </w:t>
      </w:r>
      <w:hyperlink r:id="rId172" w:history="1">
        <w:r w:rsidRPr="003118A5">
          <w:rPr>
            <w:rStyle w:val="Hyperlink"/>
            <w:rFonts w:ascii="Arial" w:hAnsi="Arial" w:cs="Arial"/>
            <w:color w:val="000000" w:themeColor="text1"/>
            <w:sz w:val="22"/>
            <w:szCs w:val="22"/>
            <w:shd w:val="clear" w:color="auto" w:fill="FFFFFF"/>
          </w:rPr>
          <w:t>https://www.soundonsound.com/people/leader-0617</w:t>
        </w:r>
      </w:hyperlink>
      <w:r w:rsidRPr="003118A5">
        <w:rPr>
          <w:rFonts w:ascii="Arial" w:hAnsi="Arial" w:cs="Arial"/>
          <w:color w:val="000000" w:themeColor="text1"/>
          <w:sz w:val="22"/>
          <w:szCs w:val="22"/>
          <w:shd w:val="clear" w:color="auto" w:fill="FFFFFF"/>
        </w:rPr>
        <w:t xml:space="preserve"> [Accessed 17 Jan. 2020].</w:t>
      </w:r>
    </w:p>
    <w:p w14:paraId="3C257878"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048B71EF"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White, P. and Harding, J. (2012). </w:t>
      </w:r>
      <w:r w:rsidRPr="003118A5">
        <w:rPr>
          <w:rFonts w:ascii="Arial" w:hAnsi="Arial" w:cs="Arial"/>
          <w:i/>
          <w:iCs/>
          <w:color w:val="000000" w:themeColor="text1"/>
          <w:sz w:val="22"/>
          <w:szCs w:val="22"/>
          <w:shd w:val="clear" w:color="auto" w:fill="FFFFFF"/>
        </w:rPr>
        <w:t>HK Audio Elements</w:t>
      </w:r>
      <w:r w:rsidRPr="003118A5">
        <w:rPr>
          <w:rFonts w:ascii="Arial" w:hAnsi="Arial" w:cs="Arial"/>
          <w:color w:val="000000" w:themeColor="text1"/>
          <w:sz w:val="22"/>
          <w:szCs w:val="22"/>
          <w:shd w:val="clear" w:color="auto" w:fill="FFFFFF"/>
        </w:rPr>
        <w:t xml:space="preserve">. [online] Soundonsound.com. Available at: </w:t>
      </w:r>
      <w:hyperlink r:id="rId173" w:history="1">
        <w:r w:rsidRPr="003118A5">
          <w:rPr>
            <w:rStyle w:val="Hyperlink"/>
            <w:rFonts w:ascii="Arial" w:hAnsi="Arial" w:cs="Arial"/>
            <w:color w:val="000000" w:themeColor="text1"/>
            <w:sz w:val="22"/>
            <w:szCs w:val="22"/>
            <w:shd w:val="clear" w:color="auto" w:fill="FFFFFF"/>
          </w:rPr>
          <w:t>https://www.soundonsound.com/reviews/hk-audio-elements</w:t>
        </w:r>
      </w:hyperlink>
      <w:r w:rsidRPr="003118A5">
        <w:rPr>
          <w:rFonts w:ascii="Arial" w:hAnsi="Arial" w:cs="Arial"/>
          <w:color w:val="000000" w:themeColor="text1"/>
          <w:sz w:val="22"/>
          <w:szCs w:val="22"/>
          <w:shd w:val="clear" w:color="auto" w:fill="FFFFFF"/>
        </w:rPr>
        <w:t xml:space="preserve"> [Accessed 17 Jan. 2020].</w:t>
      </w:r>
    </w:p>
    <w:p w14:paraId="749E853C"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006A3D78"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Whitelegg, L. 2001. “Girls in science education: of rice and fruit trees”. In </w:t>
      </w:r>
      <w:r w:rsidRPr="003118A5">
        <w:rPr>
          <w:rFonts w:ascii="Arial" w:hAnsi="Arial" w:cs="Arial"/>
          <w:i/>
          <w:iCs/>
          <w:color w:val="000000" w:themeColor="text1"/>
          <w:sz w:val="22"/>
          <w:szCs w:val="22"/>
          <w:shd w:val="clear" w:color="auto" w:fill="FFFFFF"/>
        </w:rPr>
        <w:t>The gender and science reader</w:t>
      </w:r>
      <w:r w:rsidRPr="003118A5">
        <w:rPr>
          <w:rFonts w:ascii="Arial" w:hAnsi="Arial" w:cs="Arial"/>
          <w:color w:val="000000" w:themeColor="text1"/>
          <w:sz w:val="22"/>
          <w:szCs w:val="22"/>
          <w:shd w:val="clear" w:color="auto" w:fill="FFFFFF"/>
        </w:rPr>
        <w:t>, Edited by: Lederman, M. and Bartsch, I. 373–382. New York: Routledge.</w:t>
      </w:r>
    </w:p>
    <w:p w14:paraId="06C4E303"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4A45A955"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Williams, C. (2013). The Glass Escalator, Revisited. </w:t>
      </w:r>
      <w:r w:rsidRPr="003118A5">
        <w:rPr>
          <w:rFonts w:ascii="Arial" w:hAnsi="Arial" w:cs="Arial"/>
          <w:i/>
          <w:iCs/>
          <w:color w:val="000000" w:themeColor="text1"/>
          <w:sz w:val="22"/>
          <w:szCs w:val="22"/>
          <w:shd w:val="clear" w:color="auto" w:fill="FFFFFF"/>
        </w:rPr>
        <w:t>Gender &amp; Society</w:t>
      </w:r>
      <w:r w:rsidRPr="003118A5">
        <w:rPr>
          <w:rFonts w:ascii="Arial" w:hAnsi="Arial" w:cs="Arial"/>
          <w:color w:val="000000" w:themeColor="text1"/>
          <w:sz w:val="22"/>
          <w:szCs w:val="22"/>
          <w:shd w:val="clear" w:color="auto" w:fill="FFFFFF"/>
        </w:rPr>
        <w:t>, 27(5), pp.609-629.</w:t>
      </w:r>
    </w:p>
    <w:p w14:paraId="6D7DEC8B"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12E87DBF" w14:textId="77777777" w:rsidR="00E114E5" w:rsidRPr="003118A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Women's Audio Mission. (2016). </w:t>
      </w:r>
      <w:r w:rsidRPr="003118A5">
        <w:rPr>
          <w:rFonts w:ascii="Arial" w:hAnsi="Arial" w:cs="Arial"/>
          <w:i/>
          <w:iCs/>
          <w:color w:val="000000" w:themeColor="text1"/>
          <w:sz w:val="22"/>
          <w:szCs w:val="22"/>
          <w:shd w:val="clear" w:color="auto" w:fill="FFFFFF"/>
        </w:rPr>
        <w:t>About | Women's Audio Mission</w:t>
      </w:r>
      <w:r w:rsidRPr="003118A5">
        <w:rPr>
          <w:rFonts w:ascii="Arial" w:hAnsi="Arial" w:cs="Arial"/>
          <w:color w:val="000000" w:themeColor="text1"/>
          <w:sz w:val="22"/>
          <w:szCs w:val="22"/>
          <w:shd w:val="clear" w:color="auto" w:fill="FFFFFF"/>
        </w:rPr>
        <w:t xml:space="preserve">. [online] Available at: </w:t>
      </w:r>
      <w:hyperlink r:id="rId174" w:history="1">
        <w:r w:rsidRPr="003118A5">
          <w:rPr>
            <w:rStyle w:val="Hyperlink"/>
            <w:rFonts w:ascii="Arial" w:hAnsi="Arial" w:cs="Arial"/>
            <w:color w:val="000000" w:themeColor="text1"/>
            <w:sz w:val="22"/>
            <w:szCs w:val="22"/>
            <w:shd w:val="clear" w:color="auto" w:fill="FFFFFF"/>
          </w:rPr>
          <w:t>https://www.womensaudiomission.org/about/</w:t>
        </w:r>
      </w:hyperlink>
      <w:r w:rsidRPr="003118A5">
        <w:rPr>
          <w:rFonts w:ascii="Arial" w:hAnsi="Arial" w:cs="Arial"/>
          <w:color w:val="000000" w:themeColor="text1"/>
          <w:sz w:val="22"/>
          <w:szCs w:val="22"/>
          <w:shd w:val="clear" w:color="auto" w:fill="FFFFFF"/>
        </w:rPr>
        <w:t>.</w:t>
      </w:r>
    </w:p>
    <w:p w14:paraId="7C2CB591" w14:textId="77777777" w:rsidR="00E114E5" w:rsidRPr="003118A5" w:rsidRDefault="00E114E5" w:rsidP="00E114E5">
      <w:pPr>
        <w:spacing w:line="360" w:lineRule="auto"/>
        <w:rPr>
          <w:rFonts w:ascii="Arial" w:hAnsi="Arial" w:cs="Arial"/>
          <w:color w:val="000000" w:themeColor="text1"/>
          <w:sz w:val="22"/>
          <w:szCs w:val="22"/>
          <w:shd w:val="clear" w:color="auto" w:fill="FFFFFF"/>
        </w:rPr>
      </w:pPr>
    </w:p>
    <w:p w14:paraId="5A3E69D2" w14:textId="77777777" w:rsidR="00E114E5" w:rsidRDefault="00E114E5" w:rsidP="00E114E5">
      <w:pPr>
        <w:spacing w:line="360" w:lineRule="auto"/>
        <w:rPr>
          <w:rFonts w:ascii="Arial" w:hAnsi="Arial" w:cs="Arial"/>
          <w:color w:val="000000" w:themeColor="text1"/>
          <w:sz w:val="22"/>
          <w:szCs w:val="22"/>
          <w:shd w:val="clear" w:color="auto" w:fill="FFFFFF"/>
        </w:rPr>
      </w:pPr>
      <w:r w:rsidRPr="003118A5">
        <w:rPr>
          <w:rFonts w:ascii="Arial" w:hAnsi="Arial" w:cs="Arial"/>
          <w:color w:val="000000" w:themeColor="text1"/>
          <w:sz w:val="22"/>
          <w:szCs w:val="22"/>
          <w:shd w:val="clear" w:color="auto" w:fill="FFFFFF"/>
        </w:rPr>
        <w:t>Yorkshire Sound Women Network (2019). </w:t>
      </w:r>
      <w:r w:rsidRPr="003118A5">
        <w:rPr>
          <w:rFonts w:ascii="Arial" w:hAnsi="Arial" w:cs="Arial"/>
          <w:i/>
          <w:iCs/>
          <w:color w:val="000000" w:themeColor="text1"/>
          <w:sz w:val="22"/>
          <w:szCs w:val="22"/>
          <w:shd w:val="clear" w:color="auto" w:fill="FFFFFF"/>
        </w:rPr>
        <w:t>About YSWN · Yorkshire Sound Women Network</w:t>
      </w:r>
      <w:r w:rsidRPr="003118A5">
        <w:rPr>
          <w:rFonts w:ascii="Arial" w:hAnsi="Arial" w:cs="Arial"/>
          <w:color w:val="000000" w:themeColor="text1"/>
          <w:sz w:val="22"/>
          <w:szCs w:val="22"/>
          <w:shd w:val="clear" w:color="auto" w:fill="FFFFFF"/>
        </w:rPr>
        <w:t xml:space="preserve">. [online] Yorkshire Sound Women Network. Available at: </w:t>
      </w:r>
      <w:hyperlink r:id="rId175" w:history="1">
        <w:r w:rsidRPr="003118A5">
          <w:rPr>
            <w:rStyle w:val="Hyperlink"/>
            <w:rFonts w:ascii="Arial" w:hAnsi="Arial" w:cs="Arial"/>
            <w:color w:val="000000" w:themeColor="text1"/>
            <w:sz w:val="22"/>
            <w:szCs w:val="22"/>
            <w:shd w:val="clear" w:color="auto" w:fill="FFFFFF"/>
          </w:rPr>
          <w:t>https://yorkshiresoundwomen.com/about/</w:t>
        </w:r>
      </w:hyperlink>
      <w:r w:rsidRPr="003118A5">
        <w:rPr>
          <w:rFonts w:ascii="Arial" w:hAnsi="Arial" w:cs="Arial"/>
          <w:color w:val="000000" w:themeColor="text1"/>
          <w:sz w:val="22"/>
          <w:szCs w:val="22"/>
          <w:shd w:val="clear" w:color="auto" w:fill="FFFFFF"/>
        </w:rPr>
        <w:t>.</w:t>
      </w:r>
    </w:p>
    <w:p w14:paraId="276E77BB" w14:textId="77777777" w:rsidR="00E114E5" w:rsidRDefault="00E114E5" w:rsidP="00E114E5">
      <w:pPr>
        <w:spacing w:line="360" w:lineRule="auto"/>
        <w:rPr>
          <w:rFonts w:ascii="Arial" w:hAnsi="Arial" w:cs="Arial"/>
          <w:color w:val="000000" w:themeColor="text1"/>
          <w:sz w:val="22"/>
          <w:szCs w:val="22"/>
          <w:shd w:val="clear" w:color="auto" w:fill="FFFFFF"/>
        </w:rPr>
      </w:pPr>
    </w:p>
    <w:p w14:paraId="53F3FDA0" w14:textId="77777777" w:rsidR="00E114E5" w:rsidRPr="00D241F7" w:rsidRDefault="00E114E5" w:rsidP="00E114E5">
      <w:pPr>
        <w:spacing w:line="360" w:lineRule="auto"/>
        <w:rPr>
          <w:rFonts w:ascii="Arial" w:hAnsi="Arial" w:cs="Arial"/>
          <w:color w:val="000000" w:themeColor="text1"/>
          <w:sz w:val="22"/>
          <w:szCs w:val="22"/>
          <w:shd w:val="clear" w:color="auto" w:fill="FFFFFF"/>
        </w:rPr>
      </w:pPr>
      <w:r w:rsidRPr="00D241F7">
        <w:rPr>
          <w:rFonts w:ascii="Arial" w:hAnsi="Arial" w:cs="Arial"/>
          <w:color w:val="000000" w:themeColor="text1"/>
          <w:sz w:val="22"/>
          <w:szCs w:val="22"/>
          <w:shd w:val="clear" w:color="auto" w:fill="FFFFFF"/>
        </w:rPr>
        <w:t>Young, C., 2018. </w:t>
      </w:r>
      <w:r w:rsidRPr="00D241F7">
        <w:rPr>
          <w:rFonts w:ascii="Arial" w:hAnsi="Arial" w:cs="Arial"/>
          <w:i/>
          <w:iCs/>
          <w:color w:val="000000" w:themeColor="text1"/>
          <w:sz w:val="22"/>
          <w:szCs w:val="22"/>
          <w:shd w:val="clear" w:color="auto" w:fill="FFFFFF"/>
        </w:rPr>
        <w:t>Audio Interface 'For Females' Sparks Outcry</w:t>
      </w:r>
      <w:r w:rsidRPr="00D241F7">
        <w:rPr>
          <w:rFonts w:ascii="Arial" w:hAnsi="Arial" w:cs="Arial"/>
          <w:color w:val="000000" w:themeColor="text1"/>
          <w:sz w:val="22"/>
          <w:szCs w:val="22"/>
          <w:shd w:val="clear" w:color="auto" w:fill="FFFFFF"/>
        </w:rPr>
        <w:t>. [online] ProSoundNetwork.com. Available at: &lt;https://www.prosoundnetwork.com/pro-sound-news-blog/audio-interface-for-females-draws-outrage-midiplus-interface-sexism-women-in-audio-pro-sound&gt; [Accessed 7 December 2020].</w:t>
      </w:r>
    </w:p>
    <w:p w14:paraId="56D81B70" w14:textId="77777777" w:rsidR="00E114E5" w:rsidRDefault="00E114E5">
      <w:pPr>
        <w:rPr>
          <w:rFonts w:ascii="Arial" w:eastAsiaTheme="majorEastAsia" w:hAnsi="Arial" w:cs="Arial"/>
          <w:b/>
          <w:bCs/>
          <w:sz w:val="22"/>
          <w:szCs w:val="22"/>
        </w:rPr>
      </w:pPr>
      <w:r>
        <w:rPr>
          <w:rFonts w:ascii="Arial" w:hAnsi="Arial" w:cs="Arial"/>
          <w:b/>
          <w:bCs/>
          <w:sz w:val="22"/>
          <w:szCs w:val="22"/>
        </w:rPr>
        <w:br w:type="page"/>
      </w:r>
    </w:p>
    <w:p w14:paraId="506A5A5C" w14:textId="1ADACC30" w:rsidR="000249B1" w:rsidRPr="000249B1" w:rsidRDefault="000249B1" w:rsidP="000249B1">
      <w:pPr>
        <w:pStyle w:val="Heading1"/>
        <w:rPr>
          <w:rFonts w:ascii="Arial" w:hAnsi="Arial" w:cs="Arial"/>
          <w:b/>
          <w:bCs/>
          <w:color w:val="auto"/>
          <w:sz w:val="22"/>
          <w:szCs w:val="22"/>
        </w:rPr>
      </w:pPr>
      <w:bookmarkStart w:id="423" w:name="_Toc60696945"/>
      <w:r>
        <w:rPr>
          <w:rFonts w:ascii="Arial" w:hAnsi="Arial" w:cs="Arial"/>
          <w:b/>
          <w:bCs/>
          <w:color w:val="auto"/>
          <w:sz w:val="22"/>
          <w:szCs w:val="22"/>
        </w:rPr>
        <w:t>Filmography</w:t>
      </w:r>
      <w:bookmarkEnd w:id="423"/>
    </w:p>
    <w:p w14:paraId="7E19F5C9" w14:textId="77777777" w:rsidR="000249B1" w:rsidRDefault="000249B1">
      <w:pPr>
        <w:rPr>
          <w:rFonts w:ascii="Arial" w:hAnsi="Arial" w:cs="Arial"/>
          <w:b/>
          <w:bCs/>
          <w:color w:val="000000" w:themeColor="text1"/>
          <w:sz w:val="22"/>
          <w:szCs w:val="22"/>
        </w:rPr>
      </w:pPr>
    </w:p>
    <w:p w14:paraId="7909667E" w14:textId="77777777" w:rsidR="000249B1" w:rsidRDefault="000249B1">
      <w:pPr>
        <w:rPr>
          <w:rFonts w:ascii="Arial" w:hAnsi="Arial" w:cs="Arial"/>
          <w:b/>
          <w:bCs/>
          <w:color w:val="000000" w:themeColor="text1"/>
          <w:sz w:val="22"/>
          <w:szCs w:val="22"/>
        </w:rPr>
      </w:pPr>
    </w:p>
    <w:p w14:paraId="3E7C478C" w14:textId="77777777" w:rsidR="000249B1" w:rsidRDefault="000249B1" w:rsidP="000249B1">
      <w:pPr>
        <w:spacing w:line="360" w:lineRule="auto"/>
        <w:rPr>
          <w:rFonts w:ascii="Arial" w:hAnsi="Arial" w:cs="Arial"/>
          <w:color w:val="000000" w:themeColor="text1"/>
          <w:sz w:val="22"/>
          <w:szCs w:val="22"/>
          <w:shd w:val="clear" w:color="auto" w:fill="FFFFFF"/>
        </w:rPr>
      </w:pPr>
      <w:r w:rsidRPr="003118A5">
        <w:rPr>
          <w:rFonts w:ascii="Arial" w:hAnsi="Arial" w:cs="Arial"/>
          <w:i/>
          <w:iCs/>
          <w:color w:val="000000" w:themeColor="text1"/>
          <w:sz w:val="22"/>
          <w:szCs w:val="22"/>
          <w:shd w:val="clear" w:color="auto" w:fill="FFFFFF"/>
        </w:rPr>
        <w:t>Jackie</w:t>
      </w:r>
      <w:r w:rsidRPr="003118A5">
        <w:rPr>
          <w:rFonts w:ascii="Arial" w:hAnsi="Arial" w:cs="Arial"/>
          <w:color w:val="000000" w:themeColor="text1"/>
          <w:sz w:val="22"/>
          <w:szCs w:val="22"/>
          <w:shd w:val="clear" w:color="auto" w:fill="FFFFFF"/>
        </w:rPr>
        <w:t>. (2016). [film] Directed by P. Larraín.</w:t>
      </w:r>
    </w:p>
    <w:p w14:paraId="4310FCE9" w14:textId="77777777" w:rsidR="000249B1" w:rsidRDefault="000249B1" w:rsidP="000249B1">
      <w:pPr>
        <w:spacing w:line="360" w:lineRule="auto"/>
        <w:rPr>
          <w:rFonts w:ascii="Arial" w:hAnsi="Arial" w:cs="Arial"/>
          <w:color w:val="000000" w:themeColor="text1"/>
          <w:sz w:val="22"/>
          <w:szCs w:val="22"/>
          <w:shd w:val="clear" w:color="auto" w:fill="FFFFFF"/>
        </w:rPr>
      </w:pPr>
    </w:p>
    <w:p w14:paraId="7D1CAE36" w14:textId="77777777" w:rsidR="000249B1" w:rsidRPr="000249B1" w:rsidRDefault="000249B1" w:rsidP="000249B1">
      <w:pPr>
        <w:spacing w:line="360" w:lineRule="auto"/>
        <w:rPr>
          <w:rFonts w:ascii="Arial" w:hAnsi="Arial" w:cs="Arial"/>
          <w:color w:val="000000" w:themeColor="text1"/>
          <w:sz w:val="22"/>
          <w:szCs w:val="22"/>
          <w:shd w:val="clear" w:color="auto" w:fill="FFFFFF"/>
        </w:rPr>
      </w:pPr>
      <w:r w:rsidRPr="000249B1">
        <w:rPr>
          <w:rFonts w:ascii="Arial" w:hAnsi="Arial" w:cs="Arial"/>
          <w:i/>
          <w:iCs/>
          <w:color w:val="000000" w:themeColor="text1"/>
          <w:sz w:val="22"/>
          <w:szCs w:val="22"/>
          <w:shd w:val="clear" w:color="auto" w:fill="FFFFFF"/>
        </w:rPr>
        <w:t>The Joker</w:t>
      </w:r>
      <w:r w:rsidRPr="000249B1">
        <w:rPr>
          <w:rFonts w:ascii="Arial" w:hAnsi="Arial" w:cs="Arial"/>
          <w:color w:val="000000" w:themeColor="text1"/>
          <w:sz w:val="22"/>
          <w:szCs w:val="22"/>
          <w:shd w:val="clear" w:color="auto" w:fill="FFFFFF"/>
        </w:rPr>
        <w:t>. (2019). [film] Directed by T. Phillips.</w:t>
      </w:r>
    </w:p>
    <w:p w14:paraId="2CC60C7F" w14:textId="77777777" w:rsidR="000249B1" w:rsidRDefault="000249B1" w:rsidP="000249B1">
      <w:pPr>
        <w:spacing w:line="360" w:lineRule="auto"/>
        <w:rPr>
          <w:rFonts w:ascii="Arial" w:hAnsi="Arial" w:cs="Arial"/>
          <w:b/>
          <w:bCs/>
          <w:color w:val="000000" w:themeColor="text1"/>
          <w:sz w:val="22"/>
          <w:szCs w:val="22"/>
        </w:rPr>
      </w:pPr>
    </w:p>
    <w:p w14:paraId="4DD9527E" w14:textId="7C17F9B1" w:rsidR="000249B1" w:rsidRPr="000249B1" w:rsidRDefault="000249B1" w:rsidP="000249B1">
      <w:pPr>
        <w:spacing w:line="360" w:lineRule="auto"/>
        <w:rPr>
          <w:rFonts w:ascii="Arial" w:hAnsi="Arial" w:cs="Arial"/>
          <w:color w:val="000000" w:themeColor="text1"/>
          <w:sz w:val="22"/>
          <w:szCs w:val="22"/>
          <w:u w:val="single"/>
          <w:shd w:val="clear" w:color="auto" w:fill="FFFFFF"/>
        </w:rPr>
      </w:pPr>
      <w:r w:rsidRPr="003118A5">
        <w:rPr>
          <w:rFonts w:ascii="Arial" w:hAnsi="Arial" w:cs="Arial"/>
          <w:i/>
          <w:iCs/>
          <w:color w:val="000000" w:themeColor="text1"/>
          <w:sz w:val="22"/>
          <w:szCs w:val="22"/>
          <w:shd w:val="clear" w:color="auto" w:fill="FFFFFF"/>
        </w:rPr>
        <w:t>Under the Skin</w:t>
      </w:r>
      <w:r w:rsidRPr="003118A5">
        <w:rPr>
          <w:rFonts w:ascii="Arial" w:hAnsi="Arial" w:cs="Arial"/>
          <w:color w:val="000000" w:themeColor="text1"/>
          <w:sz w:val="22"/>
          <w:szCs w:val="22"/>
          <w:shd w:val="clear" w:color="auto" w:fill="FFFFFF"/>
        </w:rPr>
        <w:t>. (2013). [film] Directed by J. Glazer. BFI, Film4.</w:t>
      </w:r>
      <w:r>
        <w:rPr>
          <w:rFonts w:ascii="Arial" w:hAnsi="Arial" w:cs="Arial"/>
          <w:b/>
          <w:bCs/>
          <w:color w:val="000000" w:themeColor="text1"/>
          <w:sz w:val="22"/>
          <w:szCs w:val="22"/>
        </w:rPr>
        <w:br w:type="page"/>
      </w:r>
    </w:p>
    <w:p w14:paraId="28AE868C" w14:textId="3001389B" w:rsidR="00D241F7" w:rsidRPr="00D241F7" w:rsidRDefault="00D241F7" w:rsidP="000D2038">
      <w:pPr>
        <w:keepNext/>
        <w:keepLines/>
        <w:spacing w:before="240"/>
        <w:outlineLvl w:val="0"/>
        <w:rPr>
          <w:rFonts w:ascii="Arial" w:hAnsi="Arial" w:cs="Arial"/>
          <w:color w:val="000000" w:themeColor="text1"/>
          <w:sz w:val="22"/>
          <w:szCs w:val="22"/>
          <w:shd w:val="clear" w:color="auto" w:fill="FFFFFF"/>
        </w:rPr>
      </w:pPr>
    </w:p>
    <w:sectPr w:rsidR="00D241F7" w:rsidRPr="00D241F7" w:rsidSect="00171B61">
      <w:headerReference w:type="default" r:id="rId176"/>
      <w:footerReference w:type="default" r:id="rId177"/>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EDEAB60" w14:textId="77777777" w:rsidR="000E705D" w:rsidRDefault="000E705D">
      <w:r>
        <w:separator/>
      </w:r>
    </w:p>
  </w:endnote>
  <w:endnote w:type="continuationSeparator" w:id="0">
    <w:p w14:paraId="18556735" w14:textId="77777777" w:rsidR="000E705D" w:rsidRDefault="000E705D">
      <w:r>
        <w:continuationSeparator/>
      </w:r>
    </w:p>
  </w:endnote>
  <w:endnote w:type="continuationNotice" w:id="1">
    <w:p w14:paraId="067A83AF" w14:textId="77777777" w:rsidR="000E705D" w:rsidRDefault="000E705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957834333"/>
      <w:docPartObj>
        <w:docPartGallery w:val="Page Numbers (Bottom of Page)"/>
        <w:docPartUnique/>
      </w:docPartObj>
    </w:sdtPr>
    <w:sdtEndPr>
      <w:rPr>
        <w:rStyle w:val="PageNumber"/>
      </w:rPr>
    </w:sdtEndPr>
    <w:sdtContent>
      <w:p w14:paraId="047D7509" w14:textId="741BFF02" w:rsidR="00D92B48" w:rsidRDefault="00D92B48" w:rsidP="00A50E4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01FF16C" w14:textId="77777777" w:rsidR="00D92B48" w:rsidRDefault="00D92B48" w:rsidP="001F5F3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97961603"/>
      <w:docPartObj>
        <w:docPartGallery w:val="Page Numbers (Bottom of Page)"/>
        <w:docPartUnique/>
      </w:docPartObj>
    </w:sdtPr>
    <w:sdtEndPr>
      <w:rPr>
        <w:rStyle w:val="PageNumber"/>
      </w:rPr>
    </w:sdtEndPr>
    <w:sdtContent>
      <w:p w14:paraId="0163B574" w14:textId="5668F04C" w:rsidR="00D92B48" w:rsidRDefault="00D92B48" w:rsidP="00A50E4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19</w:t>
        </w:r>
        <w:r>
          <w:rPr>
            <w:rStyle w:val="PageNumber"/>
          </w:rPr>
          <w:fldChar w:fldCharType="end"/>
        </w:r>
      </w:p>
    </w:sdtContent>
  </w:sdt>
  <w:p w14:paraId="73442712" w14:textId="77777777" w:rsidR="00D92B48" w:rsidRDefault="00D92B48" w:rsidP="001F5F38">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1C72BF" w14:textId="4009D68C" w:rsidR="00D92B48" w:rsidRDefault="00D92B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92ADBCE" w14:textId="77777777" w:rsidR="000E705D" w:rsidRDefault="000E705D">
      <w:r>
        <w:separator/>
      </w:r>
    </w:p>
  </w:footnote>
  <w:footnote w:type="continuationSeparator" w:id="0">
    <w:p w14:paraId="27481493" w14:textId="77777777" w:rsidR="000E705D" w:rsidRDefault="000E705D">
      <w:r>
        <w:continuationSeparator/>
      </w:r>
    </w:p>
  </w:footnote>
  <w:footnote w:type="continuationNotice" w:id="1">
    <w:p w14:paraId="198186E1" w14:textId="77777777" w:rsidR="000E705D" w:rsidRDefault="000E705D"/>
  </w:footnote>
  <w:footnote w:id="2">
    <w:p w14:paraId="667F6F87" w14:textId="77777777" w:rsidR="00D92B48" w:rsidRDefault="00D92B48" w:rsidP="00CD57CB">
      <w:pPr>
        <w:pStyle w:val="FootnoteText"/>
      </w:pPr>
      <w:r w:rsidRPr="00C50F18">
        <w:rPr>
          <w:rStyle w:val="FootnoteReference"/>
          <w:rFonts w:ascii="Calibri" w:hAnsi="Calibri" w:cs="Calibri"/>
          <w:sz w:val="16"/>
          <w:szCs w:val="16"/>
        </w:rPr>
        <w:footnoteRef/>
      </w:r>
      <w:r w:rsidRPr="00C50F18">
        <w:rPr>
          <w:rFonts w:ascii="Calibri" w:hAnsi="Calibri" w:cs="Calibri"/>
          <w:sz w:val="16"/>
          <w:szCs w:val="16"/>
        </w:rPr>
        <w:t xml:space="preserve"> http://womeninsound.blogspot.com/2018/07/the-importance-of-yorkshire-sound-women.html</w:t>
      </w:r>
    </w:p>
  </w:footnote>
  <w:footnote w:id="3">
    <w:p w14:paraId="06244AC3" w14:textId="10BF953D" w:rsidR="00D92B48" w:rsidRDefault="00D92B48">
      <w:pPr>
        <w:pStyle w:val="FootnoteText"/>
      </w:pPr>
      <w:r>
        <w:rPr>
          <w:rStyle w:val="FootnoteReference"/>
        </w:rPr>
        <w:footnoteRef/>
      </w:r>
      <w:r>
        <w:t xml:space="preserve"> Classic Tracks is a series of articles providing technical and anecdotal information about the creation of songs considered exemplar by Sound on Sound.</w:t>
      </w:r>
    </w:p>
  </w:footnote>
  <w:footnote w:id="4">
    <w:p w14:paraId="697FAF15" w14:textId="46107E33" w:rsidR="00D92B48" w:rsidRPr="005961D2" w:rsidRDefault="00D92B48" w:rsidP="00721C22">
      <w:pPr>
        <w:pStyle w:val="FootnoteText"/>
        <w:jc w:val="both"/>
        <w:rPr>
          <w:rFonts w:ascii="Calibri" w:hAnsi="Calibri" w:cs="Calibri"/>
          <w:sz w:val="16"/>
          <w:szCs w:val="16"/>
        </w:rPr>
      </w:pPr>
      <w:r w:rsidRPr="008C1134">
        <w:rPr>
          <w:rStyle w:val="FootnoteReference"/>
          <w:rFonts w:ascii="Calibri" w:hAnsi="Calibri" w:cs="Calibri"/>
          <w:sz w:val="16"/>
          <w:szCs w:val="16"/>
        </w:rPr>
        <w:footnoteRef/>
      </w:r>
      <w:r w:rsidRPr="008C1134">
        <w:rPr>
          <w:rFonts w:ascii="Calibri" w:hAnsi="Calibri" w:cs="Calibri"/>
          <w:sz w:val="16"/>
          <w:szCs w:val="16"/>
        </w:rPr>
        <w:t xml:space="preserve"> </w:t>
      </w:r>
      <w:r>
        <w:rPr>
          <w:rFonts w:ascii="Calibri" w:hAnsi="Calibri" w:cs="Calibri"/>
          <w:sz w:val="16"/>
          <w:szCs w:val="16"/>
        </w:rPr>
        <w:t>Cinderella is the story of a girl enslaved in rags by her wicked stepmother and stepsisters. Due to her situation, Cinderella has no chance of attending the royal ball until she is visited by her fairy godmother who magically transforms her out of rags and into a ball gown and glass slippers but must return before midnight when the spell wears off. Cinderella and the prince are entwined as the clock strikes midnight, causing Cinderella to flee before the magic wears off. Cinderella leaves a glass slipper behind. The next day to prince sets out to find the person whose foot fits the slipper, marry her and live happily ever after.</w:t>
      </w:r>
    </w:p>
  </w:footnote>
  <w:footnote w:id="5">
    <w:p w14:paraId="35FDEB5D" w14:textId="7428F5E8" w:rsidR="00D92B48" w:rsidRDefault="00D92B48">
      <w:pPr>
        <w:pStyle w:val="FootnoteText"/>
      </w:pPr>
      <w:r>
        <w:rPr>
          <w:rStyle w:val="FootnoteReference"/>
        </w:rPr>
        <w:footnoteRef/>
      </w:r>
      <w:r>
        <w:t xml:space="preserve"> </w:t>
      </w:r>
      <w:r w:rsidRPr="00E9704E">
        <w:t>Fortune 500 </w:t>
      </w:r>
      <w:r>
        <w:t xml:space="preserve">is </w:t>
      </w:r>
      <w:r w:rsidRPr="00E9704E">
        <w:t xml:space="preserve">a list of the </w:t>
      </w:r>
      <w:r>
        <w:t xml:space="preserve">500 </w:t>
      </w:r>
      <w:r w:rsidRPr="00E9704E">
        <w:t xml:space="preserve">largest companies in the United States compiled by Forbes magazine </w:t>
      </w:r>
      <w:r>
        <w:t>annually</w:t>
      </w:r>
      <w:r w:rsidRPr="00E9704E">
        <w:t xml:space="preserve">. Companies are ranked by their annual revenues for their respective fiscal years. </w:t>
      </w:r>
      <w:r>
        <w:t>The</w:t>
      </w:r>
      <w:r w:rsidRPr="00E9704E">
        <w:t xml:space="preserve"> list includes both public and private companies </w:t>
      </w:r>
      <w:r>
        <w:t xml:space="preserve">and </w:t>
      </w:r>
      <w:r w:rsidRPr="00E9704E">
        <w:t>us</w:t>
      </w:r>
      <w:r>
        <w:t xml:space="preserve">es </w:t>
      </w:r>
      <w:r w:rsidRPr="00E9704E">
        <w:t>publicly available data</w:t>
      </w:r>
      <w:r>
        <w:t xml:space="preserve"> to define their placement on the Fortune 500</w:t>
      </w:r>
      <w:r w:rsidRPr="00E9704E">
        <w:t>.</w:t>
      </w:r>
    </w:p>
  </w:footnote>
  <w:footnote w:id="6">
    <w:p w14:paraId="54B3D92D" w14:textId="74EF129D" w:rsidR="00D92B48" w:rsidRDefault="00D92B48">
      <w:pPr>
        <w:pStyle w:val="FootnoteText"/>
      </w:pPr>
      <w:r>
        <w:rPr>
          <w:rStyle w:val="FootnoteReference"/>
        </w:rPr>
        <w:footnoteRef/>
      </w:r>
      <w:r>
        <w:t xml:space="preserve"> Bic “For Her” pens are a range of pens by pen brand Bic designed with a “thin barrel to fit a woman’s hand”, with an “elegant design – just for her!”. The Bic “For Her” range has received criticism due to the patronising tone of their “For Her” marketing.</w:t>
      </w:r>
    </w:p>
  </w:footnote>
  <w:footnote w:id="7">
    <w:p w14:paraId="11AA5917" w14:textId="77231AB5" w:rsidR="00D92B48" w:rsidRDefault="00D92B48">
      <w:pPr>
        <w:pStyle w:val="FootnoteText"/>
      </w:pPr>
      <w:r>
        <w:rPr>
          <w:rStyle w:val="FootnoteReference"/>
        </w:rPr>
        <w:footnoteRef/>
      </w:r>
      <w:r>
        <w:t xml:space="preserve"> Statement available at: </w:t>
      </w:r>
      <w:r w:rsidRPr="003D3B3A">
        <w:t>http://midiplus.com/html/mirror.html</w:t>
      </w:r>
    </w:p>
  </w:footnote>
  <w:footnote w:id="8">
    <w:p w14:paraId="7781B6A5" w14:textId="1F03BEAE" w:rsidR="00D92B48" w:rsidRDefault="00D92B48">
      <w:pPr>
        <w:pStyle w:val="FootnoteText"/>
      </w:pPr>
      <w:r>
        <w:rPr>
          <w:rStyle w:val="FootnoteReference"/>
        </w:rPr>
        <w:footnoteRef/>
      </w:r>
      <w:r>
        <w:t xml:space="preserve"> I acknowledge that there are issues with the term BAME as a form of othering. I am referring to the terminology used in the literature. </w:t>
      </w:r>
    </w:p>
  </w:footnote>
  <w:footnote w:id="9">
    <w:p w14:paraId="091B02B8" w14:textId="77777777" w:rsidR="00D92B48" w:rsidRDefault="00D92B48" w:rsidP="009118FC">
      <w:pPr>
        <w:pStyle w:val="FootnoteText"/>
      </w:pPr>
      <w:r>
        <w:rPr>
          <w:rStyle w:val="FootnoteReference"/>
        </w:rPr>
        <w:footnoteRef/>
      </w:r>
      <w:r>
        <w:t xml:space="preserve"> Dead naming is r</w:t>
      </w:r>
      <w:r w:rsidRPr="001146CD">
        <w:t xml:space="preserve">eferring to a transgender person by the name they used prior to transitioning. </w:t>
      </w:r>
      <w:r>
        <w:t>It c</w:t>
      </w:r>
      <w:r w:rsidRPr="001146CD">
        <w:t>an also be described as referring to somebody by their birth name or given name</w:t>
      </w:r>
      <w:r>
        <w:t>.</w:t>
      </w:r>
    </w:p>
  </w:footnote>
  <w:footnote w:id="10">
    <w:p w14:paraId="6C43F454" w14:textId="77777777" w:rsidR="00D92B48" w:rsidRDefault="00D92B48" w:rsidP="009118FC">
      <w:pPr>
        <w:pStyle w:val="FootnoteText"/>
      </w:pPr>
      <w:r>
        <w:rPr>
          <w:rStyle w:val="FootnoteReference"/>
        </w:rPr>
        <w:footnoteRef/>
      </w:r>
      <w:r>
        <w:t xml:space="preserve"> Manel is </w:t>
      </w:r>
      <w:r w:rsidRPr="000813BE">
        <w:t>a panel of ‘experts’ or participants that consists solely of men</w:t>
      </w:r>
      <w:r>
        <w:t>.</w:t>
      </w:r>
    </w:p>
  </w:footnote>
  <w:footnote w:id="11">
    <w:p w14:paraId="06013028" w14:textId="77777777" w:rsidR="00D92B48" w:rsidRDefault="00D92B48" w:rsidP="009118FC">
      <w:pPr>
        <w:pStyle w:val="FootnoteText"/>
      </w:pPr>
      <w:r>
        <w:rPr>
          <w:rStyle w:val="FootnoteReference"/>
        </w:rPr>
        <w:footnoteRef/>
      </w:r>
      <w:r>
        <w:t xml:space="preserve"> </w:t>
      </w:r>
      <w:r w:rsidRPr="005E582D">
        <w:t>https://1752group.com/research/</w:t>
      </w:r>
    </w:p>
  </w:footnote>
  <w:footnote w:id="12">
    <w:p w14:paraId="53BC64C1" w14:textId="4BB1D90F" w:rsidR="00D92B48" w:rsidRDefault="00D92B48" w:rsidP="00F7672D">
      <w:pPr>
        <w:pStyle w:val="FootnoteText"/>
      </w:pPr>
      <w:r>
        <w:rPr>
          <w:rStyle w:val="FootnoteReference"/>
        </w:rPr>
        <w:footnoteRef/>
      </w:r>
      <w:r>
        <w:t xml:space="preserve"> </w:t>
      </w:r>
      <w:r w:rsidRPr="00F7672D">
        <w:t xml:space="preserve">The </w:t>
      </w:r>
      <w:r>
        <w:t xml:space="preserve">Harvard Universirty Project </w:t>
      </w:r>
      <w:r w:rsidRPr="00F7672D">
        <w:t xml:space="preserve">Implicit Test measures attitudes and beliefs that people may be unwilling or unable to report. For example, </w:t>
      </w:r>
      <w:r>
        <w:t>somebody</w:t>
      </w:r>
      <w:r w:rsidRPr="00F7672D">
        <w:t xml:space="preserve"> may believe that </w:t>
      </w:r>
      <w:r>
        <w:t xml:space="preserve">genders are </w:t>
      </w:r>
      <w:r w:rsidRPr="00F7672D">
        <w:t xml:space="preserve">equally associated with science, but </w:t>
      </w:r>
      <w:r>
        <w:t>their</w:t>
      </w:r>
      <w:r w:rsidRPr="00F7672D">
        <w:t xml:space="preserve"> automatic </w:t>
      </w:r>
      <w:r>
        <w:t xml:space="preserve">assumption </w:t>
      </w:r>
      <w:r w:rsidRPr="00F7672D">
        <w:t xml:space="preserve">could show that </w:t>
      </w:r>
      <w:r>
        <w:t xml:space="preserve">they </w:t>
      </w:r>
      <w:r w:rsidRPr="00F7672D">
        <w:t xml:space="preserve">associate </w:t>
      </w:r>
      <w:r>
        <w:t>one gender</w:t>
      </w:r>
      <w:r w:rsidRPr="00F7672D">
        <w:t xml:space="preserve"> with science more than </w:t>
      </w:r>
      <w:r>
        <w:t xml:space="preserve">they </w:t>
      </w:r>
      <w:r w:rsidRPr="00F7672D">
        <w:t xml:space="preserve">associate </w:t>
      </w:r>
      <w:r>
        <w:t>another</w:t>
      </w:r>
      <w:r w:rsidRPr="00F7672D">
        <w:t>.</w:t>
      </w:r>
    </w:p>
  </w:footnote>
  <w:footnote w:id="13">
    <w:p w14:paraId="3C5FA86F" w14:textId="4E5E8CD2" w:rsidR="00D92B48" w:rsidRDefault="00D92B48">
      <w:pPr>
        <w:pStyle w:val="FootnoteText"/>
      </w:pPr>
      <w:r>
        <w:rPr>
          <w:rStyle w:val="FootnoteReference"/>
        </w:rPr>
        <w:footnoteRef/>
      </w:r>
      <w:r>
        <w:t xml:space="preserve"> Groundhog Day is the name given to a situation in which events appear to be continually repeating or are continually appearing.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129234" w14:textId="5478995E" w:rsidR="00D92B48" w:rsidRDefault="00D92B4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F32CCE"/>
    <w:multiLevelType w:val="hybridMultilevel"/>
    <w:tmpl w:val="51B4D158"/>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15:restartNumberingAfterBreak="0">
    <w:nsid w:val="12CE19BC"/>
    <w:multiLevelType w:val="hybridMultilevel"/>
    <w:tmpl w:val="C77691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3CC1A57"/>
    <w:multiLevelType w:val="hybridMultilevel"/>
    <w:tmpl w:val="71F423D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3A58074B"/>
    <w:multiLevelType w:val="multilevel"/>
    <w:tmpl w:val="F5229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06520B3"/>
    <w:multiLevelType w:val="multilevel"/>
    <w:tmpl w:val="68701A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46ED2FFB"/>
    <w:multiLevelType w:val="hybridMultilevel"/>
    <w:tmpl w:val="A05C712E"/>
    <w:lvl w:ilvl="0" w:tplc="D4E4B802">
      <w:numFmt w:val="bullet"/>
      <w:lvlText w:val="-"/>
      <w:lvlJc w:val="left"/>
      <w:pPr>
        <w:ind w:left="720" w:hanging="360"/>
      </w:pPr>
      <w:rPr>
        <w:rFonts w:ascii="Calibri" w:eastAsiaTheme="minorHAnsi" w:hAnsi="Calibri" w:cs="Calibri" w:hint="default"/>
        <w:i w:val="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8105949"/>
    <w:multiLevelType w:val="hybridMultilevel"/>
    <w:tmpl w:val="B4A23F7C"/>
    <w:lvl w:ilvl="0" w:tplc="91724F7C">
      <w:numFmt w:val="bullet"/>
      <w:lvlText w:val="-"/>
      <w:lvlJc w:val="left"/>
      <w:pPr>
        <w:ind w:left="720" w:hanging="360"/>
      </w:pPr>
      <w:rPr>
        <w:rFonts w:ascii="Times New Roman" w:eastAsia="Times New Roman"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4EEE3CBE"/>
    <w:multiLevelType w:val="multilevel"/>
    <w:tmpl w:val="E87686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54713AC3"/>
    <w:multiLevelType w:val="multilevel"/>
    <w:tmpl w:val="2BE427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57E37A18"/>
    <w:multiLevelType w:val="hybridMultilevel"/>
    <w:tmpl w:val="78640C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02C38C7"/>
    <w:multiLevelType w:val="multilevel"/>
    <w:tmpl w:val="D24C35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6D3B3CC7"/>
    <w:multiLevelType w:val="hybridMultilevel"/>
    <w:tmpl w:val="55D2DE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0A77653"/>
    <w:multiLevelType w:val="multilevel"/>
    <w:tmpl w:val="5EEE5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10"/>
  </w:num>
  <w:num w:numId="3">
    <w:abstractNumId w:val="7"/>
  </w:num>
  <w:num w:numId="4">
    <w:abstractNumId w:val="8"/>
  </w:num>
  <w:num w:numId="5">
    <w:abstractNumId w:val="2"/>
  </w:num>
  <w:num w:numId="6">
    <w:abstractNumId w:val="0"/>
  </w:num>
  <w:num w:numId="7">
    <w:abstractNumId w:val="5"/>
  </w:num>
  <w:num w:numId="8">
    <w:abstractNumId w:val="11"/>
  </w:num>
  <w:num w:numId="9">
    <w:abstractNumId w:val="1"/>
  </w:num>
  <w:num w:numId="10">
    <w:abstractNumId w:val="3"/>
  </w:num>
  <w:num w:numId="11">
    <w:abstractNumId w:val="12"/>
  </w:num>
  <w:num w:numId="12">
    <w:abstractNumId w:val="6"/>
  </w:num>
  <w:num w:numId="13">
    <w:abstractNumId w:val="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Jamie P Donnelly">
    <w15:presenceInfo w15:providerId="AD" w15:userId="S::mc02859@mbro.ac.uk::d58b3540-e89e-4527-8cf4-f81d3b35b72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defaultTabStop w:val="720"/>
  <w:characterSpacingControl w:val="doNotCompress"/>
  <w:footnotePr>
    <w:numFmt w:val="lowerRoman"/>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235A"/>
    <w:rsid w:val="0000115D"/>
    <w:rsid w:val="000070BA"/>
    <w:rsid w:val="00011450"/>
    <w:rsid w:val="00012747"/>
    <w:rsid w:val="0001320A"/>
    <w:rsid w:val="00013579"/>
    <w:rsid w:val="00017A50"/>
    <w:rsid w:val="00021B4E"/>
    <w:rsid w:val="000223AE"/>
    <w:rsid w:val="000223C8"/>
    <w:rsid w:val="000235CB"/>
    <w:rsid w:val="000249B1"/>
    <w:rsid w:val="00026D86"/>
    <w:rsid w:val="0003153D"/>
    <w:rsid w:val="00033FD7"/>
    <w:rsid w:val="000346D8"/>
    <w:rsid w:val="00036CEB"/>
    <w:rsid w:val="00041B2D"/>
    <w:rsid w:val="0004235A"/>
    <w:rsid w:val="000423F0"/>
    <w:rsid w:val="00042423"/>
    <w:rsid w:val="00042F0A"/>
    <w:rsid w:val="00043892"/>
    <w:rsid w:val="00045D66"/>
    <w:rsid w:val="0004650E"/>
    <w:rsid w:val="00050FB8"/>
    <w:rsid w:val="0005745E"/>
    <w:rsid w:val="000613FB"/>
    <w:rsid w:val="000620CB"/>
    <w:rsid w:val="000665FE"/>
    <w:rsid w:val="0006756A"/>
    <w:rsid w:val="0006796F"/>
    <w:rsid w:val="0007148D"/>
    <w:rsid w:val="000716F1"/>
    <w:rsid w:val="000731E9"/>
    <w:rsid w:val="00074304"/>
    <w:rsid w:val="00075468"/>
    <w:rsid w:val="000775FE"/>
    <w:rsid w:val="000813BE"/>
    <w:rsid w:val="0008169B"/>
    <w:rsid w:val="00081727"/>
    <w:rsid w:val="00081E7D"/>
    <w:rsid w:val="0008462C"/>
    <w:rsid w:val="00084F0A"/>
    <w:rsid w:val="00086F0D"/>
    <w:rsid w:val="0008787F"/>
    <w:rsid w:val="00092271"/>
    <w:rsid w:val="00092AD3"/>
    <w:rsid w:val="000954DA"/>
    <w:rsid w:val="00096FCF"/>
    <w:rsid w:val="000A0040"/>
    <w:rsid w:val="000A36AD"/>
    <w:rsid w:val="000A36B2"/>
    <w:rsid w:val="000A4303"/>
    <w:rsid w:val="000A5E8B"/>
    <w:rsid w:val="000A6100"/>
    <w:rsid w:val="000A6EC2"/>
    <w:rsid w:val="000B218E"/>
    <w:rsid w:val="000B3639"/>
    <w:rsid w:val="000B39EE"/>
    <w:rsid w:val="000B48EB"/>
    <w:rsid w:val="000B61D4"/>
    <w:rsid w:val="000B67FC"/>
    <w:rsid w:val="000B7961"/>
    <w:rsid w:val="000B7CC9"/>
    <w:rsid w:val="000B7FD3"/>
    <w:rsid w:val="000C0611"/>
    <w:rsid w:val="000C0964"/>
    <w:rsid w:val="000C1D48"/>
    <w:rsid w:val="000C2C37"/>
    <w:rsid w:val="000C387B"/>
    <w:rsid w:val="000C5C65"/>
    <w:rsid w:val="000C5E72"/>
    <w:rsid w:val="000C6CF3"/>
    <w:rsid w:val="000D0A39"/>
    <w:rsid w:val="000D0AC4"/>
    <w:rsid w:val="000D149A"/>
    <w:rsid w:val="000D2038"/>
    <w:rsid w:val="000D2266"/>
    <w:rsid w:val="000D2820"/>
    <w:rsid w:val="000D2B71"/>
    <w:rsid w:val="000D52F9"/>
    <w:rsid w:val="000D5885"/>
    <w:rsid w:val="000E00A3"/>
    <w:rsid w:val="000E13EC"/>
    <w:rsid w:val="000E32EF"/>
    <w:rsid w:val="000E37D2"/>
    <w:rsid w:val="000E38F6"/>
    <w:rsid w:val="000E4035"/>
    <w:rsid w:val="000E705D"/>
    <w:rsid w:val="000F1431"/>
    <w:rsid w:val="000F380D"/>
    <w:rsid w:val="000F50C1"/>
    <w:rsid w:val="000F543B"/>
    <w:rsid w:val="000F5C6A"/>
    <w:rsid w:val="000F60CB"/>
    <w:rsid w:val="00100230"/>
    <w:rsid w:val="00100A9C"/>
    <w:rsid w:val="001013BA"/>
    <w:rsid w:val="00101F97"/>
    <w:rsid w:val="00102DDF"/>
    <w:rsid w:val="00105D83"/>
    <w:rsid w:val="001063DC"/>
    <w:rsid w:val="00106C4B"/>
    <w:rsid w:val="00107E02"/>
    <w:rsid w:val="001119BF"/>
    <w:rsid w:val="001146CD"/>
    <w:rsid w:val="00114E65"/>
    <w:rsid w:val="00116BE5"/>
    <w:rsid w:val="001205E9"/>
    <w:rsid w:val="001216CA"/>
    <w:rsid w:val="00122981"/>
    <w:rsid w:val="00122B8B"/>
    <w:rsid w:val="00125A3D"/>
    <w:rsid w:val="001265A8"/>
    <w:rsid w:val="001271BC"/>
    <w:rsid w:val="00127732"/>
    <w:rsid w:val="00133C88"/>
    <w:rsid w:val="001357F0"/>
    <w:rsid w:val="00135D5D"/>
    <w:rsid w:val="00143503"/>
    <w:rsid w:val="00143FFC"/>
    <w:rsid w:val="001446EE"/>
    <w:rsid w:val="0014520C"/>
    <w:rsid w:val="00146E2C"/>
    <w:rsid w:val="00147318"/>
    <w:rsid w:val="001504AE"/>
    <w:rsid w:val="001517D9"/>
    <w:rsid w:val="00155087"/>
    <w:rsid w:val="00162562"/>
    <w:rsid w:val="001628CE"/>
    <w:rsid w:val="001631B5"/>
    <w:rsid w:val="001637F4"/>
    <w:rsid w:val="00163B59"/>
    <w:rsid w:val="00163D3F"/>
    <w:rsid w:val="00171B61"/>
    <w:rsid w:val="001762E9"/>
    <w:rsid w:val="00177A28"/>
    <w:rsid w:val="00177CBB"/>
    <w:rsid w:val="00177FEA"/>
    <w:rsid w:val="00180375"/>
    <w:rsid w:val="0018304F"/>
    <w:rsid w:val="00183402"/>
    <w:rsid w:val="00183B9B"/>
    <w:rsid w:val="00184F26"/>
    <w:rsid w:val="00185A7A"/>
    <w:rsid w:val="00185CB1"/>
    <w:rsid w:val="00185E74"/>
    <w:rsid w:val="00187029"/>
    <w:rsid w:val="00195A8B"/>
    <w:rsid w:val="001A138A"/>
    <w:rsid w:val="001A46E7"/>
    <w:rsid w:val="001A5184"/>
    <w:rsid w:val="001A51D7"/>
    <w:rsid w:val="001A7016"/>
    <w:rsid w:val="001B09E5"/>
    <w:rsid w:val="001B12DF"/>
    <w:rsid w:val="001B1D78"/>
    <w:rsid w:val="001B25DD"/>
    <w:rsid w:val="001B3291"/>
    <w:rsid w:val="001C1207"/>
    <w:rsid w:val="001C3B7F"/>
    <w:rsid w:val="001C44EC"/>
    <w:rsid w:val="001C7F67"/>
    <w:rsid w:val="001D0CB2"/>
    <w:rsid w:val="001D124E"/>
    <w:rsid w:val="001D4047"/>
    <w:rsid w:val="001D6F27"/>
    <w:rsid w:val="001D7781"/>
    <w:rsid w:val="001E1A3C"/>
    <w:rsid w:val="001E219A"/>
    <w:rsid w:val="001E2776"/>
    <w:rsid w:val="001E4429"/>
    <w:rsid w:val="001F0202"/>
    <w:rsid w:val="001F0606"/>
    <w:rsid w:val="001F15FD"/>
    <w:rsid w:val="001F2FFA"/>
    <w:rsid w:val="001F4071"/>
    <w:rsid w:val="001F5F38"/>
    <w:rsid w:val="00201852"/>
    <w:rsid w:val="00203A83"/>
    <w:rsid w:val="00204CCC"/>
    <w:rsid w:val="002101C5"/>
    <w:rsid w:val="00210B49"/>
    <w:rsid w:val="00211D5A"/>
    <w:rsid w:val="0021286C"/>
    <w:rsid w:val="00216457"/>
    <w:rsid w:val="00216714"/>
    <w:rsid w:val="00217455"/>
    <w:rsid w:val="0022157B"/>
    <w:rsid w:val="00222917"/>
    <w:rsid w:val="00224F47"/>
    <w:rsid w:val="002253E2"/>
    <w:rsid w:val="002263BD"/>
    <w:rsid w:val="002265BB"/>
    <w:rsid w:val="00226675"/>
    <w:rsid w:val="0022743D"/>
    <w:rsid w:val="00230134"/>
    <w:rsid w:val="00231545"/>
    <w:rsid w:val="002326CE"/>
    <w:rsid w:val="002337F2"/>
    <w:rsid w:val="00233974"/>
    <w:rsid w:val="00233B58"/>
    <w:rsid w:val="002344BE"/>
    <w:rsid w:val="002350A9"/>
    <w:rsid w:val="002351C3"/>
    <w:rsid w:val="00235CD3"/>
    <w:rsid w:val="002376E3"/>
    <w:rsid w:val="00237B63"/>
    <w:rsid w:val="00243201"/>
    <w:rsid w:val="00243A57"/>
    <w:rsid w:val="00243F4D"/>
    <w:rsid w:val="002467EF"/>
    <w:rsid w:val="00246AD6"/>
    <w:rsid w:val="00246B56"/>
    <w:rsid w:val="00250BBD"/>
    <w:rsid w:val="00254F24"/>
    <w:rsid w:val="002575A6"/>
    <w:rsid w:val="00260F5D"/>
    <w:rsid w:val="00261A12"/>
    <w:rsid w:val="00262E88"/>
    <w:rsid w:val="00264B5B"/>
    <w:rsid w:val="00264F1F"/>
    <w:rsid w:val="002653A1"/>
    <w:rsid w:val="00266745"/>
    <w:rsid w:val="00266FB2"/>
    <w:rsid w:val="002675FF"/>
    <w:rsid w:val="00270A1B"/>
    <w:rsid w:val="00271265"/>
    <w:rsid w:val="002714AB"/>
    <w:rsid w:val="00271E36"/>
    <w:rsid w:val="002748F3"/>
    <w:rsid w:val="00281C81"/>
    <w:rsid w:val="00287B66"/>
    <w:rsid w:val="00291960"/>
    <w:rsid w:val="002923AB"/>
    <w:rsid w:val="00292785"/>
    <w:rsid w:val="002937A3"/>
    <w:rsid w:val="00294AA0"/>
    <w:rsid w:val="002954E3"/>
    <w:rsid w:val="002A256B"/>
    <w:rsid w:val="002A43C0"/>
    <w:rsid w:val="002A5A73"/>
    <w:rsid w:val="002B088D"/>
    <w:rsid w:val="002B593D"/>
    <w:rsid w:val="002B59AA"/>
    <w:rsid w:val="002B62DC"/>
    <w:rsid w:val="002C0A61"/>
    <w:rsid w:val="002C17B7"/>
    <w:rsid w:val="002C21F2"/>
    <w:rsid w:val="002C2DAE"/>
    <w:rsid w:val="002D1436"/>
    <w:rsid w:val="002D220E"/>
    <w:rsid w:val="002D6C76"/>
    <w:rsid w:val="002E3510"/>
    <w:rsid w:val="002E4507"/>
    <w:rsid w:val="002E5771"/>
    <w:rsid w:val="002E6542"/>
    <w:rsid w:val="002F0FAA"/>
    <w:rsid w:val="002F1D95"/>
    <w:rsid w:val="002F2E23"/>
    <w:rsid w:val="002F3064"/>
    <w:rsid w:val="002F5DBC"/>
    <w:rsid w:val="00300AFB"/>
    <w:rsid w:val="00305AC6"/>
    <w:rsid w:val="00306490"/>
    <w:rsid w:val="00307D17"/>
    <w:rsid w:val="003118A5"/>
    <w:rsid w:val="00313385"/>
    <w:rsid w:val="00316EF7"/>
    <w:rsid w:val="00316F5C"/>
    <w:rsid w:val="00317D04"/>
    <w:rsid w:val="003232EE"/>
    <w:rsid w:val="00324F11"/>
    <w:rsid w:val="00326CF0"/>
    <w:rsid w:val="00327684"/>
    <w:rsid w:val="00327BED"/>
    <w:rsid w:val="00327EB4"/>
    <w:rsid w:val="003304CA"/>
    <w:rsid w:val="00330E4E"/>
    <w:rsid w:val="0033308F"/>
    <w:rsid w:val="003331DF"/>
    <w:rsid w:val="003333FB"/>
    <w:rsid w:val="00334C05"/>
    <w:rsid w:val="00334EB3"/>
    <w:rsid w:val="003359C2"/>
    <w:rsid w:val="00340BCB"/>
    <w:rsid w:val="00341081"/>
    <w:rsid w:val="0034133D"/>
    <w:rsid w:val="00341A10"/>
    <w:rsid w:val="00341D4E"/>
    <w:rsid w:val="00345074"/>
    <w:rsid w:val="00346103"/>
    <w:rsid w:val="003514E6"/>
    <w:rsid w:val="00354115"/>
    <w:rsid w:val="0035577A"/>
    <w:rsid w:val="0036311E"/>
    <w:rsid w:val="00364027"/>
    <w:rsid w:val="00370C70"/>
    <w:rsid w:val="0037422E"/>
    <w:rsid w:val="0037726D"/>
    <w:rsid w:val="00377BF5"/>
    <w:rsid w:val="00381B2E"/>
    <w:rsid w:val="00382D40"/>
    <w:rsid w:val="00385DF8"/>
    <w:rsid w:val="0038603D"/>
    <w:rsid w:val="0038636A"/>
    <w:rsid w:val="00386D31"/>
    <w:rsid w:val="003875E1"/>
    <w:rsid w:val="00387E6A"/>
    <w:rsid w:val="0039282B"/>
    <w:rsid w:val="003941F6"/>
    <w:rsid w:val="00395328"/>
    <w:rsid w:val="00397E00"/>
    <w:rsid w:val="003A4A3E"/>
    <w:rsid w:val="003A6C64"/>
    <w:rsid w:val="003A7E23"/>
    <w:rsid w:val="003B17AC"/>
    <w:rsid w:val="003B197E"/>
    <w:rsid w:val="003B20B4"/>
    <w:rsid w:val="003B3484"/>
    <w:rsid w:val="003B3EFC"/>
    <w:rsid w:val="003B4335"/>
    <w:rsid w:val="003B4F51"/>
    <w:rsid w:val="003B70B5"/>
    <w:rsid w:val="003B75F7"/>
    <w:rsid w:val="003C1D3E"/>
    <w:rsid w:val="003C5F9B"/>
    <w:rsid w:val="003C6671"/>
    <w:rsid w:val="003C7011"/>
    <w:rsid w:val="003D3B3A"/>
    <w:rsid w:val="003D5EEC"/>
    <w:rsid w:val="003D6939"/>
    <w:rsid w:val="003D72BB"/>
    <w:rsid w:val="003D7FE3"/>
    <w:rsid w:val="003E2249"/>
    <w:rsid w:val="003E3793"/>
    <w:rsid w:val="003E440E"/>
    <w:rsid w:val="003E748D"/>
    <w:rsid w:val="003F0063"/>
    <w:rsid w:val="003F0430"/>
    <w:rsid w:val="003F5D14"/>
    <w:rsid w:val="00401EFA"/>
    <w:rsid w:val="00404191"/>
    <w:rsid w:val="004049F0"/>
    <w:rsid w:val="00404F8B"/>
    <w:rsid w:val="00405E6A"/>
    <w:rsid w:val="00411203"/>
    <w:rsid w:val="004159F4"/>
    <w:rsid w:val="00421C6C"/>
    <w:rsid w:val="004238CC"/>
    <w:rsid w:val="004248D8"/>
    <w:rsid w:val="00427D03"/>
    <w:rsid w:val="004300E8"/>
    <w:rsid w:val="00431150"/>
    <w:rsid w:val="00432715"/>
    <w:rsid w:val="004334E5"/>
    <w:rsid w:val="00434858"/>
    <w:rsid w:val="0043694D"/>
    <w:rsid w:val="004419C2"/>
    <w:rsid w:val="004439EC"/>
    <w:rsid w:val="00443A88"/>
    <w:rsid w:val="00444F78"/>
    <w:rsid w:val="0044585A"/>
    <w:rsid w:val="00445C8E"/>
    <w:rsid w:val="004538BC"/>
    <w:rsid w:val="00454C67"/>
    <w:rsid w:val="00454DB4"/>
    <w:rsid w:val="0045653B"/>
    <w:rsid w:val="0045724B"/>
    <w:rsid w:val="00462668"/>
    <w:rsid w:val="004638E9"/>
    <w:rsid w:val="004646B5"/>
    <w:rsid w:val="0046637D"/>
    <w:rsid w:val="00467AD8"/>
    <w:rsid w:val="004716CC"/>
    <w:rsid w:val="0047272C"/>
    <w:rsid w:val="004737FB"/>
    <w:rsid w:val="00473BFA"/>
    <w:rsid w:val="00480384"/>
    <w:rsid w:val="00480BB1"/>
    <w:rsid w:val="004811C2"/>
    <w:rsid w:val="0048193E"/>
    <w:rsid w:val="004832F3"/>
    <w:rsid w:val="004844BE"/>
    <w:rsid w:val="00484B66"/>
    <w:rsid w:val="00484D4A"/>
    <w:rsid w:val="004905BD"/>
    <w:rsid w:val="0049222D"/>
    <w:rsid w:val="00492292"/>
    <w:rsid w:val="00492ADD"/>
    <w:rsid w:val="00494FD4"/>
    <w:rsid w:val="004951CA"/>
    <w:rsid w:val="0049776B"/>
    <w:rsid w:val="00497CE7"/>
    <w:rsid w:val="004A1647"/>
    <w:rsid w:val="004A3BC3"/>
    <w:rsid w:val="004A7C66"/>
    <w:rsid w:val="004B1D07"/>
    <w:rsid w:val="004B396D"/>
    <w:rsid w:val="004B4406"/>
    <w:rsid w:val="004B553E"/>
    <w:rsid w:val="004B6F8A"/>
    <w:rsid w:val="004B75CE"/>
    <w:rsid w:val="004C08BF"/>
    <w:rsid w:val="004C1EF2"/>
    <w:rsid w:val="004C2725"/>
    <w:rsid w:val="004C3363"/>
    <w:rsid w:val="004C5253"/>
    <w:rsid w:val="004C5746"/>
    <w:rsid w:val="004D203F"/>
    <w:rsid w:val="004D20C8"/>
    <w:rsid w:val="004D443C"/>
    <w:rsid w:val="004D4985"/>
    <w:rsid w:val="004D4A6F"/>
    <w:rsid w:val="004D5852"/>
    <w:rsid w:val="004D6911"/>
    <w:rsid w:val="004D6BAB"/>
    <w:rsid w:val="004D6F34"/>
    <w:rsid w:val="004E013E"/>
    <w:rsid w:val="004E48D9"/>
    <w:rsid w:val="004E4C57"/>
    <w:rsid w:val="004E50F9"/>
    <w:rsid w:val="004E51FE"/>
    <w:rsid w:val="004E5423"/>
    <w:rsid w:val="004E5950"/>
    <w:rsid w:val="004E64D6"/>
    <w:rsid w:val="004E7B1C"/>
    <w:rsid w:val="004E7D06"/>
    <w:rsid w:val="004F0731"/>
    <w:rsid w:val="004F0FF6"/>
    <w:rsid w:val="004F1AD9"/>
    <w:rsid w:val="004F447B"/>
    <w:rsid w:val="00500393"/>
    <w:rsid w:val="0050335A"/>
    <w:rsid w:val="00504C26"/>
    <w:rsid w:val="005053C2"/>
    <w:rsid w:val="00505E2F"/>
    <w:rsid w:val="0051185C"/>
    <w:rsid w:val="00512B47"/>
    <w:rsid w:val="005148EA"/>
    <w:rsid w:val="005161E1"/>
    <w:rsid w:val="00517B17"/>
    <w:rsid w:val="00517D89"/>
    <w:rsid w:val="00520621"/>
    <w:rsid w:val="00520684"/>
    <w:rsid w:val="0052137D"/>
    <w:rsid w:val="00521F73"/>
    <w:rsid w:val="0052255A"/>
    <w:rsid w:val="00523C6E"/>
    <w:rsid w:val="00526244"/>
    <w:rsid w:val="005276DE"/>
    <w:rsid w:val="00530F8B"/>
    <w:rsid w:val="00535751"/>
    <w:rsid w:val="0053576D"/>
    <w:rsid w:val="00536557"/>
    <w:rsid w:val="0054161A"/>
    <w:rsid w:val="00541A84"/>
    <w:rsid w:val="00541F69"/>
    <w:rsid w:val="00541FA3"/>
    <w:rsid w:val="00546C30"/>
    <w:rsid w:val="00554ABF"/>
    <w:rsid w:val="005556F0"/>
    <w:rsid w:val="005574F8"/>
    <w:rsid w:val="00557799"/>
    <w:rsid w:val="005578EE"/>
    <w:rsid w:val="00561D17"/>
    <w:rsid w:val="0056203A"/>
    <w:rsid w:val="0056239E"/>
    <w:rsid w:val="005624FD"/>
    <w:rsid w:val="0056250C"/>
    <w:rsid w:val="00562E31"/>
    <w:rsid w:val="00563EBA"/>
    <w:rsid w:val="00566C32"/>
    <w:rsid w:val="00567844"/>
    <w:rsid w:val="0056787A"/>
    <w:rsid w:val="00567EE5"/>
    <w:rsid w:val="005704CD"/>
    <w:rsid w:val="005710BA"/>
    <w:rsid w:val="00571136"/>
    <w:rsid w:val="00573F29"/>
    <w:rsid w:val="00574753"/>
    <w:rsid w:val="00575089"/>
    <w:rsid w:val="00575374"/>
    <w:rsid w:val="00580953"/>
    <w:rsid w:val="005809FE"/>
    <w:rsid w:val="00581A57"/>
    <w:rsid w:val="0058209C"/>
    <w:rsid w:val="00584372"/>
    <w:rsid w:val="00584879"/>
    <w:rsid w:val="005859EE"/>
    <w:rsid w:val="005931AC"/>
    <w:rsid w:val="005A357D"/>
    <w:rsid w:val="005A3AEC"/>
    <w:rsid w:val="005A529A"/>
    <w:rsid w:val="005A5C34"/>
    <w:rsid w:val="005B0710"/>
    <w:rsid w:val="005B332C"/>
    <w:rsid w:val="005B52A0"/>
    <w:rsid w:val="005B6728"/>
    <w:rsid w:val="005C04AE"/>
    <w:rsid w:val="005C1467"/>
    <w:rsid w:val="005C36D0"/>
    <w:rsid w:val="005C3C6D"/>
    <w:rsid w:val="005C48B4"/>
    <w:rsid w:val="005C6415"/>
    <w:rsid w:val="005C6417"/>
    <w:rsid w:val="005D0C11"/>
    <w:rsid w:val="005D18B6"/>
    <w:rsid w:val="005D1B42"/>
    <w:rsid w:val="005D23C3"/>
    <w:rsid w:val="005D2DE5"/>
    <w:rsid w:val="005D2F44"/>
    <w:rsid w:val="005D33BD"/>
    <w:rsid w:val="005D48A8"/>
    <w:rsid w:val="005D69BB"/>
    <w:rsid w:val="005D7F40"/>
    <w:rsid w:val="005E1511"/>
    <w:rsid w:val="005E1BCF"/>
    <w:rsid w:val="005E2500"/>
    <w:rsid w:val="005E471D"/>
    <w:rsid w:val="005E582D"/>
    <w:rsid w:val="005F389B"/>
    <w:rsid w:val="005F47BB"/>
    <w:rsid w:val="005F583E"/>
    <w:rsid w:val="005F6AFE"/>
    <w:rsid w:val="005F7828"/>
    <w:rsid w:val="006003A3"/>
    <w:rsid w:val="006037F1"/>
    <w:rsid w:val="00604679"/>
    <w:rsid w:val="00607FCF"/>
    <w:rsid w:val="00615AEB"/>
    <w:rsid w:val="00615E09"/>
    <w:rsid w:val="00615E8D"/>
    <w:rsid w:val="0061704C"/>
    <w:rsid w:val="00617505"/>
    <w:rsid w:val="00620ECB"/>
    <w:rsid w:val="0062449A"/>
    <w:rsid w:val="00624E8C"/>
    <w:rsid w:val="006270DD"/>
    <w:rsid w:val="00630E9E"/>
    <w:rsid w:val="0063286B"/>
    <w:rsid w:val="00633631"/>
    <w:rsid w:val="00635572"/>
    <w:rsid w:val="00635DD7"/>
    <w:rsid w:val="00637461"/>
    <w:rsid w:val="00642325"/>
    <w:rsid w:val="00642834"/>
    <w:rsid w:val="0064554E"/>
    <w:rsid w:val="00645794"/>
    <w:rsid w:val="00645AC6"/>
    <w:rsid w:val="00646B51"/>
    <w:rsid w:val="006508B5"/>
    <w:rsid w:val="006550E8"/>
    <w:rsid w:val="0065583F"/>
    <w:rsid w:val="00655CC7"/>
    <w:rsid w:val="00656794"/>
    <w:rsid w:val="00657A6E"/>
    <w:rsid w:val="00662ED7"/>
    <w:rsid w:val="0066325B"/>
    <w:rsid w:val="00663C78"/>
    <w:rsid w:val="00665C2D"/>
    <w:rsid w:val="006707D5"/>
    <w:rsid w:val="006719EF"/>
    <w:rsid w:val="00675AAD"/>
    <w:rsid w:val="00677451"/>
    <w:rsid w:val="00680954"/>
    <w:rsid w:val="00680E32"/>
    <w:rsid w:val="00680EAF"/>
    <w:rsid w:val="006819F2"/>
    <w:rsid w:val="0068378B"/>
    <w:rsid w:val="00683AA7"/>
    <w:rsid w:val="0068683C"/>
    <w:rsid w:val="00686EC0"/>
    <w:rsid w:val="0069251D"/>
    <w:rsid w:val="00695F88"/>
    <w:rsid w:val="006A149C"/>
    <w:rsid w:val="006A4CFE"/>
    <w:rsid w:val="006A5B17"/>
    <w:rsid w:val="006A5FED"/>
    <w:rsid w:val="006B160A"/>
    <w:rsid w:val="006B64C2"/>
    <w:rsid w:val="006B761C"/>
    <w:rsid w:val="006C12BC"/>
    <w:rsid w:val="006C2DE5"/>
    <w:rsid w:val="006C2FC3"/>
    <w:rsid w:val="006C34EC"/>
    <w:rsid w:val="006C421E"/>
    <w:rsid w:val="006C4C94"/>
    <w:rsid w:val="006D1A1C"/>
    <w:rsid w:val="006D24DB"/>
    <w:rsid w:val="006D32BF"/>
    <w:rsid w:val="006D4DCD"/>
    <w:rsid w:val="006D5ECE"/>
    <w:rsid w:val="006E155A"/>
    <w:rsid w:val="006E3435"/>
    <w:rsid w:val="006E6078"/>
    <w:rsid w:val="006F0C8E"/>
    <w:rsid w:val="006F15E9"/>
    <w:rsid w:val="006F35D8"/>
    <w:rsid w:val="006F58C5"/>
    <w:rsid w:val="00701B41"/>
    <w:rsid w:val="00702C58"/>
    <w:rsid w:val="0070393D"/>
    <w:rsid w:val="00704E1E"/>
    <w:rsid w:val="00706F49"/>
    <w:rsid w:val="00707049"/>
    <w:rsid w:val="007111B3"/>
    <w:rsid w:val="00713732"/>
    <w:rsid w:val="00713F02"/>
    <w:rsid w:val="00713F91"/>
    <w:rsid w:val="00714C6B"/>
    <w:rsid w:val="00721C22"/>
    <w:rsid w:val="00721F4E"/>
    <w:rsid w:val="00721FA8"/>
    <w:rsid w:val="00722844"/>
    <w:rsid w:val="00722C1A"/>
    <w:rsid w:val="00727A16"/>
    <w:rsid w:val="00734B61"/>
    <w:rsid w:val="00735B1E"/>
    <w:rsid w:val="00736562"/>
    <w:rsid w:val="007365EA"/>
    <w:rsid w:val="007377EB"/>
    <w:rsid w:val="007378E8"/>
    <w:rsid w:val="007435E5"/>
    <w:rsid w:val="00744265"/>
    <w:rsid w:val="0074715C"/>
    <w:rsid w:val="007533BA"/>
    <w:rsid w:val="00754A35"/>
    <w:rsid w:val="00756A97"/>
    <w:rsid w:val="00760674"/>
    <w:rsid w:val="00761096"/>
    <w:rsid w:val="007632EC"/>
    <w:rsid w:val="0076353E"/>
    <w:rsid w:val="0076424D"/>
    <w:rsid w:val="007644FC"/>
    <w:rsid w:val="007659D0"/>
    <w:rsid w:val="007673C5"/>
    <w:rsid w:val="0077107D"/>
    <w:rsid w:val="00771277"/>
    <w:rsid w:val="00774407"/>
    <w:rsid w:val="00775759"/>
    <w:rsid w:val="00776231"/>
    <w:rsid w:val="0077739C"/>
    <w:rsid w:val="0077752C"/>
    <w:rsid w:val="00780B1D"/>
    <w:rsid w:val="00782252"/>
    <w:rsid w:val="0078237D"/>
    <w:rsid w:val="007827E4"/>
    <w:rsid w:val="00782A0E"/>
    <w:rsid w:val="00783480"/>
    <w:rsid w:val="007862B5"/>
    <w:rsid w:val="00786566"/>
    <w:rsid w:val="00787212"/>
    <w:rsid w:val="00790456"/>
    <w:rsid w:val="00790EB2"/>
    <w:rsid w:val="00794F6D"/>
    <w:rsid w:val="0079548E"/>
    <w:rsid w:val="007A1B32"/>
    <w:rsid w:val="007A1E82"/>
    <w:rsid w:val="007A4940"/>
    <w:rsid w:val="007A6CCD"/>
    <w:rsid w:val="007A7B04"/>
    <w:rsid w:val="007B0AC5"/>
    <w:rsid w:val="007B2B66"/>
    <w:rsid w:val="007B4352"/>
    <w:rsid w:val="007B4D46"/>
    <w:rsid w:val="007B5DB8"/>
    <w:rsid w:val="007C1391"/>
    <w:rsid w:val="007C19E0"/>
    <w:rsid w:val="007C2750"/>
    <w:rsid w:val="007C4816"/>
    <w:rsid w:val="007D1610"/>
    <w:rsid w:val="007D1E27"/>
    <w:rsid w:val="007D5227"/>
    <w:rsid w:val="007D5305"/>
    <w:rsid w:val="007D5EDE"/>
    <w:rsid w:val="007E07D9"/>
    <w:rsid w:val="007E09F5"/>
    <w:rsid w:val="007E1DB0"/>
    <w:rsid w:val="007E3D30"/>
    <w:rsid w:val="007E4025"/>
    <w:rsid w:val="007E758E"/>
    <w:rsid w:val="007E7A02"/>
    <w:rsid w:val="007F01DA"/>
    <w:rsid w:val="007F2F5B"/>
    <w:rsid w:val="007F403A"/>
    <w:rsid w:val="007F636D"/>
    <w:rsid w:val="007F6F0A"/>
    <w:rsid w:val="0080380D"/>
    <w:rsid w:val="00804CEA"/>
    <w:rsid w:val="00806451"/>
    <w:rsid w:val="008109AA"/>
    <w:rsid w:val="00810DA6"/>
    <w:rsid w:val="008116E6"/>
    <w:rsid w:val="00817374"/>
    <w:rsid w:val="0082119B"/>
    <w:rsid w:val="00831B44"/>
    <w:rsid w:val="00831C30"/>
    <w:rsid w:val="00831C6E"/>
    <w:rsid w:val="008354D4"/>
    <w:rsid w:val="008355A4"/>
    <w:rsid w:val="00843161"/>
    <w:rsid w:val="00844F85"/>
    <w:rsid w:val="00845251"/>
    <w:rsid w:val="008462ED"/>
    <w:rsid w:val="00850156"/>
    <w:rsid w:val="0085020F"/>
    <w:rsid w:val="008525FF"/>
    <w:rsid w:val="00852CF1"/>
    <w:rsid w:val="00855B5C"/>
    <w:rsid w:val="008607BC"/>
    <w:rsid w:val="00861D62"/>
    <w:rsid w:val="008623E2"/>
    <w:rsid w:val="00864338"/>
    <w:rsid w:val="00872BB1"/>
    <w:rsid w:val="00872CE7"/>
    <w:rsid w:val="008740EF"/>
    <w:rsid w:val="008813AC"/>
    <w:rsid w:val="00882356"/>
    <w:rsid w:val="00883CF5"/>
    <w:rsid w:val="00883EC8"/>
    <w:rsid w:val="00884F89"/>
    <w:rsid w:val="008902A6"/>
    <w:rsid w:val="0089309C"/>
    <w:rsid w:val="00894D7C"/>
    <w:rsid w:val="008953F4"/>
    <w:rsid w:val="008962AF"/>
    <w:rsid w:val="008A0887"/>
    <w:rsid w:val="008A0DB6"/>
    <w:rsid w:val="008A34F8"/>
    <w:rsid w:val="008A3A16"/>
    <w:rsid w:val="008A77FB"/>
    <w:rsid w:val="008B1D10"/>
    <w:rsid w:val="008B3188"/>
    <w:rsid w:val="008B45C3"/>
    <w:rsid w:val="008B4FBF"/>
    <w:rsid w:val="008B5A0D"/>
    <w:rsid w:val="008B6821"/>
    <w:rsid w:val="008B7050"/>
    <w:rsid w:val="008C0799"/>
    <w:rsid w:val="008C2268"/>
    <w:rsid w:val="008C7F59"/>
    <w:rsid w:val="008D27D9"/>
    <w:rsid w:val="008D41F5"/>
    <w:rsid w:val="008D43CA"/>
    <w:rsid w:val="008D57FD"/>
    <w:rsid w:val="008D5BDA"/>
    <w:rsid w:val="008E1E64"/>
    <w:rsid w:val="008E4623"/>
    <w:rsid w:val="008E5852"/>
    <w:rsid w:val="008E6189"/>
    <w:rsid w:val="008E66A7"/>
    <w:rsid w:val="008E6C78"/>
    <w:rsid w:val="008F01E2"/>
    <w:rsid w:val="008F09C3"/>
    <w:rsid w:val="008F35CF"/>
    <w:rsid w:val="008F4213"/>
    <w:rsid w:val="008F423A"/>
    <w:rsid w:val="00900933"/>
    <w:rsid w:val="00901BED"/>
    <w:rsid w:val="00902E5A"/>
    <w:rsid w:val="00903455"/>
    <w:rsid w:val="00905F4C"/>
    <w:rsid w:val="00906468"/>
    <w:rsid w:val="00907509"/>
    <w:rsid w:val="009118FC"/>
    <w:rsid w:val="00912C4F"/>
    <w:rsid w:val="00912C67"/>
    <w:rsid w:val="00914656"/>
    <w:rsid w:val="00914A38"/>
    <w:rsid w:val="00917856"/>
    <w:rsid w:val="00922092"/>
    <w:rsid w:val="00922472"/>
    <w:rsid w:val="00924D3B"/>
    <w:rsid w:val="00927605"/>
    <w:rsid w:val="00930946"/>
    <w:rsid w:val="00932251"/>
    <w:rsid w:val="00932C6E"/>
    <w:rsid w:val="00932F91"/>
    <w:rsid w:val="009333F4"/>
    <w:rsid w:val="00935AD9"/>
    <w:rsid w:val="00941579"/>
    <w:rsid w:val="00943D36"/>
    <w:rsid w:val="00944240"/>
    <w:rsid w:val="00945C46"/>
    <w:rsid w:val="00950662"/>
    <w:rsid w:val="00950BA1"/>
    <w:rsid w:val="009532B9"/>
    <w:rsid w:val="00955330"/>
    <w:rsid w:val="00962A71"/>
    <w:rsid w:val="009638A2"/>
    <w:rsid w:val="00963CEA"/>
    <w:rsid w:val="00964ABE"/>
    <w:rsid w:val="009665D1"/>
    <w:rsid w:val="0097100C"/>
    <w:rsid w:val="00972E45"/>
    <w:rsid w:val="009746DF"/>
    <w:rsid w:val="00974FD1"/>
    <w:rsid w:val="00975B7A"/>
    <w:rsid w:val="00976282"/>
    <w:rsid w:val="0097719F"/>
    <w:rsid w:val="009776C4"/>
    <w:rsid w:val="00980005"/>
    <w:rsid w:val="0098356D"/>
    <w:rsid w:val="00985042"/>
    <w:rsid w:val="00985963"/>
    <w:rsid w:val="009865CC"/>
    <w:rsid w:val="00987E4C"/>
    <w:rsid w:val="0099266B"/>
    <w:rsid w:val="009A0969"/>
    <w:rsid w:val="009A177F"/>
    <w:rsid w:val="009A1BA5"/>
    <w:rsid w:val="009A1F8A"/>
    <w:rsid w:val="009A2FEA"/>
    <w:rsid w:val="009A31B9"/>
    <w:rsid w:val="009A40BE"/>
    <w:rsid w:val="009A41D7"/>
    <w:rsid w:val="009A5229"/>
    <w:rsid w:val="009A62F6"/>
    <w:rsid w:val="009A63C6"/>
    <w:rsid w:val="009B1044"/>
    <w:rsid w:val="009B52C2"/>
    <w:rsid w:val="009B5C1F"/>
    <w:rsid w:val="009B7368"/>
    <w:rsid w:val="009C1023"/>
    <w:rsid w:val="009C2406"/>
    <w:rsid w:val="009C3816"/>
    <w:rsid w:val="009C5CAA"/>
    <w:rsid w:val="009C5D43"/>
    <w:rsid w:val="009C6A05"/>
    <w:rsid w:val="009C71E0"/>
    <w:rsid w:val="009C7DA9"/>
    <w:rsid w:val="009D2D40"/>
    <w:rsid w:val="009D33E9"/>
    <w:rsid w:val="009D3BD1"/>
    <w:rsid w:val="009D595E"/>
    <w:rsid w:val="009D7E0A"/>
    <w:rsid w:val="009E2721"/>
    <w:rsid w:val="009E2B86"/>
    <w:rsid w:val="009E30AC"/>
    <w:rsid w:val="009E30F3"/>
    <w:rsid w:val="009E4FB3"/>
    <w:rsid w:val="009E6B42"/>
    <w:rsid w:val="009E71A4"/>
    <w:rsid w:val="009E72F4"/>
    <w:rsid w:val="009E7D4C"/>
    <w:rsid w:val="009F34E4"/>
    <w:rsid w:val="009F3CF9"/>
    <w:rsid w:val="009F3D02"/>
    <w:rsid w:val="009F6B0E"/>
    <w:rsid w:val="009F7D81"/>
    <w:rsid w:val="00A00533"/>
    <w:rsid w:val="00A00CFD"/>
    <w:rsid w:val="00A058C3"/>
    <w:rsid w:val="00A05B39"/>
    <w:rsid w:val="00A128EA"/>
    <w:rsid w:val="00A12993"/>
    <w:rsid w:val="00A12B07"/>
    <w:rsid w:val="00A1405F"/>
    <w:rsid w:val="00A14D53"/>
    <w:rsid w:val="00A15753"/>
    <w:rsid w:val="00A24F22"/>
    <w:rsid w:val="00A3295F"/>
    <w:rsid w:val="00A3372A"/>
    <w:rsid w:val="00A33AEA"/>
    <w:rsid w:val="00A33EC1"/>
    <w:rsid w:val="00A34FB5"/>
    <w:rsid w:val="00A40965"/>
    <w:rsid w:val="00A40B94"/>
    <w:rsid w:val="00A41868"/>
    <w:rsid w:val="00A426A4"/>
    <w:rsid w:val="00A429E4"/>
    <w:rsid w:val="00A42ECE"/>
    <w:rsid w:val="00A4499E"/>
    <w:rsid w:val="00A458C8"/>
    <w:rsid w:val="00A4731A"/>
    <w:rsid w:val="00A50E4E"/>
    <w:rsid w:val="00A526BE"/>
    <w:rsid w:val="00A55FD1"/>
    <w:rsid w:val="00A56362"/>
    <w:rsid w:val="00A56BD1"/>
    <w:rsid w:val="00A645D0"/>
    <w:rsid w:val="00A64A38"/>
    <w:rsid w:val="00A71871"/>
    <w:rsid w:val="00A7277D"/>
    <w:rsid w:val="00A72FB5"/>
    <w:rsid w:val="00A75054"/>
    <w:rsid w:val="00A75E34"/>
    <w:rsid w:val="00A77060"/>
    <w:rsid w:val="00A77C3F"/>
    <w:rsid w:val="00A80E34"/>
    <w:rsid w:val="00A85B2A"/>
    <w:rsid w:val="00A86771"/>
    <w:rsid w:val="00A87C18"/>
    <w:rsid w:val="00A87DFE"/>
    <w:rsid w:val="00A92F6F"/>
    <w:rsid w:val="00A93999"/>
    <w:rsid w:val="00A93F74"/>
    <w:rsid w:val="00AA0403"/>
    <w:rsid w:val="00AA099C"/>
    <w:rsid w:val="00AA209E"/>
    <w:rsid w:val="00AA2C65"/>
    <w:rsid w:val="00AA5F1D"/>
    <w:rsid w:val="00AA729E"/>
    <w:rsid w:val="00AA7A81"/>
    <w:rsid w:val="00AA7F89"/>
    <w:rsid w:val="00AB083A"/>
    <w:rsid w:val="00AB1ED1"/>
    <w:rsid w:val="00AB2EBF"/>
    <w:rsid w:val="00AB3382"/>
    <w:rsid w:val="00AB5508"/>
    <w:rsid w:val="00AB571D"/>
    <w:rsid w:val="00AB6F52"/>
    <w:rsid w:val="00AB7F48"/>
    <w:rsid w:val="00AC1072"/>
    <w:rsid w:val="00AC300E"/>
    <w:rsid w:val="00AC3A19"/>
    <w:rsid w:val="00AC5D83"/>
    <w:rsid w:val="00AC749B"/>
    <w:rsid w:val="00AE0D5E"/>
    <w:rsid w:val="00AE20E3"/>
    <w:rsid w:val="00AE6950"/>
    <w:rsid w:val="00AE6C58"/>
    <w:rsid w:val="00AF2E31"/>
    <w:rsid w:val="00AF32AD"/>
    <w:rsid w:val="00AF4176"/>
    <w:rsid w:val="00AF4534"/>
    <w:rsid w:val="00AF4536"/>
    <w:rsid w:val="00AF4E39"/>
    <w:rsid w:val="00AF524F"/>
    <w:rsid w:val="00AF705A"/>
    <w:rsid w:val="00AF711F"/>
    <w:rsid w:val="00B03CDE"/>
    <w:rsid w:val="00B03F90"/>
    <w:rsid w:val="00B05B39"/>
    <w:rsid w:val="00B06F56"/>
    <w:rsid w:val="00B07845"/>
    <w:rsid w:val="00B14C20"/>
    <w:rsid w:val="00B14FA7"/>
    <w:rsid w:val="00B1659D"/>
    <w:rsid w:val="00B20019"/>
    <w:rsid w:val="00B216A8"/>
    <w:rsid w:val="00B231D4"/>
    <w:rsid w:val="00B2392E"/>
    <w:rsid w:val="00B24AC3"/>
    <w:rsid w:val="00B24C70"/>
    <w:rsid w:val="00B26CFD"/>
    <w:rsid w:val="00B2766C"/>
    <w:rsid w:val="00B27A53"/>
    <w:rsid w:val="00B30361"/>
    <w:rsid w:val="00B31A2E"/>
    <w:rsid w:val="00B31FF0"/>
    <w:rsid w:val="00B3207C"/>
    <w:rsid w:val="00B352A7"/>
    <w:rsid w:val="00B352B7"/>
    <w:rsid w:val="00B36C8D"/>
    <w:rsid w:val="00B40388"/>
    <w:rsid w:val="00B41557"/>
    <w:rsid w:val="00B42766"/>
    <w:rsid w:val="00B43C5B"/>
    <w:rsid w:val="00B4633E"/>
    <w:rsid w:val="00B46FEB"/>
    <w:rsid w:val="00B51C5F"/>
    <w:rsid w:val="00B51DE1"/>
    <w:rsid w:val="00B5326D"/>
    <w:rsid w:val="00B55109"/>
    <w:rsid w:val="00B55553"/>
    <w:rsid w:val="00B575FF"/>
    <w:rsid w:val="00B6057F"/>
    <w:rsid w:val="00B62897"/>
    <w:rsid w:val="00B62F43"/>
    <w:rsid w:val="00B65850"/>
    <w:rsid w:val="00B663E2"/>
    <w:rsid w:val="00B6652E"/>
    <w:rsid w:val="00B67354"/>
    <w:rsid w:val="00B67501"/>
    <w:rsid w:val="00B72967"/>
    <w:rsid w:val="00B7355C"/>
    <w:rsid w:val="00B749EF"/>
    <w:rsid w:val="00B7734B"/>
    <w:rsid w:val="00B77ED2"/>
    <w:rsid w:val="00B8210D"/>
    <w:rsid w:val="00B83158"/>
    <w:rsid w:val="00B8540E"/>
    <w:rsid w:val="00B876FC"/>
    <w:rsid w:val="00B87D18"/>
    <w:rsid w:val="00B920E8"/>
    <w:rsid w:val="00B92A6B"/>
    <w:rsid w:val="00B93826"/>
    <w:rsid w:val="00B951CC"/>
    <w:rsid w:val="00B956DB"/>
    <w:rsid w:val="00B97ABB"/>
    <w:rsid w:val="00BA15C8"/>
    <w:rsid w:val="00BA3552"/>
    <w:rsid w:val="00BA6EE3"/>
    <w:rsid w:val="00BB0FBF"/>
    <w:rsid w:val="00BB1601"/>
    <w:rsid w:val="00BB1CE3"/>
    <w:rsid w:val="00BB1DA9"/>
    <w:rsid w:val="00BB2892"/>
    <w:rsid w:val="00BB2D87"/>
    <w:rsid w:val="00BB2E2F"/>
    <w:rsid w:val="00BB4AD7"/>
    <w:rsid w:val="00BB7CA1"/>
    <w:rsid w:val="00BB7CD6"/>
    <w:rsid w:val="00BC091F"/>
    <w:rsid w:val="00BC1A14"/>
    <w:rsid w:val="00BC1DAC"/>
    <w:rsid w:val="00BC4B6D"/>
    <w:rsid w:val="00BC66A7"/>
    <w:rsid w:val="00BD0796"/>
    <w:rsid w:val="00BD0936"/>
    <w:rsid w:val="00BD116E"/>
    <w:rsid w:val="00BD589E"/>
    <w:rsid w:val="00BD65BB"/>
    <w:rsid w:val="00BE165B"/>
    <w:rsid w:val="00BE2E51"/>
    <w:rsid w:val="00BE39B9"/>
    <w:rsid w:val="00BE5834"/>
    <w:rsid w:val="00BE5CAD"/>
    <w:rsid w:val="00BE66AB"/>
    <w:rsid w:val="00BE6BC0"/>
    <w:rsid w:val="00BF06C4"/>
    <w:rsid w:val="00BF0765"/>
    <w:rsid w:val="00BF0D03"/>
    <w:rsid w:val="00BF305F"/>
    <w:rsid w:val="00BF37CF"/>
    <w:rsid w:val="00BF3D39"/>
    <w:rsid w:val="00BF4DCE"/>
    <w:rsid w:val="00BF5BE8"/>
    <w:rsid w:val="00BF5D45"/>
    <w:rsid w:val="00C00456"/>
    <w:rsid w:val="00C00F96"/>
    <w:rsid w:val="00C0173F"/>
    <w:rsid w:val="00C037C0"/>
    <w:rsid w:val="00C06DFA"/>
    <w:rsid w:val="00C103F1"/>
    <w:rsid w:val="00C10FF5"/>
    <w:rsid w:val="00C115CD"/>
    <w:rsid w:val="00C11B5F"/>
    <w:rsid w:val="00C11FD0"/>
    <w:rsid w:val="00C121FD"/>
    <w:rsid w:val="00C12ACA"/>
    <w:rsid w:val="00C131D6"/>
    <w:rsid w:val="00C144C0"/>
    <w:rsid w:val="00C17972"/>
    <w:rsid w:val="00C24986"/>
    <w:rsid w:val="00C263D3"/>
    <w:rsid w:val="00C31BD6"/>
    <w:rsid w:val="00C33898"/>
    <w:rsid w:val="00C33E77"/>
    <w:rsid w:val="00C3409F"/>
    <w:rsid w:val="00C34FA2"/>
    <w:rsid w:val="00C34FBF"/>
    <w:rsid w:val="00C368E3"/>
    <w:rsid w:val="00C37BE1"/>
    <w:rsid w:val="00C40FFC"/>
    <w:rsid w:val="00C429FC"/>
    <w:rsid w:val="00C46196"/>
    <w:rsid w:val="00C47E85"/>
    <w:rsid w:val="00C50F18"/>
    <w:rsid w:val="00C52F97"/>
    <w:rsid w:val="00C53610"/>
    <w:rsid w:val="00C53D2B"/>
    <w:rsid w:val="00C54531"/>
    <w:rsid w:val="00C572C9"/>
    <w:rsid w:val="00C57EAF"/>
    <w:rsid w:val="00C6040F"/>
    <w:rsid w:val="00C6184D"/>
    <w:rsid w:val="00C64B2D"/>
    <w:rsid w:val="00C64C77"/>
    <w:rsid w:val="00C650A8"/>
    <w:rsid w:val="00C717F7"/>
    <w:rsid w:val="00C71994"/>
    <w:rsid w:val="00C72915"/>
    <w:rsid w:val="00C72E47"/>
    <w:rsid w:val="00C7646F"/>
    <w:rsid w:val="00C8043D"/>
    <w:rsid w:val="00C81F8B"/>
    <w:rsid w:val="00C83482"/>
    <w:rsid w:val="00C834FE"/>
    <w:rsid w:val="00C83E8E"/>
    <w:rsid w:val="00C8648A"/>
    <w:rsid w:val="00C8712C"/>
    <w:rsid w:val="00C87B8A"/>
    <w:rsid w:val="00C90C00"/>
    <w:rsid w:val="00C9161B"/>
    <w:rsid w:val="00C929D0"/>
    <w:rsid w:val="00C92B75"/>
    <w:rsid w:val="00C940BC"/>
    <w:rsid w:val="00C9454A"/>
    <w:rsid w:val="00CA03C7"/>
    <w:rsid w:val="00CA2D0A"/>
    <w:rsid w:val="00CA2EF4"/>
    <w:rsid w:val="00CA321D"/>
    <w:rsid w:val="00CA35B5"/>
    <w:rsid w:val="00CA62F0"/>
    <w:rsid w:val="00CA7B02"/>
    <w:rsid w:val="00CA7BFB"/>
    <w:rsid w:val="00CB223D"/>
    <w:rsid w:val="00CB33BA"/>
    <w:rsid w:val="00CB43FC"/>
    <w:rsid w:val="00CB4FA1"/>
    <w:rsid w:val="00CB6058"/>
    <w:rsid w:val="00CC01C4"/>
    <w:rsid w:val="00CC1CFD"/>
    <w:rsid w:val="00CC3502"/>
    <w:rsid w:val="00CC5682"/>
    <w:rsid w:val="00CD0CC8"/>
    <w:rsid w:val="00CD2333"/>
    <w:rsid w:val="00CD3E2D"/>
    <w:rsid w:val="00CD530C"/>
    <w:rsid w:val="00CD57CB"/>
    <w:rsid w:val="00CD7077"/>
    <w:rsid w:val="00CF042A"/>
    <w:rsid w:val="00CF3919"/>
    <w:rsid w:val="00CF48B2"/>
    <w:rsid w:val="00D01204"/>
    <w:rsid w:val="00D01BEE"/>
    <w:rsid w:val="00D035F9"/>
    <w:rsid w:val="00D074DC"/>
    <w:rsid w:val="00D07B9B"/>
    <w:rsid w:val="00D10504"/>
    <w:rsid w:val="00D110D5"/>
    <w:rsid w:val="00D110F0"/>
    <w:rsid w:val="00D11FAD"/>
    <w:rsid w:val="00D13429"/>
    <w:rsid w:val="00D16A4A"/>
    <w:rsid w:val="00D21D97"/>
    <w:rsid w:val="00D21E40"/>
    <w:rsid w:val="00D23128"/>
    <w:rsid w:val="00D23662"/>
    <w:rsid w:val="00D241F7"/>
    <w:rsid w:val="00D2459B"/>
    <w:rsid w:val="00D257C2"/>
    <w:rsid w:val="00D3089B"/>
    <w:rsid w:val="00D321B9"/>
    <w:rsid w:val="00D34EBB"/>
    <w:rsid w:val="00D3540E"/>
    <w:rsid w:val="00D35B18"/>
    <w:rsid w:val="00D37469"/>
    <w:rsid w:val="00D40BF6"/>
    <w:rsid w:val="00D41A90"/>
    <w:rsid w:val="00D42AA2"/>
    <w:rsid w:val="00D42DD8"/>
    <w:rsid w:val="00D4603B"/>
    <w:rsid w:val="00D51744"/>
    <w:rsid w:val="00D52CB2"/>
    <w:rsid w:val="00D534DA"/>
    <w:rsid w:val="00D53A9E"/>
    <w:rsid w:val="00D67BE0"/>
    <w:rsid w:val="00D70992"/>
    <w:rsid w:val="00D70C0E"/>
    <w:rsid w:val="00D70F6C"/>
    <w:rsid w:val="00D71F75"/>
    <w:rsid w:val="00D73F9B"/>
    <w:rsid w:val="00D74787"/>
    <w:rsid w:val="00D75451"/>
    <w:rsid w:val="00D77314"/>
    <w:rsid w:val="00D77F8C"/>
    <w:rsid w:val="00D80685"/>
    <w:rsid w:val="00D812A7"/>
    <w:rsid w:val="00D82805"/>
    <w:rsid w:val="00D8379E"/>
    <w:rsid w:val="00D83CB3"/>
    <w:rsid w:val="00D83F38"/>
    <w:rsid w:val="00D84F8C"/>
    <w:rsid w:val="00D8590A"/>
    <w:rsid w:val="00D85A57"/>
    <w:rsid w:val="00D86B0A"/>
    <w:rsid w:val="00D9254C"/>
    <w:rsid w:val="00D92924"/>
    <w:rsid w:val="00D92B48"/>
    <w:rsid w:val="00D94E02"/>
    <w:rsid w:val="00D95B3B"/>
    <w:rsid w:val="00D9684B"/>
    <w:rsid w:val="00D97B15"/>
    <w:rsid w:val="00DA102A"/>
    <w:rsid w:val="00DA1E8E"/>
    <w:rsid w:val="00DA47A3"/>
    <w:rsid w:val="00DA65EC"/>
    <w:rsid w:val="00DA7DB8"/>
    <w:rsid w:val="00DB1C23"/>
    <w:rsid w:val="00DB2FE8"/>
    <w:rsid w:val="00DC06CE"/>
    <w:rsid w:val="00DC0F2D"/>
    <w:rsid w:val="00DC0F77"/>
    <w:rsid w:val="00DC1DD8"/>
    <w:rsid w:val="00DC21BE"/>
    <w:rsid w:val="00DC2A0F"/>
    <w:rsid w:val="00DC3C57"/>
    <w:rsid w:val="00DC63F6"/>
    <w:rsid w:val="00DD0063"/>
    <w:rsid w:val="00DD0D65"/>
    <w:rsid w:val="00DD33AC"/>
    <w:rsid w:val="00DD3DA3"/>
    <w:rsid w:val="00DD68B3"/>
    <w:rsid w:val="00DD6E4C"/>
    <w:rsid w:val="00DD7946"/>
    <w:rsid w:val="00DE0225"/>
    <w:rsid w:val="00DE05AB"/>
    <w:rsid w:val="00DE0F42"/>
    <w:rsid w:val="00DE19B9"/>
    <w:rsid w:val="00DF00E6"/>
    <w:rsid w:val="00DF07AF"/>
    <w:rsid w:val="00DF2C36"/>
    <w:rsid w:val="00DF3F8E"/>
    <w:rsid w:val="00DF4EF4"/>
    <w:rsid w:val="00DF573F"/>
    <w:rsid w:val="00DF60D1"/>
    <w:rsid w:val="00E002BB"/>
    <w:rsid w:val="00E02EE4"/>
    <w:rsid w:val="00E04418"/>
    <w:rsid w:val="00E0568A"/>
    <w:rsid w:val="00E06001"/>
    <w:rsid w:val="00E110A6"/>
    <w:rsid w:val="00E114E5"/>
    <w:rsid w:val="00E14220"/>
    <w:rsid w:val="00E16523"/>
    <w:rsid w:val="00E16DA5"/>
    <w:rsid w:val="00E17A08"/>
    <w:rsid w:val="00E22363"/>
    <w:rsid w:val="00E22AFF"/>
    <w:rsid w:val="00E246C6"/>
    <w:rsid w:val="00E24843"/>
    <w:rsid w:val="00E265F4"/>
    <w:rsid w:val="00E277BC"/>
    <w:rsid w:val="00E30A59"/>
    <w:rsid w:val="00E31221"/>
    <w:rsid w:val="00E3170E"/>
    <w:rsid w:val="00E37742"/>
    <w:rsid w:val="00E42974"/>
    <w:rsid w:val="00E43338"/>
    <w:rsid w:val="00E4471A"/>
    <w:rsid w:val="00E458E6"/>
    <w:rsid w:val="00E459A5"/>
    <w:rsid w:val="00E47296"/>
    <w:rsid w:val="00E478A3"/>
    <w:rsid w:val="00E514C8"/>
    <w:rsid w:val="00E514F2"/>
    <w:rsid w:val="00E51A1B"/>
    <w:rsid w:val="00E5482F"/>
    <w:rsid w:val="00E549C3"/>
    <w:rsid w:val="00E54B11"/>
    <w:rsid w:val="00E57F3A"/>
    <w:rsid w:val="00E60DE0"/>
    <w:rsid w:val="00E61761"/>
    <w:rsid w:val="00E63186"/>
    <w:rsid w:val="00E6379D"/>
    <w:rsid w:val="00E646D4"/>
    <w:rsid w:val="00E65197"/>
    <w:rsid w:val="00E67A5F"/>
    <w:rsid w:val="00E67CAD"/>
    <w:rsid w:val="00E67DC6"/>
    <w:rsid w:val="00E71CF4"/>
    <w:rsid w:val="00E73BB5"/>
    <w:rsid w:val="00E73C9B"/>
    <w:rsid w:val="00E7443F"/>
    <w:rsid w:val="00E74F22"/>
    <w:rsid w:val="00E7547F"/>
    <w:rsid w:val="00E7653D"/>
    <w:rsid w:val="00E8272B"/>
    <w:rsid w:val="00E844A3"/>
    <w:rsid w:val="00E85F3B"/>
    <w:rsid w:val="00E94A38"/>
    <w:rsid w:val="00E95CD2"/>
    <w:rsid w:val="00E96080"/>
    <w:rsid w:val="00E96365"/>
    <w:rsid w:val="00E9704E"/>
    <w:rsid w:val="00EA0BEF"/>
    <w:rsid w:val="00EA1548"/>
    <w:rsid w:val="00EA2470"/>
    <w:rsid w:val="00EA5400"/>
    <w:rsid w:val="00EA596A"/>
    <w:rsid w:val="00EA6AF2"/>
    <w:rsid w:val="00EB01F6"/>
    <w:rsid w:val="00EB163D"/>
    <w:rsid w:val="00EB1794"/>
    <w:rsid w:val="00EB2C1C"/>
    <w:rsid w:val="00EB33C5"/>
    <w:rsid w:val="00EB6DAB"/>
    <w:rsid w:val="00EC03E2"/>
    <w:rsid w:val="00EC1B2C"/>
    <w:rsid w:val="00EC1C5E"/>
    <w:rsid w:val="00EC34F4"/>
    <w:rsid w:val="00EC45FB"/>
    <w:rsid w:val="00EC7355"/>
    <w:rsid w:val="00ED16D3"/>
    <w:rsid w:val="00ED1E0E"/>
    <w:rsid w:val="00ED1E73"/>
    <w:rsid w:val="00ED445A"/>
    <w:rsid w:val="00ED481E"/>
    <w:rsid w:val="00ED5E22"/>
    <w:rsid w:val="00EE0A7A"/>
    <w:rsid w:val="00EF1CEF"/>
    <w:rsid w:val="00EF4A1C"/>
    <w:rsid w:val="00EF4B8D"/>
    <w:rsid w:val="00EF5477"/>
    <w:rsid w:val="00EF549E"/>
    <w:rsid w:val="00EF5BBD"/>
    <w:rsid w:val="00EF6044"/>
    <w:rsid w:val="00EF7B2E"/>
    <w:rsid w:val="00F00D4B"/>
    <w:rsid w:val="00F01F2A"/>
    <w:rsid w:val="00F03A47"/>
    <w:rsid w:val="00F05D26"/>
    <w:rsid w:val="00F06286"/>
    <w:rsid w:val="00F0655C"/>
    <w:rsid w:val="00F06C29"/>
    <w:rsid w:val="00F0748B"/>
    <w:rsid w:val="00F07FE3"/>
    <w:rsid w:val="00F1047E"/>
    <w:rsid w:val="00F1124E"/>
    <w:rsid w:val="00F14E42"/>
    <w:rsid w:val="00F14F83"/>
    <w:rsid w:val="00F15F0D"/>
    <w:rsid w:val="00F2265C"/>
    <w:rsid w:val="00F2342C"/>
    <w:rsid w:val="00F235B5"/>
    <w:rsid w:val="00F2551B"/>
    <w:rsid w:val="00F26701"/>
    <w:rsid w:val="00F30558"/>
    <w:rsid w:val="00F3070D"/>
    <w:rsid w:val="00F307B1"/>
    <w:rsid w:val="00F3197A"/>
    <w:rsid w:val="00F360A0"/>
    <w:rsid w:val="00F426C4"/>
    <w:rsid w:val="00F46B3B"/>
    <w:rsid w:val="00F53788"/>
    <w:rsid w:val="00F53BC2"/>
    <w:rsid w:val="00F55212"/>
    <w:rsid w:val="00F56628"/>
    <w:rsid w:val="00F56981"/>
    <w:rsid w:val="00F569FC"/>
    <w:rsid w:val="00F6004D"/>
    <w:rsid w:val="00F61754"/>
    <w:rsid w:val="00F62710"/>
    <w:rsid w:val="00F63006"/>
    <w:rsid w:val="00F6321C"/>
    <w:rsid w:val="00F63E9C"/>
    <w:rsid w:val="00F65AC7"/>
    <w:rsid w:val="00F66530"/>
    <w:rsid w:val="00F66EB8"/>
    <w:rsid w:val="00F67F89"/>
    <w:rsid w:val="00F70F47"/>
    <w:rsid w:val="00F71BC8"/>
    <w:rsid w:val="00F72CAD"/>
    <w:rsid w:val="00F73E82"/>
    <w:rsid w:val="00F757A4"/>
    <w:rsid w:val="00F75815"/>
    <w:rsid w:val="00F7672D"/>
    <w:rsid w:val="00F80ABE"/>
    <w:rsid w:val="00F81B7B"/>
    <w:rsid w:val="00F827E4"/>
    <w:rsid w:val="00F83665"/>
    <w:rsid w:val="00F84DFA"/>
    <w:rsid w:val="00F866F8"/>
    <w:rsid w:val="00F867AA"/>
    <w:rsid w:val="00F86EC0"/>
    <w:rsid w:val="00F9125F"/>
    <w:rsid w:val="00F959A7"/>
    <w:rsid w:val="00FA01C4"/>
    <w:rsid w:val="00FA04A2"/>
    <w:rsid w:val="00FA155B"/>
    <w:rsid w:val="00FA1BCE"/>
    <w:rsid w:val="00FA5210"/>
    <w:rsid w:val="00FB0F6E"/>
    <w:rsid w:val="00FB50E5"/>
    <w:rsid w:val="00FB535F"/>
    <w:rsid w:val="00FB6BA1"/>
    <w:rsid w:val="00FC0CCF"/>
    <w:rsid w:val="00FC10F6"/>
    <w:rsid w:val="00FC165D"/>
    <w:rsid w:val="00FC3A7F"/>
    <w:rsid w:val="00FC782C"/>
    <w:rsid w:val="00FD0A42"/>
    <w:rsid w:val="00FD147A"/>
    <w:rsid w:val="00FD1D16"/>
    <w:rsid w:val="00FD2563"/>
    <w:rsid w:val="00FD3368"/>
    <w:rsid w:val="00FD6208"/>
    <w:rsid w:val="00FD790A"/>
    <w:rsid w:val="00FE1248"/>
    <w:rsid w:val="00FE4CCD"/>
    <w:rsid w:val="00FE680C"/>
    <w:rsid w:val="00FF0CC6"/>
    <w:rsid w:val="00FF1BA5"/>
    <w:rsid w:val="00FF21F9"/>
    <w:rsid w:val="00FF2A02"/>
    <w:rsid w:val="00FF2E77"/>
    <w:rsid w:val="00FF3399"/>
    <w:rsid w:val="00FF352F"/>
    <w:rsid w:val="00FF3C0E"/>
    <w:rsid w:val="00FF465F"/>
    <w:rsid w:val="00FF53A1"/>
    <w:rsid w:val="00FF6DBC"/>
    <w:rsid w:val="00FF78D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EFEB43"/>
  <w14:defaultImageDpi w14:val="32767"/>
  <w15:chartTrackingRefBased/>
  <w15:docId w15:val="{745CBA84-4D7C-5049-AD25-9D3C0DD56A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235CB"/>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4D6F3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8340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4D6F34"/>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4D6F34"/>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05D83"/>
    <w:rPr>
      <w:rFonts w:eastAsiaTheme="minorHAnsi"/>
      <w:sz w:val="18"/>
      <w:szCs w:val="18"/>
      <w:lang w:val="en-US"/>
    </w:rPr>
  </w:style>
  <w:style w:type="character" w:customStyle="1" w:styleId="BalloonTextChar">
    <w:name w:val="Balloon Text Char"/>
    <w:basedOn w:val="DefaultParagraphFont"/>
    <w:link w:val="BalloonText"/>
    <w:uiPriority w:val="99"/>
    <w:semiHidden/>
    <w:rsid w:val="004D6F34"/>
    <w:rPr>
      <w:rFonts w:ascii="Times New Roman" w:hAnsi="Times New Roman" w:cs="Times New Roman"/>
      <w:sz w:val="18"/>
      <w:szCs w:val="18"/>
      <w:lang w:val="en-US" w:eastAsia="en-GB"/>
    </w:rPr>
  </w:style>
  <w:style w:type="character" w:customStyle="1" w:styleId="Heading1Char">
    <w:name w:val="Heading 1 Char"/>
    <w:basedOn w:val="DefaultParagraphFont"/>
    <w:link w:val="Heading1"/>
    <w:uiPriority w:val="9"/>
    <w:rsid w:val="004D6F34"/>
    <w:rPr>
      <w:rFonts w:asciiTheme="majorHAnsi" w:eastAsiaTheme="majorEastAsia" w:hAnsiTheme="majorHAnsi" w:cstheme="majorBidi"/>
      <w:color w:val="2F5496" w:themeColor="accent1" w:themeShade="BF"/>
      <w:sz w:val="32"/>
      <w:szCs w:val="32"/>
      <w:lang w:eastAsia="en-GB"/>
    </w:rPr>
  </w:style>
  <w:style w:type="character" w:customStyle="1" w:styleId="Heading3Char">
    <w:name w:val="Heading 3 Char"/>
    <w:basedOn w:val="DefaultParagraphFont"/>
    <w:link w:val="Heading3"/>
    <w:uiPriority w:val="9"/>
    <w:semiHidden/>
    <w:rsid w:val="004D6F34"/>
    <w:rPr>
      <w:rFonts w:asciiTheme="majorHAnsi" w:eastAsiaTheme="majorEastAsia" w:hAnsiTheme="majorHAnsi" w:cstheme="majorBidi"/>
      <w:color w:val="1F3763" w:themeColor="accent1" w:themeShade="7F"/>
      <w:lang w:eastAsia="en-GB"/>
    </w:rPr>
  </w:style>
  <w:style w:type="character" w:customStyle="1" w:styleId="Heading4Char">
    <w:name w:val="Heading 4 Char"/>
    <w:basedOn w:val="DefaultParagraphFont"/>
    <w:link w:val="Heading4"/>
    <w:uiPriority w:val="9"/>
    <w:semiHidden/>
    <w:rsid w:val="004D6F34"/>
    <w:rPr>
      <w:rFonts w:asciiTheme="majorHAnsi" w:eastAsiaTheme="majorEastAsia" w:hAnsiTheme="majorHAnsi" w:cstheme="majorBidi"/>
      <w:i/>
      <w:iCs/>
      <w:color w:val="2F5496" w:themeColor="accent1" w:themeShade="BF"/>
      <w:lang w:eastAsia="en-GB"/>
    </w:rPr>
  </w:style>
  <w:style w:type="paragraph" w:customStyle="1" w:styleId="Default">
    <w:name w:val="Default"/>
    <w:rsid w:val="004D6F34"/>
    <w:pPr>
      <w:autoSpaceDE w:val="0"/>
      <w:autoSpaceDN w:val="0"/>
      <w:adjustRightInd w:val="0"/>
    </w:pPr>
    <w:rPr>
      <w:rFonts w:ascii="Arial" w:hAnsi="Arial" w:cs="Arial"/>
      <w:color w:val="000000"/>
    </w:rPr>
  </w:style>
  <w:style w:type="character" w:styleId="Hyperlink">
    <w:name w:val="Hyperlink"/>
    <w:basedOn w:val="DefaultParagraphFont"/>
    <w:uiPriority w:val="99"/>
    <w:unhideWhenUsed/>
    <w:rsid w:val="004D6F34"/>
    <w:rPr>
      <w:color w:val="0563C1" w:themeColor="hyperlink"/>
      <w:u w:val="single"/>
    </w:rPr>
  </w:style>
  <w:style w:type="character" w:styleId="UnresolvedMention">
    <w:name w:val="Unresolved Mention"/>
    <w:basedOn w:val="DefaultParagraphFont"/>
    <w:uiPriority w:val="99"/>
    <w:rsid w:val="004D6F34"/>
    <w:rPr>
      <w:color w:val="605E5C"/>
      <w:shd w:val="clear" w:color="auto" w:fill="E1DFDD"/>
    </w:rPr>
  </w:style>
  <w:style w:type="character" w:customStyle="1" w:styleId="apple-converted-space">
    <w:name w:val="apple-converted-space"/>
    <w:basedOn w:val="DefaultParagraphFont"/>
    <w:rsid w:val="004D6F34"/>
  </w:style>
  <w:style w:type="character" w:styleId="FollowedHyperlink">
    <w:name w:val="FollowedHyperlink"/>
    <w:basedOn w:val="DefaultParagraphFont"/>
    <w:uiPriority w:val="99"/>
    <w:semiHidden/>
    <w:unhideWhenUsed/>
    <w:rsid w:val="004D6F34"/>
    <w:rPr>
      <w:color w:val="954F72" w:themeColor="followedHyperlink"/>
      <w:u w:val="single"/>
    </w:rPr>
  </w:style>
  <w:style w:type="character" w:styleId="CommentReference">
    <w:name w:val="annotation reference"/>
    <w:basedOn w:val="DefaultParagraphFont"/>
    <w:uiPriority w:val="99"/>
    <w:semiHidden/>
    <w:unhideWhenUsed/>
    <w:rsid w:val="004D6F34"/>
    <w:rPr>
      <w:sz w:val="16"/>
      <w:szCs w:val="16"/>
    </w:rPr>
  </w:style>
  <w:style w:type="paragraph" w:styleId="CommentText">
    <w:name w:val="annotation text"/>
    <w:basedOn w:val="Normal"/>
    <w:link w:val="CommentTextChar"/>
    <w:uiPriority w:val="99"/>
    <w:unhideWhenUsed/>
    <w:rsid w:val="00105D83"/>
    <w:rPr>
      <w:rFonts w:asciiTheme="minorHAnsi" w:eastAsiaTheme="minorHAnsi" w:hAnsiTheme="minorHAnsi" w:cstheme="minorBidi"/>
      <w:sz w:val="20"/>
      <w:szCs w:val="20"/>
      <w:lang w:val="en-US"/>
    </w:rPr>
  </w:style>
  <w:style w:type="character" w:customStyle="1" w:styleId="CommentTextChar">
    <w:name w:val="Comment Text Char"/>
    <w:basedOn w:val="DefaultParagraphFont"/>
    <w:link w:val="CommentText"/>
    <w:uiPriority w:val="99"/>
    <w:rsid w:val="004D6F34"/>
    <w:rPr>
      <w:sz w:val="20"/>
      <w:szCs w:val="20"/>
      <w:lang w:val="en-US" w:eastAsia="en-GB"/>
    </w:rPr>
  </w:style>
  <w:style w:type="paragraph" w:styleId="CommentSubject">
    <w:name w:val="annotation subject"/>
    <w:basedOn w:val="CommentText"/>
    <w:next w:val="CommentText"/>
    <w:link w:val="CommentSubjectChar"/>
    <w:uiPriority w:val="99"/>
    <w:semiHidden/>
    <w:unhideWhenUsed/>
    <w:rsid w:val="004D6F34"/>
    <w:rPr>
      <w:b/>
      <w:bCs/>
    </w:rPr>
  </w:style>
  <w:style w:type="character" w:customStyle="1" w:styleId="CommentSubjectChar">
    <w:name w:val="Comment Subject Char"/>
    <w:basedOn w:val="CommentTextChar"/>
    <w:link w:val="CommentSubject"/>
    <w:uiPriority w:val="99"/>
    <w:semiHidden/>
    <w:rsid w:val="004D6F34"/>
    <w:rPr>
      <w:b/>
      <w:bCs/>
      <w:sz w:val="20"/>
      <w:szCs w:val="20"/>
      <w:lang w:val="en-US" w:eastAsia="en-GB"/>
    </w:rPr>
  </w:style>
  <w:style w:type="paragraph" w:styleId="Revision">
    <w:name w:val="Revision"/>
    <w:hidden/>
    <w:uiPriority w:val="99"/>
    <w:semiHidden/>
    <w:rsid w:val="004D6F34"/>
    <w:rPr>
      <w:lang w:val="en-US"/>
    </w:rPr>
  </w:style>
  <w:style w:type="paragraph" w:styleId="NormalWeb">
    <w:name w:val="Normal (Web)"/>
    <w:basedOn w:val="Normal"/>
    <w:uiPriority w:val="99"/>
    <w:semiHidden/>
    <w:unhideWhenUsed/>
    <w:rsid w:val="009E30F3"/>
    <w:pPr>
      <w:spacing w:before="100" w:beforeAutospacing="1" w:after="100" w:afterAutospacing="1"/>
    </w:pPr>
  </w:style>
  <w:style w:type="character" w:customStyle="1" w:styleId="personname">
    <w:name w:val="person_name"/>
    <w:basedOn w:val="DefaultParagraphFont"/>
    <w:rsid w:val="004D6F34"/>
  </w:style>
  <w:style w:type="character" w:styleId="Emphasis">
    <w:name w:val="Emphasis"/>
    <w:basedOn w:val="DefaultParagraphFont"/>
    <w:uiPriority w:val="20"/>
    <w:qFormat/>
    <w:rsid w:val="004D6F34"/>
    <w:rPr>
      <w:i/>
      <w:iCs/>
    </w:rPr>
  </w:style>
  <w:style w:type="paragraph" w:styleId="FootnoteText">
    <w:name w:val="footnote text"/>
    <w:basedOn w:val="Normal"/>
    <w:link w:val="FootnoteTextChar"/>
    <w:uiPriority w:val="99"/>
    <w:semiHidden/>
    <w:unhideWhenUsed/>
    <w:rsid w:val="009F3D02"/>
    <w:rPr>
      <w:sz w:val="20"/>
      <w:szCs w:val="20"/>
    </w:rPr>
  </w:style>
  <w:style w:type="character" w:customStyle="1" w:styleId="FootnoteTextChar">
    <w:name w:val="Footnote Text Char"/>
    <w:basedOn w:val="DefaultParagraphFont"/>
    <w:link w:val="FootnoteText"/>
    <w:uiPriority w:val="99"/>
    <w:semiHidden/>
    <w:rsid w:val="004D6F34"/>
    <w:rPr>
      <w:rFonts w:ascii="Times New Roman" w:eastAsia="Times New Roman" w:hAnsi="Times New Roman" w:cs="Times New Roman"/>
      <w:sz w:val="20"/>
      <w:szCs w:val="20"/>
      <w:lang w:eastAsia="en-GB"/>
    </w:rPr>
  </w:style>
  <w:style w:type="character" w:styleId="FootnoteReference">
    <w:name w:val="footnote reference"/>
    <w:basedOn w:val="DefaultParagraphFont"/>
    <w:uiPriority w:val="99"/>
    <w:semiHidden/>
    <w:unhideWhenUsed/>
    <w:rsid w:val="004D6F34"/>
    <w:rPr>
      <w:vertAlign w:val="superscript"/>
    </w:rPr>
  </w:style>
  <w:style w:type="paragraph" w:styleId="ListParagraph">
    <w:name w:val="List Paragraph"/>
    <w:basedOn w:val="Normal"/>
    <w:uiPriority w:val="34"/>
    <w:qFormat/>
    <w:rsid w:val="00504C26"/>
    <w:pPr>
      <w:ind w:left="720"/>
      <w:contextualSpacing/>
    </w:pPr>
  </w:style>
  <w:style w:type="paragraph" w:styleId="Header">
    <w:name w:val="header"/>
    <w:basedOn w:val="Normal"/>
    <w:link w:val="HeaderChar"/>
    <w:uiPriority w:val="99"/>
    <w:unhideWhenUsed/>
    <w:rsid w:val="00774407"/>
    <w:pPr>
      <w:tabs>
        <w:tab w:val="center" w:pos="4680"/>
        <w:tab w:val="right" w:pos="9360"/>
      </w:tabs>
    </w:pPr>
  </w:style>
  <w:style w:type="character" w:customStyle="1" w:styleId="HeaderChar">
    <w:name w:val="Header Char"/>
    <w:basedOn w:val="DefaultParagraphFont"/>
    <w:link w:val="Header"/>
    <w:uiPriority w:val="99"/>
    <w:rsid w:val="004D6F34"/>
    <w:rPr>
      <w:rFonts w:ascii="Times New Roman" w:eastAsia="Times New Roman" w:hAnsi="Times New Roman" w:cs="Times New Roman"/>
      <w:lang w:eastAsia="en-GB"/>
    </w:rPr>
  </w:style>
  <w:style w:type="paragraph" w:styleId="Footer">
    <w:name w:val="footer"/>
    <w:basedOn w:val="Normal"/>
    <w:link w:val="FooterChar"/>
    <w:uiPriority w:val="99"/>
    <w:unhideWhenUsed/>
    <w:rsid w:val="00774407"/>
    <w:pPr>
      <w:tabs>
        <w:tab w:val="center" w:pos="4680"/>
        <w:tab w:val="right" w:pos="9360"/>
      </w:tabs>
    </w:pPr>
  </w:style>
  <w:style w:type="character" w:customStyle="1" w:styleId="FooterChar">
    <w:name w:val="Footer Char"/>
    <w:basedOn w:val="DefaultParagraphFont"/>
    <w:link w:val="Footer"/>
    <w:uiPriority w:val="99"/>
    <w:rsid w:val="004D6F34"/>
    <w:rPr>
      <w:rFonts w:ascii="Times New Roman" w:eastAsia="Times New Roman" w:hAnsi="Times New Roman" w:cs="Times New Roman"/>
      <w:lang w:eastAsia="en-GB"/>
    </w:rPr>
  </w:style>
  <w:style w:type="table" w:styleId="TableGrid">
    <w:name w:val="Table Grid"/>
    <w:basedOn w:val="TableNormal"/>
    <w:uiPriority w:val="39"/>
    <w:rsid w:val="004D6F34"/>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183402"/>
    <w:rPr>
      <w:rFonts w:asciiTheme="majorHAnsi" w:eastAsiaTheme="majorEastAsia" w:hAnsiTheme="majorHAnsi" w:cstheme="majorBidi"/>
      <w:color w:val="2F5496" w:themeColor="accent1" w:themeShade="BF"/>
      <w:sz w:val="26"/>
      <w:szCs w:val="26"/>
      <w:lang w:eastAsia="en-GB"/>
    </w:rPr>
  </w:style>
  <w:style w:type="paragraph" w:styleId="TOCHeading">
    <w:name w:val="TOC Heading"/>
    <w:basedOn w:val="Heading1"/>
    <w:next w:val="Normal"/>
    <w:uiPriority w:val="39"/>
    <w:unhideWhenUsed/>
    <w:qFormat/>
    <w:rsid w:val="00D21E40"/>
    <w:pPr>
      <w:spacing w:before="480" w:line="276" w:lineRule="auto"/>
      <w:outlineLvl w:val="9"/>
    </w:pPr>
    <w:rPr>
      <w:b/>
      <w:bCs/>
      <w:sz w:val="28"/>
      <w:szCs w:val="28"/>
      <w:lang w:val="en-US" w:eastAsia="en-US"/>
    </w:rPr>
  </w:style>
  <w:style w:type="paragraph" w:styleId="TOC1">
    <w:name w:val="toc 1"/>
    <w:basedOn w:val="Normal"/>
    <w:next w:val="Normal"/>
    <w:autoRedefine/>
    <w:uiPriority w:val="39"/>
    <w:unhideWhenUsed/>
    <w:rsid w:val="001119BF"/>
    <w:pPr>
      <w:tabs>
        <w:tab w:val="right" w:leader="dot" w:pos="9010"/>
      </w:tabs>
      <w:spacing w:before="120"/>
    </w:pPr>
    <w:rPr>
      <w:rFonts w:asciiTheme="minorHAnsi" w:hAnsiTheme="minorHAnsi" w:cstheme="minorHAnsi"/>
      <w:b/>
      <w:bCs/>
      <w:i/>
      <w:iCs/>
    </w:rPr>
  </w:style>
  <w:style w:type="paragraph" w:styleId="TOC2">
    <w:name w:val="toc 2"/>
    <w:basedOn w:val="Normal"/>
    <w:next w:val="Normal"/>
    <w:autoRedefine/>
    <w:uiPriority w:val="39"/>
    <w:unhideWhenUsed/>
    <w:rsid w:val="00D21E40"/>
    <w:pPr>
      <w:spacing w:before="120"/>
      <w:ind w:left="240"/>
    </w:pPr>
    <w:rPr>
      <w:rFonts w:asciiTheme="minorHAnsi" w:hAnsiTheme="minorHAnsi" w:cstheme="minorHAnsi"/>
      <w:b/>
      <w:bCs/>
      <w:sz w:val="22"/>
      <w:szCs w:val="22"/>
    </w:rPr>
  </w:style>
  <w:style w:type="paragraph" w:styleId="TOC3">
    <w:name w:val="toc 3"/>
    <w:basedOn w:val="Normal"/>
    <w:next w:val="Normal"/>
    <w:autoRedefine/>
    <w:uiPriority w:val="39"/>
    <w:semiHidden/>
    <w:unhideWhenUsed/>
    <w:rsid w:val="00D21E40"/>
    <w:pPr>
      <w:ind w:left="480"/>
    </w:pPr>
    <w:rPr>
      <w:rFonts w:asciiTheme="minorHAnsi" w:hAnsiTheme="minorHAnsi" w:cstheme="minorHAnsi"/>
      <w:sz w:val="20"/>
      <w:szCs w:val="20"/>
    </w:rPr>
  </w:style>
  <w:style w:type="paragraph" w:styleId="TOC4">
    <w:name w:val="toc 4"/>
    <w:basedOn w:val="Normal"/>
    <w:next w:val="Normal"/>
    <w:autoRedefine/>
    <w:uiPriority w:val="39"/>
    <w:semiHidden/>
    <w:unhideWhenUsed/>
    <w:rsid w:val="00D21E40"/>
    <w:pPr>
      <w:ind w:left="72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D21E40"/>
    <w:pPr>
      <w:ind w:left="96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D21E40"/>
    <w:pPr>
      <w:ind w:left="12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D21E40"/>
    <w:pPr>
      <w:ind w:left="144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D21E40"/>
    <w:pPr>
      <w:ind w:left="168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D21E40"/>
    <w:pPr>
      <w:ind w:left="1920"/>
    </w:pPr>
    <w:rPr>
      <w:rFonts w:asciiTheme="minorHAnsi" w:hAnsiTheme="minorHAnsi" w:cstheme="minorHAnsi"/>
      <w:sz w:val="20"/>
      <w:szCs w:val="20"/>
    </w:rPr>
  </w:style>
  <w:style w:type="paragraph" w:styleId="Title">
    <w:name w:val="Title"/>
    <w:basedOn w:val="Normal"/>
    <w:next w:val="Normal"/>
    <w:link w:val="TitleChar"/>
    <w:uiPriority w:val="10"/>
    <w:qFormat/>
    <w:rsid w:val="00D21E40"/>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21E40"/>
    <w:rPr>
      <w:rFonts w:asciiTheme="majorHAnsi" w:eastAsiaTheme="majorEastAsia" w:hAnsiTheme="majorHAnsi" w:cstheme="majorBidi"/>
      <w:spacing w:val="-10"/>
      <w:kern w:val="28"/>
      <w:sz w:val="56"/>
      <w:szCs w:val="56"/>
      <w:lang w:eastAsia="en-GB"/>
    </w:rPr>
  </w:style>
  <w:style w:type="character" w:styleId="PageNumber">
    <w:name w:val="page number"/>
    <w:basedOn w:val="DefaultParagraphFont"/>
    <w:uiPriority w:val="99"/>
    <w:semiHidden/>
    <w:unhideWhenUsed/>
    <w:rsid w:val="00A50E4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747482">
      <w:bodyDiv w:val="1"/>
      <w:marLeft w:val="0"/>
      <w:marRight w:val="0"/>
      <w:marTop w:val="0"/>
      <w:marBottom w:val="0"/>
      <w:divBdr>
        <w:top w:val="none" w:sz="0" w:space="0" w:color="auto"/>
        <w:left w:val="none" w:sz="0" w:space="0" w:color="auto"/>
        <w:bottom w:val="none" w:sz="0" w:space="0" w:color="auto"/>
        <w:right w:val="none" w:sz="0" w:space="0" w:color="auto"/>
      </w:divBdr>
    </w:div>
    <w:div w:id="7173385">
      <w:bodyDiv w:val="1"/>
      <w:marLeft w:val="0"/>
      <w:marRight w:val="0"/>
      <w:marTop w:val="0"/>
      <w:marBottom w:val="0"/>
      <w:divBdr>
        <w:top w:val="none" w:sz="0" w:space="0" w:color="auto"/>
        <w:left w:val="none" w:sz="0" w:space="0" w:color="auto"/>
        <w:bottom w:val="none" w:sz="0" w:space="0" w:color="auto"/>
        <w:right w:val="none" w:sz="0" w:space="0" w:color="auto"/>
      </w:divBdr>
    </w:div>
    <w:div w:id="25371844">
      <w:bodyDiv w:val="1"/>
      <w:marLeft w:val="0"/>
      <w:marRight w:val="0"/>
      <w:marTop w:val="0"/>
      <w:marBottom w:val="0"/>
      <w:divBdr>
        <w:top w:val="none" w:sz="0" w:space="0" w:color="auto"/>
        <w:left w:val="none" w:sz="0" w:space="0" w:color="auto"/>
        <w:bottom w:val="none" w:sz="0" w:space="0" w:color="auto"/>
        <w:right w:val="none" w:sz="0" w:space="0" w:color="auto"/>
      </w:divBdr>
    </w:div>
    <w:div w:id="27726035">
      <w:bodyDiv w:val="1"/>
      <w:marLeft w:val="0"/>
      <w:marRight w:val="0"/>
      <w:marTop w:val="0"/>
      <w:marBottom w:val="0"/>
      <w:divBdr>
        <w:top w:val="none" w:sz="0" w:space="0" w:color="auto"/>
        <w:left w:val="none" w:sz="0" w:space="0" w:color="auto"/>
        <w:bottom w:val="none" w:sz="0" w:space="0" w:color="auto"/>
        <w:right w:val="none" w:sz="0" w:space="0" w:color="auto"/>
      </w:divBdr>
    </w:div>
    <w:div w:id="30540884">
      <w:bodyDiv w:val="1"/>
      <w:marLeft w:val="0"/>
      <w:marRight w:val="0"/>
      <w:marTop w:val="0"/>
      <w:marBottom w:val="0"/>
      <w:divBdr>
        <w:top w:val="none" w:sz="0" w:space="0" w:color="auto"/>
        <w:left w:val="none" w:sz="0" w:space="0" w:color="auto"/>
        <w:bottom w:val="none" w:sz="0" w:space="0" w:color="auto"/>
        <w:right w:val="none" w:sz="0" w:space="0" w:color="auto"/>
      </w:divBdr>
    </w:div>
    <w:div w:id="32309865">
      <w:bodyDiv w:val="1"/>
      <w:marLeft w:val="0"/>
      <w:marRight w:val="0"/>
      <w:marTop w:val="0"/>
      <w:marBottom w:val="0"/>
      <w:divBdr>
        <w:top w:val="none" w:sz="0" w:space="0" w:color="auto"/>
        <w:left w:val="none" w:sz="0" w:space="0" w:color="auto"/>
        <w:bottom w:val="none" w:sz="0" w:space="0" w:color="auto"/>
        <w:right w:val="none" w:sz="0" w:space="0" w:color="auto"/>
      </w:divBdr>
    </w:div>
    <w:div w:id="35814262">
      <w:bodyDiv w:val="1"/>
      <w:marLeft w:val="0"/>
      <w:marRight w:val="0"/>
      <w:marTop w:val="0"/>
      <w:marBottom w:val="0"/>
      <w:divBdr>
        <w:top w:val="none" w:sz="0" w:space="0" w:color="auto"/>
        <w:left w:val="none" w:sz="0" w:space="0" w:color="auto"/>
        <w:bottom w:val="none" w:sz="0" w:space="0" w:color="auto"/>
        <w:right w:val="none" w:sz="0" w:space="0" w:color="auto"/>
      </w:divBdr>
    </w:div>
    <w:div w:id="47458315">
      <w:bodyDiv w:val="1"/>
      <w:marLeft w:val="0"/>
      <w:marRight w:val="0"/>
      <w:marTop w:val="0"/>
      <w:marBottom w:val="0"/>
      <w:divBdr>
        <w:top w:val="none" w:sz="0" w:space="0" w:color="auto"/>
        <w:left w:val="none" w:sz="0" w:space="0" w:color="auto"/>
        <w:bottom w:val="none" w:sz="0" w:space="0" w:color="auto"/>
        <w:right w:val="none" w:sz="0" w:space="0" w:color="auto"/>
      </w:divBdr>
    </w:div>
    <w:div w:id="81025618">
      <w:bodyDiv w:val="1"/>
      <w:marLeft w:val="0"/>
      <w:marRight w:val="0"/>
      <w:marTop w:val="0"/>
      <w:marBottom w:val="0"/>
      <w:divBdr>
        <w:top w:val="none" w:sz="0" w:space="0" w:color="auto"/>
        <w:left w:val="none" w:sz="0" w:space="0" w:color="auto"/>
        <w:bottom w:val="none" w:sz="0" w:space="0" w:color="auto"/>
        <w:right w:val="none" w:sz="0" w:space="0" w:color="auto"/>
      </w:divBdr>
    </w:div>
    <w:div w:id="82383116">
      <w:bodyDiv w:val="1"/>
      <w:marLeft w:val="0"/>
      <w:marRight w:val="0"/>
      <w:marTop w:val="0"/>
      <w:marBottom w:val="0"/>
      <w:divBdr>
        <w:top w:val="none" w:sz="0" w:space="0" w:color="auto"/>
        <w:left w:val="none" w:sz="0" w:space="0" w:color="auto"/>
        <w:bottom w:val="none" w:sz="0" w:space="0" w:color="auto"/>
        <w:right w:val="none" w:sz="0" w:space="0" w:color="auto"/>
      </w:divBdr>
    </w:div>
    <w:div w:id="83654694">
      <w:bodyDiv w:val="1"/>
      <w:marLeft w:val="0"/>
      <w:marRight w:val="0"/>
      <w:marTop w:val="0"/>
      <w:marBottom w:val="0"/>
      <w:divBdr>
        <w:top w:val="none" w:sz="0" w:space="0" w:color="auto"/>
        <w:left w:val="none" w:sz="0" w:space="0" w:color="auto"/>
        <w:bottom w:val="none" w:sz="0" w:space="0" w:color="auto"/>
        <w:right w:val="none" w:sz="0" w:space="0" w:color="auto"/>
      </w:divBdr>
    </w:div>
    <w:div w:id="86270480">
      <w:bodyDiv w:val="1"/>
      <w:marLeft w:val="0"/>
      <w:marRight w:val="0"/>
      <w:marTop w:val="0"/>
      <w:marBottom w:val="0"/>
      <w:divBdr>
        <w:top w:val="none" w:sz="0" w:space="0" w:color="auto"/>
        <w:left w:val="none" w:sz="0" w:space="0" w:color="auto"/>
        <w:bottom w:val="none" w:sz="0" w:space="0" w:color="auto"/>
        <w:right w:val="none" w:sz="0" w:space="0" w:color="auto"/>
      </w:divBdr>
    </w:div>
    <w:div w:id="88812334">
      <w:bodyDiv w:val="1"/>
      <w:marLeft w:val="0"/>
      <w:marRight w:val="0"/>
      <w:marTop w:val="0"/>
      <w:marBottom w:val="0"/>
      <w:divBdr>
        <w:top w:val="none" w:sz="0" w:space="0" w:color="auto"/>
        <w:left w:val="none" w:sz="0" w:space="0" w:color="auto"/>
        <w:bottom w:val="none" w:sz="0" w:space="0" w:color="auto"/>
        <w:right w:val="none" w:sz="0" w:space="0" w:color="auto"/>
      </w:divBdr>
    </w:div>
    <w:div w:id="92671109">
      <w:bodyDiv w:val="1"/>
      <w:marLeft w:val="0"/>
      <w:marRight w:val="0"/>
      <w:marTop w:val="0"/>
      <w:marBottom w:val="0"/>
      <w:divBdr>
        <w:top w:val="none" w:sz="0" w:space="0" w:color="auto"/>
        <w:left w:val="none" w:sz="0" w:space="0" w:color="auto"/>
        <w:bottom w:val="none" w:sz="0" w:space="0" w:color="auto"/>
        <w:right w:val="none" w:sz="0" w:space="0" w:color="auto"/>
      </w:divBdr>
    </w:div>
    <w:div w:id="96026603">
      <w:bodyDiv w:val="1"/>
      <w:marLeft w:val="0"/>
      <w:marRight w:val="0"/>
      <w:marTop w:val="0"/>
      <w:marBottom w:val="0"/>
      <w:divBdr>
        <w:top w:val="none" w:sz="0" w:space="0" w:color="auto"/>
        <w:left w:val="none" w:sz="0" w:space="0" w:color="auto"/>
        <w:bottom w:val="none" w:sz="0" w:space="0" w:color="auto"/>
        <w:right w:val="none" w:sz="0" w:space="0" w:color="auto"/>
      </w:divBdr>
    </w:div>
    <w:div w:id="100421386">
      <w:bodyDiv w:val="1"/>
      <w:marLeft w:val="0"/>
      <w:marRight w:val="0"/>
      <w:marTop w:val="0"/>
      <w:marBottom w:val="0"/>
      <w:divBdr>
        <w:top w:val="none" w:sz="0" w:space="0" w:color="auto"/>
        <w:left w:val="none" w:sz="0" w:space="0" w:color="auto"/>
        <w:bottom w:val="none" w:sz="0" w:space="0" w:color="auto"/>
        <w:right w:val="none" w:sz="0" w:space="0" w:color="auto"/>
      </w:divBdr>
    </w:div>
    <w:div w:id="105084094">
      <w:bodyDiv w:val="1"/>
      <w:marLeft w:val="0"/>
      <w:marRight w:val="0"/>
      <w:marTop w:val="0"/>
      <w:marBottom w:val="0"/>
      <w:divBdr>
        <w:top w:val="none" w:sz="0" w:space="0" w:color="auto"/>
        <w:left w:val="none" w:sz="0" w:space="0" w:color="auto"/>
        <w:bottom w:val="none" w:sz="0" w:space="0" w:color="auto"/>
        <w:right w:val="none" w:sz="0" w:space="0" w:color="auto"/>
      </w:divBdr>
    </w:div>
    <w:div w:id="106631658">
      <w:bodyDiv w:val="1"/>
      <w:marLeft w:val="0"/>
      <w:marRight w:val="0"/>
      <w:marTop w:val="0"/>
      <w:marBottom w:val="0"/>
      <w:divBdr>
        <w:top w:val="none" w:sz="0" w:space="0" w:color="auto"/>
        <w:left w:val="none" w:sz="0" w:space="0" w:color="auto"/>
        <w:bottom w:val="none" w:sz="0" w:space="0" w:color="auto"/>
        <w:right w:val="none" w:sz="0" w:space="0" w:color="auto"/>
      </w:divBdr>
    </w:div>
    <w:div w:id="114643249">
      <w:bodyDiv w:val="1"/>
      <w:marLeft w:val="0"/>
      <w:marRight w:val="0"/>
      <w:marTop w:val="0"/>
      <w:marBottom w:val="0"/>
      <w:divBdr>
        <w:top w:val="none" w:sz="0" w:space="0" w:color="auto"/>
        <w:left w:val="none" w:sz="0" w:space="0" w:color="auto"/>
        <w:bottom w:val="none" w:sz="0" w:space="0" w:color="auto"/>
        <w:right w:val="none" w:sz="0" w:space="0" w:color="auto"/>
      </w:divBdr>
    </w:div>
    <w:div w:id="133261404">
      <w:bodyDiv w:val="1"/>
      <w:marLeft w:val="0"/>
      <w:marRight w:val="0"/>
      <w:marTop w:val="0"/>
      <w:marBottom w:val="0"/>
      <w:divBdr>
        <w:top w:val="none" w:sz="0" w:space="0" w:color="auto"/>
        <w:left w:val="none" w:sz="0" w:space="0" w:color="auto"/>
        <w:bottom w:val="none" w:sz="0" w:space="0" w:color="auto"/>
        <w:right w:val="none" w:sz="0" w:space="0" w:color="auto"/>
      </w:divBdr>
    </w:div>
    <w:div w:id="135689544">
      <w:bodyDiv w:val="1"/>
      <w:marLeft w:val="0"/>
      <w:marRight w:val="0"/>
      <w:marTop w:val="0"/>
      <w:marBottom w:val="0"/>
      <w:divBdr>
        <w:top w:val="none" w:sz="0" w:space="0" w:color="auto"/>
        <w:left w:val="none" w:sz="0" w:space="0" w:color="auto"/>
        <w:bottom w:val="none" w:sz="0" w:space="0" w:color="auto"/>
        <w:right w:val="none" w:sz="0" w:space="0" w:color="auto"/>
      </w:divBdr>
    </w:div>
    <w:div w:id="143281822">
      <w:bodyDiv w:val="1"/>
      <w:marLeft w:val="0"/>
      <w:marRight w:val="0"/>
      <w:marTop w:val="0"/>
      <w:marBottom w:val="0"/>
      <w:divBdr>
        <w:top w:val="none" w:sz="0" w:space="0" w:color="auto"/>
        <w:left w:val="none" w:sz="0" w:space="0" w:color="auto"/>
        <w:bottom w:val="none" w:sz="0" w:space="0" w:color="auto"/>
        <w:right w:val="none" w:sz="0" w:space="0" w:color="auto"/>
      </w:divBdr>
    </w:div>
    <w:div w:id="145434893">
      <w:bodyDiv w:val="1"/>
      <w:marLeft w:val="0"/>
      <w:marRight w:val="0"/>
      <w:marTop w:val="0"/>
      <w:marBottom w:val="0"/>
      <w:divBdr>
        <w:top w:val="none" w:sz="0" w:space="0" w:color="auto"/>
        <w:left w:val="none" w:sz="0" w:space="0" w:color="auto"/>
        <w:bottom w:val="none" w:sz="0" w:space="0" w:color="auto"/>
        <w:right w:val="none" w:sz="0" w:space="0" w:color="auto"/>
      </w:divBdr>
    </w:div>
    <w:div w:id="145824079">
      <w:bodyDiv w:val="1"/>
      <w:marLeft w:val="0"/>
      <w:marRight w:val="0"/>
      <w:marTop w:val="0"/>
      <w:marBottom w:val="0"/>
      <w:divBdr>
        <w:top w:val="none" w:sz="0" w:space="0" w:color="auto"/>
        <w:left w:val="none" w:sz="0" w:space="0" w:color="auto"/>
        <w:bottom w:val="none" w:sz="0" w:space="0" w:color="auto"/>
        <w:right w:val="none" w:sz="0" w:space="0" w:color="auto"/>
      </w:divBdr>
    </w:div>
    <w:div w:id="150223450">
      <w:bodyDiv w:val="1"/>
      <w:marLeft w:val="0"/>
      <w:marRight w:val="0"/>
      <w:marTop w:val="0"/>
      <w:marBottom w:val="0"/>
      <w:divBdr>
        <w:top w:val="none" w:sz="0" w:space="0" w:color="auto"/>
        <w:left w:val="none" w:sz="0" w:space="0" w:color="auto"/>
        <w:bottom w:val="none" w:sz="0" w:space="0" w:color="auto"/>
        <w:right w:val="none" w:sz="0" w:space="0" w:color="auto"/>
      </w:divBdr>
    </w:div>
    <w:div w:id="153110278">
      <w:bodyDiv w:val="1"/>
      <w:marLeft w:val="0"/>
      <w:marRight w:val="0"/>
      <w:marTop w:val="0"/>
      <w:marBottom w:val="0"/>
      <w:divBdr>
        <w:top w:val="none" w:sz="0" w:space="0" w:color="auto"/>
        <w:left w:val="none" w:sz="0" w:space="0" w:color="auto"/>
        <w:bottom w:val="none" w:sz="0" w:space="0" w:color="auto"/>
        <w:right w:val="none" w:sz="0" w:space="0" w:color="auto"/>
      </w:divBdr>
    </w:div>
    <w:div w:id="161746698">
      <w:bodyDiv w:val="1"/>
      <w:marLeft w:val="0"/>
      <w:marRight w:val="0"/>
      <w:marTop w:val="0"/>
      <w:marBottom w:val="0"/>
      <w:divBdr>
        <w:top w:val="none" w:sz="0" w:space="0" w:color="auto"/>
        <w:left w:val="none" w:sz="0" w:space="0" w:color="auto"/>
        <w:bottom w:val="none" w:sz="0" w:space="0" w:color="auto"/>
        <w:right w:val="none" w:sz="0" w:space="0" w:color="auto"/>
      </w:divBdr>
    </w:div>
    <w:div w:id="162089498">
      <w:bodyDiv w:val="1"/>
      <w:marLeft w:val="0"/>
      <w:marRight w:val="0"/>
      <w:marTop w:val="0"/>
      <w:marBottom w:val="0"/>
      <w:divBdr>
        <w:top w:val="none" w:sz="0" w:space="0" w:color="auto"/>
        <w:left w:val="none" w:sz="0" w:space="0" w:color="auto"/>
        <w:bottom w:val="none" w:sz="0" w:space="0" w:color="auto"/>
        <w:right w:val="none" w:sz="0" w:space="0" w:color="auto"/>
      </w:divBdr>
    </w:div>
    <w:div w:id="167840446">
      <w:bodyDiv w:val="1"/>
      <w:marLeft w:val="0"/>
      <w:marRight w:val="0"/>
      <w:marTop w:val="0"/>
      <w:marBottom w:val="0"/>
      <w:divBdr>
        <w:top w:val="none" w:sz="0" w:space="0" w:color="auto"/>
        <w:left w:val="none" w:sz="0" w:space="0" w:color="auto"/>
        <w:bottom w:val="none" w:sz="0" w:space="0" w:color="auto"/>
        <w:right w:val="none" w:sz="0" w:space="0" w:color="auto"/>
      </w:divBdr>
    </w:div>
    <w:div w:id="179006199">
      <w:bodyDiv w:val="1"/>
      <w:marLeft w:val="0"/>
      <w:marRight w:val="0"/>
      <w:marTop w:val="0"/>
      <w:marBottom w:val="0"/>
      <w:divBdr>
        <w:top w:val="none" w:sz="0" w:space="0" w:color="auto"/>
        <w:left w:val="none" w:sz="0" w:space="0" w:color="auto"/>
        <w:bottom w:val="none" w:sz="0" w:space="0" w:color="auto"/>
        <w:right w:val="none" w:sz="0" w:space="0" w:color="auto"/>
      </w:divBdr>
    </w:div>
    <w:div w:id="181553356">
      <w:bodyDiv w:val="1"/>
      <w:marLeft w:val="0"/>
      <w:marRight w:val="0"/>
      <w:marTop w:val="0"/>
      <w:marBottom w:val="0"/>
      <w:divBdr>
        <w:top w:val="none" w:sz="0" w:space="0" w:color="auto"/>
        <w:left w:val="none" w:sz="0" w:space="0" w:color="auto"/>
        <w:bottom w:val="none" w:sz="0" w:space="0" w:color="auto"/>
        <w:right w:val="none" w:sz="0" w:space="0" w:color="auto"/>
      </w:divBdr>
    </w:div>
    <w:div w:id="188682840">
      <w:bodyDiv w:val="1"/>
      <w:marLeft w:val="0"/>
      <w:marRight w:val="0"/>
      <w:marTop w:val="0"/>
      <w:marBottom w:val="0"/>
      <w:divBdr>
        <w:top w:val="none" w:sz="0" w:space="0" w:color="auto"/>
        <w:left w:val="none" w:sz="0" w:space="0" w:color="auto"/>
        <w:bottom w:val="none" w:sz="0" w:space="0" w:color="auto"/>
        <w:right w:val="none" w:sz="0" w:space="0" w:color="auto"/>
      </w:divBdr>
    </w:div>
    <w:div w:id="202638895">
      <w:bodyDiv w:val="1"/>
      <w:marLeft w:val="0"/>
      <w:marRight w:val="0"/>
      <w:marTop w:val="0"/>
      <w:marBottom w:val="0"/>
      <w:divBdr>
        <w:top w:val="none" w:sz="0" w:space="0" w:color="auto"/>
        <w:left w:val="none" w:sz="0" w:space="0" w:color="auto"/>
        <w:bottom w:val="none" w:sz="0" w:space="0" w:color="auto"/>
        <w:right w:val="none" w:sz="0" w:space="0" w:color="auto"/>
      </w:divBdr>
    </w:div>
    <w:div w:id="241524172">
      <w:bodyDiv w:val="1"/>
      <w:marLeft w:val="0"/>
      <w:marRight w:val="0"/>
      <w:marTop w:val="0"/>
      <w:marBottom w:val="0"/>
      <w:divBdr>
        <w:top w:val="none" w:sz="0" w:space="0" w:color="auto"/>
        <w:left w:val="none" w:sz="0" w:space="0" w:color="auto"/>
        <w:bottom w:val="none" w:sz="0" w:space="0" w:color="auto"/>
        <w:right w:val="none" w:sz="0" w:space="0" w:color="auto"/>
      </w:divBdr>
    </w:div>
    <w:div w:id="248857625">
      <w:bodyDiv w:val="1"/>
      <w:marLeft w:val="0"/>
      <w:marRight w:val="0"/>
      <w:marTop w:val="0"/>
      <w:marBottom w:val="0"/>
      <w:divBdr>
        <w:top w:val="none" w:sz="0" w:space="0" w:color="auto"/>
        <w:left w:val="none" w:sz="0" w:space="0" w:color="auto"/>
        <w:bottom w:val="none" w:sz="0" w:space="0" w:color="auto"/>
        <w:right w:val="none" w:sz="0" w:space="0" w:color="auto"/>
      </w:divBdr>
    </w:div>
    <w:div w:id="250431682">
      <w:bodyDiv w:val="1"/>
      <w:marLeft w:val="0"/>
      <w:marRight w:val="0"/>
      <w:marTop w:val="0"/>
      <w:marBottom w:val="0"/>
      <w:divBdr>
        <w:top w:val="none" w:sz="0" w:space="0" w:color="auto"/>
        <w:left w:val="none" w:sz="0" w:space="0" w:color="auto"/>
        <w:bottom w:val="none" w:sz="0" w:space="0" w:color="auto"/>
        <w:right w:val="none" w:sz="0" w:space="0" w:color="auto"/>
      </w:divBdr>
    </w:div>
    <w:div w:id="255023401">
      <w:bodyDiv w:val="1"/>
      <w:marLeft w:val="0"/>
      <w:marRight w:val="0"/>
      <w:marTop w:val="0"/>
      <w:marBottom w:val="0"/>
      <w:divBdr>
        <w:top w:val="none" w:sz="0" w:space="0" w:color="auto"/>
        <w:left w:val="none" w:sz="0" w:space="0" w:color="auto"/>
        <w:bottom w:val="none" w:sz="0" w:space="0" w:color="auto"/>
        <w:right w:val="none" w:sz="0" w:space="0" w:color="auto"/>
      </w:divBdr>
    </w:div>
    <w:div w:id="268661490">
      <w:bodyDiv w:val="1"/>
      <w:marLeft w:val="0"/>
      <w:marRight w:val="0"/>
      <w:marTop w:val="0"/>
      <w:marBottom w:val="0"/>
      <w:divBdr>
        <w:top w:val="none" w:sz="0" w:space="0" w:color="auto"/>
        <w:left w:val="none" w:sz="0" w:space="0" w:color="auto"/>
        <w:bottom w:val="none" w:sz="0" w:space="0" w:color="auto"/>
        <w:right w:val="none" w:sz="0" w:space="0" w:color="auto"/>
      </w:divBdr>
    </w:div>
    <w:div w:id="273636474">
      <w:bodyDiv w:val="1"/>
      <w:marLeft w:val="0"/>
      <w:marRight w:val="0"/>
      <w:marTop w:val="0"/>
      <w:marBottom w:val="0"/>
      <w:divBdr>
        <w:top w:val="none" w:sz="0" w:space="0" w:color="auto"/>
        <w:left w:val="none" w:sz="0" w:space="0" w:color="auto"/>
        <w:bottom w:val="none" w:sz="0" w:space="0" w:color="auto"/>
        <w:right w:val="none" w:sz="0" w:space="0" w:color="auto"/>
      </w:divBdr>
    </w:div>
    <w:div w:id="279773797">
      <w:bodyDiv w:val="1"/>
      <w:marLeft w:val="0"/>
      <w:marRight w:val="0"/>
      <w:marTop w:val="0"/>
      <w:marBottom w:val="0"/>
      <w:divBdr>
        <w:top w:val="none" w:sz="0" w:space="0" w:color="auto"/>
        <w:left w:val="none" w:sz="0" w:space="0" w:color="auto"/>
        <w:bottom w:val="none" w:sz="0" w:space="0" w:color="auto"/>
        <w:right w:val="none" w:sz="0" w:space="0" w:color="auto"/>
      </w:divBdr>
    </w:div>
    <w:div w:id="294027030">
      <w:bodyDiv w:val="1"/>
      <w:marLeft w:val="0"/>
      <w:marRight w:val="0"/>
      <w:marTop w:val="0"/>
      <w:marBottom w:val="0"/>
      <w:divBdr>
        <w:top w:val="none" w:sz="0" w:space="0" w:color="auto"/>
        <w:left w:val="none" w:sz="0" w:space="0" w:color="auto"/>
        <w:bottom w:val="none" w:sz="0" w:space="0" w:color="auto"/>
        <w:right w:val="none" w:sz="0" w:space="0" w:color="auto"/>
      </w:divBdr>
    </w:div>
    <w:div w:id="304819453">
      <w:bodyDiv w:val="1"/>
      <w:marLeft w:val="0"/>
      <w:marRight w:val="0"/>
      <w:marTop w:val="0"/>
      <w:marBottom w:val="0"/>
      <w:divBdr>
        <w:top w:val="none" w:sz="0" w:space="0" w:color="auto"/>
        <w:left w:val="none" w:sz="0" w:space="0" w:color="auto"/>
        <w:bottom w:val="none" w:sz="0" w:space="0" w:color="auto"/>
        <w:right w:val="none" w:sz="0" w:space="0" w:color="auto"/>
      </w:divBdr>
    </w:div>
    <w:div w:id="324667692">
      <w:bodyDiv w:val="1"/>
      <w:marLeft w:val="0"/>
      <w:marRight w:val="0"/>
      <w:marTop w:val="0"/>
      <w:marBottom w:val="0"/>
      <w:divBdr>
        <w:top w:val="none" w:sz="0" w:space="0" w:color="auto"/>
        <w:left w:val="none" w:sz="0" w:space="0" w:color="auto"/>
        <w:bottom w:val="none" w:sz="0" w:space="0" w:color="auto"/>
        <w:right w:val="none" w:sz="0" w:space="0" w:color="auto"/>
      </w:divBdr>
    </w:div>
    <w:div w:id="330763068">
      <w:bodyDiv w:val="1"/>
      <w:marLeft w:val="0"/>
      <w:marRight w:val="0"/>
      <w:marTop w:val="0"/>
      <w:marBottom w:val="0"/>
      <w:divBdr>
        <w:top w:val="none" w:sz="0" w:space="0" w:color="auto"/>
        <w:left w:val="none" w:sz="0" w:space="0" w:color="auto"/>
        <w:bottom w:val="none" w:sz="0" w:space="0" w:color="auto"/>
        <w:right w:val="none" w:sz="0" w:space="0" w:color="auto"/>
      </w:divBdr>
    </w:div>
    <w:div w:id="331228817">
      <w:bodyDiv w:val="1"/>
      <w:marLeft w:val="0"/>
      <w:marRight w:val="0"/>
      <w:marTop w:val="0"/>
      <w:marBottom w:val="0"/>
      <w:divBdr>
        <w:top w:val="none" w:sz="0" w:space="0" w:color="auto"/>
        <w:left w:val="none" w:sz="0" w:space="0" w:color="auto"/>
        <w:bottom w:val="none" w:sz="0" w:space="0" w:color="auto"/>
        <w:right w:val="none" w:sz="0" w:space="0" w:color="auto"/>
      </w:divBdr>
    </w:div>
    <w:div w:id="337776679">
      <w:bodyDiv w:val="1"/>
      <w:marLeft w:val="0"/>
      <w:marRight w:val="0"/>
      <w:marTop w:val="0"/>
      <w:marBottom w:val="0"/>
      <w:divBdr>
        <w:top w:val="none" w:sz="0" w:space="0" w:color="auto"/>
        <w:left w:val="none" w:sz="0" w:space="0" w:color="auto"/>
        <w:bottom w:val="none" w:sz="0" w:space="0" w:color="auto"/>
        <w:right w:val="none" w:sz="0" w:space="0" w:color="auto"/>
      </w:divBdr>
    </w:div>
    <w:div w:id="338774804">
      <w:bodyDiv w:val="1"/>
      <w:marLeft w:val="0"/>
      <w:marRight w:val="0"/>
      <w:marTop w:val="0"/>
      <w:marBottom w:val="0"/>
      <w:divBdr>
        <w:top w:val="none" w:sz="0" w:space="0" w:color="auto"/>
        <w:left w:val="none" w:sz="0" w:space="0" w:color="auto"/>
        <w:bottom w:val="none" w:sz="0" w:space="0" w:color="auto"/>
        <w:right w:val="none" w:sz="0" w:space="0" w:color="auto"/>
      </w:divBdr>
    </w:div>
    <w:div w:id="339623451">
      <w:bodyDiv w:val="1"/>
      <w:marLeft w:val="0"/>
      <w:marRight w:val="0"/>
      <w:marTop w:val="0"/>
      <w:marBottom w:val="0"/>
      <w:divBdr>
        <w:top w:val="none" w:sz="0" w:space="0" w:color="auto"/>
        <w:left w:val="none" w:sz="0" w:space="0" w:color="auto"/>
        <w:bottom w:val="none" w:sz="0" w:space="0" w:color="auto"/>
        <w:right w:val="none" w:sz="0" w:space="0" w:color="auto"/>
      </w:divBdr>
    </w:div>
    <w:div w:id="352456701">
      <w:bodyDiv w:val="1"/>
      <w:marLeft w:val="0"/>
      <w:marRight w:val="0"/>
      <w:marTop w:val="0"/>
      <w:marBottom w:val="0"/>
      <w:divBdr>
        <w:top w:val="none" w:sz="0" w:space="0" w:color="auto"/>
        <w:left w:val="none" w:sz="0" w:space="0" w:color="auto"/>
        <w:bottom w:val="none" w:sz="0" w:space="0" w:color="auto"/>
        <w:right w:val="none" w:sz="0" w:space="0" w:color="auto"/>
      </w:divBdr>
    </w:div>
    <w:div w:id="364184454">
      <w:bodyDiv w:val="1"/>
      <w:marLeft w:val="0"/>
      <w:marRight w:val="0"/>
      <w:marTop w:val="0"/>
      <w:marBottom w:val="0"/>
      <w:divBdr>
        <w:top w:val="none" w:sz="0" w:space="0" w:color="auto"/>
        <w:left w:val="none" w:sz="0" w:space="0" w:color="auto"/>
        <w:bottom w:val="none" w:sz="0" w:space="0" w:color="auto"/>
        <w:right w:val="none" w:sz="0" w:space="0" w:color="auto"/>
      </w:divBdr>
    </w:div>
    <w:div w:id="386609270">
      <w:bodyDiv w:val="1"/>
      <w:marLeft w:val="0"/>
      <w:marRight w:val="0"/>
      <w:marTop w:val="0"/>
      <w:marBottom w:val="0"/>
      <w:divBdr>
        <w:top w:val="none" w:sz="0" w:space="0" w:color="auto"/>
        <w:left w:val="none" w:sz="0" w:space="0" w:color="auto"/>
        <w:bottom w:val="none" w:sz="0" w:space="0" w:color="auto"/>
        <w:right w:val="none" w:sz="0" w:space="0" w:color="auto"/>
      </w:divBdr>
      <w:divsChild>
        <w:div w:id="2102951719">
          <w:marLeft w:val="0"/>
          <w:marRight w:val="0"/>
          <w:marTop w:val="0"/>
          <w:marBottom w:val="0"/>
          <w:divBdr>
            <w:top w:val="none" w:sz="0" w:space="0" w:color="auto"/>
            <w:left w:val="none" w:sz="0" w:space="0" w:color="auto"/>
            <w:bottom w:val="none" w:sz="0" w:space="0" w:color="auto"/>
            <w:right w:val="none" w:sz="0" w:space="0" w:color="auto"/>
          </w:divBdr>
          <w:divsChild>
            <w:div w:id="402798325">
              <w:marLeft w:val="0"/>
              <w:marRight w:val="0"/>
              <w:marTop w:val="0"/>
              <w:marBottom w:val="0"/>
              <w:divBdr>
                <w:top w:val="none" w:sz="0" w:space="0" w:color="auto"/>
                <w:left w:val="none" w:sz="0" w:space="0" w:color="auto"/>
                <w:bottom w:val="none" w:sz="0" w:space="0" w:color="auto"/>
                <w:right w:val="none" w:sz="0" w:space="0" w:color="auto"/>
              </w:divBdr>
              <w:divsChild>
                <w:div w:id="367950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1656281">
      <w:bodyDiv w:val="1"/>
      <w:marLeft w:val="0"/>
      <w:marRight w:val="0"/>
      <w:marTop w:val="0"/>
      <w:marBottom w:val="0"/>
      <w:divBdr>
        <w:top w:val="none" w:sz="0" w:space="0" w:color="auto"/>
        <w:left w:val="none" w:sz="0" w:space="0" w:color="auto"/>
        <w:bottom w:val="none" w:sz="0" w:space="0" w:color="auto"/>
        <w:right w:val="none" w:sz="0" w:space="0" w:color="auto"/>
      </w:divBdr>
    </w:div>
    <w:div w:id="393282971">
      <w:bodyDiv w:val="1"/>
      <w:marLeft w:val="0"/>
      <w:marRight w:val="0"/>
      <w:marTop w:val="0"/>
      <w:marBottom w:val="0"/>
      <w:divBdr>
        <w:top w:val="none" w:sz="0" w:space="0" w:color="auto"/>
        <w:left w:val="none" w:sz="0" w:space="0" w:color="auto"/>
        <w:bottom w:val="none" w:sz="0" w:space="0" w:color="auto"/>
        <w:right w:val="none" w:sz="0" w:space="0" w:color="auto"/>
      </w:divBdr>
    </w:div>
    <w:div w:id="395394401">
      <w:bodyDiv w:val="1"/>
      <w:marLeft w:val="0"/>
      <w:marRight w:val="0"/>
      <w:marTop w:val="0"/>
      <w:marBottom w:val="0"/>
      <w:divBdr>
        <w:top w:val="none" w:sz="0" w:space="0" w:color="auto"/>
        <w:left w:val="none" w:sz="0" w:space="0" w:color="auto"/>
        <w:bottom w:val="none" w:sz="0" w:space="0" w:color="auto"/>
        <w:right w:val="none" w:sz="0" w:space="0" w:color="auto"/>
      </w:divBdr>
    </w:div>
    <w:div w:id="398597784">
      <w:bodyDiv w:val="1"/>
      <w:marLeft w:val="0"/>
      <w:marRight w:val="0"/>
      <w:marTop w:val="0"/>
      <w:marBottom w:val="0"/>
      <w:divBdr>
        <w:top w:val="none" w:sz="0" w:space="0" w:color="auto"/>
        <w:left w:val="none" w:sz="0" w:space="0" w:color="auto"/>
        <w:bottom w:val="none" w:sz="0" w:space="0" w:color="auto"/>
        <w:right w:val="none" w:sz="0" w:space="0" w:color="auto"/>
      </w:divBdr>
    </w:div>
    <w:div w:id="407532428">
      <w:bodyDiv w:val="1"/>
      <w:marLeft w:val="0"/>
      <w:marRight w:val="0"/>
      <w:marTop w:val="0"/>
      <w:marBottom w:val="0"/>
      <w:divBdr>
        <w:top w:val="none" w:sz="0" w:space="0" w:color="auto"/>
        <w:left w:val="none" w:sz="0" w:space="0" w:color="auto"/>
        <w:bottom w:val="none" w:sz="0" w:space="0" w:color="auto"/>
        <w:right w:val="none" w:sz="0" w:space="0" w:color="auto"/>
      </w:divBdr>
    </w:div>
    <w:div w:id="424958716">
      <w:bodyDiv w:val="1"/>
      <w:marLeft w:val="0"/>
      <w:marRight w:val="0"/>
      <w:marTop w:val="0"/>
      <w:marBottom w:val="0"/>
      <w:divBdr>
        <w:top w:val="none" w:sz="0" w:space="0" w:color="auto"/>
        <w:left w:val="none" w:sz="0" w:space="0" w:color="auto"/>
        <w:bottom w:val="none" w:sz="0" w:space="0" w:color="auto"/>
        <w:right w:val="none" w:sz="0" w:space="0" w:color="auto"/>
      </w:divBdr>
    </w:div>
    <w:div w:id="429396104">
      <w:bodyDiv w:val="1"/>
      <w:marLeft w:val="0"/>
      <w:marRight w:val="0"/>
      <w:marTop w:val="0"/>
      <w:marBottom w:val="0"/>
      <w:divBdr>
        <w:top w:val="none" w:sz="0" w:space="0" w:color="auto"/>
        <w:left w:val="none" w:sz="0" w:space="0" w:color="auto"/>
        <w:bottom w:val="none" w:sz="0" w:space="0" w:color="auto"/>
        <w:right w:val="none" w:sz="0" w:space="0" w:color="auto"/>
      </w:divBdr>
    </w:div>
    <w:div w:id="451478344">
      <w:bodyDiv w:val="1"/>
      <w:marLeft w:val="0"/>
      <w:marRight w:val="0"/>
      <w:marTop w:val="0"/>
      <w:marBottom w:val="0"/>
      <w:divBdr>
        <w:top w:val="none" w:sz="0" w:space="0" w:color="auto"/>
        <w:left w:val="none" w:sz="0" w:space="0" w:color="auto"/>
        <w:bottom w:val="none" w:sz="0" w:space="0" w:color="auto"/>
        <w:right w:val="none" w:sz="0" w:space="0" w:color="auto"/>
      </w:divBdr>
    </w:div>
    <w:div w:id="459423226">
      <w:bodyDiv w:val="1"/>
      <w:marLeft w:val="0"/>
      <w:marRight w:val="0"/>
      <w:marTop w:val="0"/>
      <w:marBottom w:val="0"/>
      <w:divBdr>
        <w:top w:val="none" w:sz="0" w:space="0" w:color="auto"/>
        <w:left w:val="none" w:sz="0" w:space="0" w:color="auto"/>
        <w:bottom w:val="none" w:sz="0" w:space="0" w:color="auto"/>
        <w:right w:val="none" w:sz="0" w:space="0" w:color="auto"/>
      </w:divBdr>
    </w:div>
    <w:div w:id="461844716">
      <w:bodyDiv w:val="1"/>
      <w:marLeft w:val="0"/>
      <w:marRight w:val="0"/>
      <w:marTop w:val="0"/>
      <w:marBottom w:val="0"/>
      <w:divBdr>
        <w:top w:val="none" w:sz="0" w:space="0" w:color="auto"/>
        <w:left w:val="none" w:sz="0" w:space="0" w:color="auto"/>
        <w:bottom w:val="none" w:sz="0" w:space="0" w:color="auto"/>
        <w:right w:val="none" w:sz="0" w:space="0" w:color="auto"/>
      </w:divBdr>
    </w:div>
    <w:div w:id="465203719">
      <w:bodyDiv w:val="1"/>
      <w:marLeft w:val="0"/>
      <w:marRight w:val="0"/>
      <w:marTop w:val="0"/>
      <w:marBottom w:val="0"/>
      <w:divBdr>
        <w:top w:val="none" w:sz="0" w:space="0" w:color="auto"/>
        <w:left w:val="none" w:sz="0" w:space="0" w:color="auto"/>
        <w:bottom w:val="none" w:sz="0" w:space="0" w:color="auto"/>
        <w:right w:val="none" w:sz="0" w:space="0" w:color="auto"/>
      </w:divBdr>
    </w:div>
    <w:div w:id="465242396">
      <w:bodyDiv w:val="1"/>
      <w:marLeft w:val="0"/>
      <w:marRight w:val="0"/>
      <w:marTop w:val="0"/>
      <w:marBottom w:val="0"/>
      <w:divBdr>
        <w:top w:val="none" w:sz="0" w:space="0" w:color="auto"/>
        <w:left w:val="none" w:sz="0" w:space="0" w:color="auto"/>
        <w:bottom w:val="none" w:sz="0" w:space="0" w:color="auto"/>
        <w:right w:val="none" w:sz="0" w:space="0" w:color="auto"/>
      </w:divBdr>
    </w:div>
    <w:div w:id="466243839">
      <w:bodyDiv w:val="1"/>
      <w:marLeft w:val="0"/>
      <w:marRight w:val="0"/>
      <w:marTop w:val="0"/>
      <w:marBottom w:val="0"/>
      <w:divBdr>
        <w:top w:val="none" w:sz="0" w:space="0" w:color="auto"/>
        <w:left w:val="none" w:sz="0" w:space="0" w:color="auto"/>
        <w:bottom w:val="none" w:sz="0" w:space="0" w:color="auto"/>
        <w:right w:val="none" w:sz="0" w:space="0" w:color="auto"/>
      </w:divBdr>
    </w:div>
    <w:div w:id="466627659">
      <w:bodyDiv w:val="1"/>
      <w:marLeft w:val="0"/>
      <w:marRight w:val="0"/>
      <w:marTop w:val="0"/>
      <w:marBottom w:val="0"/>
      <w:divBdr>
        <w:top w:val="none" w:sz="0" w:space="0" w:color="auto"/>
        <w:left w:val="none" w:sz="0" w:space="0" w:color="auto"/>
        <w:bottom w:val="none" w:sz="0" w:space="0" w:color="auto"/>
        <w:right w:val="none" w:sz="0" w:space="0" w:color="auto"/>
      </w:divBdr>
      <w:divsChild>
        <w:div w:id="774062656">
          <w:marLeft w:val="0"/>
          <w:marRight w:val="0"/>
          <w:marTop w:val="0"/>
          <w:marBottom w:val="0"/>
          <w:divBdr>
            <w:top w:val="none" w:sz="0" w:space="0" w:color="auto"/>
            <w:left w:val="none" w:sz="0" w:space="0" w:color="auto"/>
            <w:bottom w:val="none" w:sz="0" w:space="0" w:color="auto"/>
            <w:right w:val="none" w:sz="0" w:space="0" w:color="auto"/>
          </w:divBdr>
          <w:divsChild>
            <w:div w:id="1759595466">
              <w:marLeft w:val="0"/>
              <w:marRight w:val="0"/>
              <w:marTop w:val="0"/>
              <w:marBottom w:val="0"/>
              <w:divBdr>
                <w:top w:val="none" w:sz="0" w:space="0" w:color="auto"/>
                <w:left w:val="none" w:sz="0" w:space="0" w:color="auto"/>
                <w:bottom w:val="none" w:sz="0" w:space="0" w:color="auto"/>
                <w:right w:val="none" w:sz="0" w:space="0" w:color="auto"/>
              </w:divBdr>
              <w:divsChild>
                <w:div w:id="1786655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4515218">
      <w:bodyDiv w:val="1"/>
      <w:marLeft w:val="0"/>
      <w:marRight w:val="0"/>
      <w:marTop w:val="0"/>
      <w:marBottom w:val="0"/>
      <w:divBdr>
        <w:top w:val="none" w:sz="0" w:space="0" w:color="auto"/>
        <w:left w:val="none" w:sz="0" w:space="0" w:color="auto"/>
        <w:bottom w:val="none" w:sz="0" w:space="0" w:color="auto"/>
        <w:right w:val="none" w:sz="0" w:space="0" w:color="auto"/>
      </w:divBdr>
    </w:div>
    <w:div w:id="488597083">
      <w:bodyDiv w:val="1"/>
      <w:marLeft w:val="0"/>
      <w:marRight w:val="0"/>
      <w:marTop w:val="0"/>
      <w:marBottom w:val="0"/>
      <w:divBdr>
        <w:top w:val="none" w:sz="0" w:space="0" w:color="auto"/>
        <w:left w:val="none" w:sz="0" w:space="0" w:color="auto"/>
        <w:bottom w:val="none" w:sz="0" w:space="0" w:color="auto"/>
        <w:right w:val="none" w:sz="0" w:space="0" w:color="auto"/>
      </w:divBdr>
    </w:div>
    <w:div w:id="497811795">
      <w:bodyDiv w:val="1"/>
      <w:marLeft w:val="0"/>
      <w:marRight w:val="0"/>
      <w:marTop w:val="0"/>
      <w:marBottom w:val="0"/>
      <w:divBdr>
        <w:top w:val="none" w:sz="0" w:space="0" w:color="auto"/>
        <w:left w:val="none" w:sz="0" w:space="0" w:color="auto"/>
        <w:bottom w:val="none" w:sz="0" w:space="0" w:color="auto"/>
        <w:right w:val="none" w:sz="0" w:space="0" w:color="auto"/>
      </w:divBdr>
    </w:div>
    <w:div w:id="518469992">
      <w:bodyDiv w:val="1"/>
      <w:marLeft w:val="0"/>
      <w:marRight w:val="0"/>
      <w:marTop w:val="0"/>
      <w:marBottom w:val="0"/>
      <w:divBdr>
        <w:top w:val="none" w:sz="0" w:space="0" w:color="auto"/>
        <w:left w:val="none" w:sz="0" w:space="0" w:color="auto"/>
        <w:bottom w:val="none" w:sz="0" w:space="0" w:color="auto"/>
        <w:right w:val="none" w:sz="0" w:space="0" w:color="auto"/>
      </w:divBdr>
    </w:div>
    <w:div w:id="528494573">
      <w:bodyDiv w:val="1"/>
      <w:marLeft w:val="0"/>
      <w:marRight w:val="0"/>
      <w:marTop w:val="0"/>
      <w:marBottom w:val="0"/>
      <w:divBdr>
        <w:top w:val="none" w:sz="0" w:space="0" w:color="auto"/>
        <w:left w:val="none" w:sz="0" w:space="0" w:color="auto"/>
        <w:bottom w:val="none" w:sz="0" w:space="0" w:color="auto"/>
        <w:right w:val="none" w:sz="0" w:space="0" w:color="auto"/>
      </w:divBdr>
    </w:div>
    <w:div w:id="547230190">
      <w:bodyDiv w:val="1"/>
      <w:marLeft w:val="0"/>
      <w:marRight w:val="0"/>
      <w:marTop w:val="0"/>
      <w:marBottom w:val="0"/>
      <w:divBdr>
        <w:top w:val="none" w:sz="0" w:space="0" w:color="auto"/>
        <w:left w:val="none" w:sz="0" w:space="0" w:color="auto"/>
        <w:bottom w:val="none" w:sz="0" w:space="0" w:color="auto"/>
        <w:right w:val="none" w:sz="0" w:space="0" w:color="auto"/>
      </w:divBdr>
    </w:div>
    <w:div w:id="558320611">
      <w:bodyDiv w:val="1"/>
      <w:marLeft w:val="0"/>
      <w:marRight w:val="0"/>
      <w:marTop w:val="0"/>
      <w:marBottom w:val="0"/>
      <w:divBdr>
        <w:top w:val="none" w:sz="0" w:space="0" w:color="auto"/>
        <w:left w:val="none" w:sz="0" w:space="0" w:color="auto"/>
        <w:bottom w:val="none" w:sz="0" w:space="0" w:color="auto"/>
        <w:right w:val="none" w:sz="0" w:space="0" w:color="auto"/>
      </w:divBdr>
    </w:div>
    <w:div w:id="559365112">
      <w:bodyDiv w:val="1"/>
      <w:marLeft w:val="0"/>
      <w:marRight w:val="0"/>
      <w:marTop w:val="0"/>
      <w:marBottom w:val="0"/>
      <w:divBdr>
        <w:top w:val="none" w:sz="0" w:space="0" w:color="auto"/>
        <w:left w:val="none" w:sz="0" w:space="0" w:color="auto"/>
        <w:bottom w:val="none" w:sz="0" w:space="0" w:color="auto"/>
        <w:right w:val="none" w:sz="0" w:space="0" w:color="auto"/>
      </w:divBdr>
    </w:div>
    <w:div w:id="575362790">
      <w:bodyDiv w:val="1"/>
      <w:marLeft w:val="0"/>
      <w:marRight w:val="0"/>
      <w:marTop w:val="0"/>
      <w:marBottom w:val="0"/>
      <w:divBdr>
        <w:top w:val="none" w:sz="0" w:space="0" w:color="auto"/>
        <w:left w:val="none" w:sz="0" w:space="0" w:color="auto"/>
        <w:bottom w:val="none" w:sz="0" w:space="0" w:color="auto"/>
        <w:right w:val="none" w:sz="0" w:space="0" w:color="auto"/>
      </w:divBdr>
    </w:div>
    <w:div w:id="577597456">
      <w:bodyDiv w:val="1"/>
      <w:marLeft w:val="0"/>
      <w:marRight w:val="0"/>
      <w:marTop w:val="0"/>
      <w:marBottom w:val="0"/>
      <w:divBdr>
        <w:top w:val="none" w:sz="0" w:space="0" w:color="auto"/>
        <w:left w:val="none" w:sz="0" w:space="0" w:color="auto"/>
        <w:bottom w:val="none" w:sz="0" w:space="0" w:color="auto"/>
        <w:right w:val="none" w:sz="0" w:space="0" w:color="auto"/>
      </w:divBdr>
    </w:div>
    <w:div w:id="581068064">
      <w:bodyDiv w:val="1"/>
      <w:marLeft w:val="0"/>
      <w:marRight w:val="0"/>
      <w:marTop w:val="0"/>
      <w:marBottom w:val="0"/>
      <w:divBdr>
        <w:top w:val="none" w:sz="0" w:space="0" w:color="auto"/>
        <w:left w:val="none" w:sz="0" w:space="0" w:color="auto"/>
        <w:bottom w:val="none" w:sz="0" w:space="0" w:color="auto"/>
        <w:right w:val="none" w:sz="0" w:space="0" w:color="auto"/>
      </w:divBdr>
    </w:div>
    <w:div w:id="585378569">
      <w:bodyDiv w:val="1"/>
      <w:marLeft w:val="0"/>
      <w:marRight w:val="0"/>
      <w:marTop w:val="0"/>
      <w:marBottom w:val="0"/>
      <w:divBdr>
        <w:top w:val="none" w:sz="0" w:space="0" w:color="auto"/>
        <w:left w:val="none" w:sz="0" w:space="0" w:color="auto"/>
        <w:bottom w:val="none" w:sz="0" w:space="0" w:color="auto"/>
        <w:right w:val="none" w:sz="0" w:space="0" w:color="auto"/>
      </w:divBdr>
    </w:div>
    <w:div w:id="590742142">
      <w:bodyDiv w:val="1"/>
      <w:marLeft w:val="0"/>
      <w:marRight w:val="0"/>
      <w:marTop w:val="0"/>
      <w:marBottom w:val="0"/>
      <w:divBdr>
        <w:top w:val="none" w:sz="0" w:space="0" w:color="auto"/>
        <w:left w:val="none" w:sz="0" w:space="0" w:color="auto"/>
        <w:bottom w:val="none" w:sz="0" w:space="0" w:color="auto"/>
        <w:right w:val="none" w:sz="0" w:space="0" w:color="auto"/>
      </w:divBdr>
    </w:div>
    <w:div w:id="593168173">
      <w:bodyDiv w:val="1"/>
      <w:marLeft w:val="0"/>
      <w:marRight w:val="0"/>
      <w:marTop w:val="0"/>
      <w:marBottom w:val="0"/>
      <w:divBdr>
        <w:top w:val="none" w:sz="0" w:space="0" w:color="auto"/>
        <w:left w:val="none" w:sz="0" w:space="0" w:color="auto"/>
        <w:bottom w:val="none" w:sz="0" w:space="0" w:color="auto"/>
        <w:right w:val="none" w:sz="0" w:space="0" w:color="auto"/>
      </w:divBdr>
    </w:div>
    <w:div w:id="596794394">
      <w:bodyDiv w:val="1"/>
      <w:marLeft w:val="0"/>
      <w:marRight w:val="0"/>
      <w:marTop w:val="0"/>
      <w:marBottom w:val="0"/>
      <w:divBdr>
        <w:top w:val="none" w:sz="0" w:space="0" w:color="auto"/>
        <w:left w:val="none" w:sz="0" w:space="0" w:color="auto"/>
        <w:bottom w:val="none" w:sz="0" w:space="0" w:color="auto"/>
        <w:right w:val="none" w:sz="0" w:space="0" w:color="auto"/>
      </w:divBdr>
    </w:div>
    <w:div w:id="597637003">
      <w:bodyDiv w:val="1"/>
      <w:marLeft w:val="0"/>
      <w:marRight w:val="0"/>
      <w:marTop w:val="0"/>
      <w:marBottom w:val="0"/>
      <w:divBdr>
        <w:top w:val="none" w:sz="0" w:space="0" w:color="auto"/>
        <w:left w:val="none" w:sz="0" w:space="0" w:color="auto"/>
        <w:bottom w:val="none" w:sz="0" w:space="0" w:color="auto"/>
        <w:right w:val="none" w:sz="0" w:space="0" w:color="auto"/>
      </w:divBdr>
    </w:div>
    <w:div w:id="606233956">
      <w:bodyDiv w:val="1"/>
      <w:marLeft w:val="0"/>
      <w:marRight w:val="0"/>
      <w:marTop w:val="0"/>
      <w:marBottom w:val="0"/>
      <w:divBdr>
        <w:top w:val="none" w:sz="0" w:space="0" w:color="auto"/>
        <w:left w:val="none" w:sz="0" w:space="0" w:color="auto"/>
        <w:bottom w:val="none" w:sz="0" w:space="0" w:color="auto"/>
        <w:right w:val="none" w:sz="0" w:space="0" w:color="auto"/>
      </w:divBdr>
    </w:div>
    <w:div w:id="616256009">
      <w:bodyDiv w:val="1"/>
      <w:marLeft w:val="0"/>
      <w:marRight w:val="0"/>
      <w:marTop w:val="0"/>
      <w:marBottom w:val="0"/>
      <w:divBdr>
        <w:top w:val="none" w:sz="0" w:space="0" w:color="auto"/>
        <w:left w:val="none" w:sz="0" w:space="0" w:color="auto"/>
        <w:bottom w:val="none" w:sz="0" w:space="0" w:color="auto"/>
        <w:right w:val="none" w:sz="0" w:space="0" w:color="auto"/>
      </w:divBdr>
    </w:div>
    <w:div w:id="621690380">
      <w:bodyDiv w:val="1"/>
      <w:marLeft w:val="0"/>
      <w:marRight w:val="0"/>
      <w:marTop w:val="0"/>
      <w:marBottom w:val="0"/>
      <w:divBdr>
        <w:top w:val="none" w:sz="0" w:space="0" w:color="auto"/>
        <w:left w:val="none" w:sz="0" w:space="0" w:color="auto"/>
        <w:bottom w:val="none" w:sz="0" w:space="0" w:color="auto"/>
        <w:right w:val="none" w:sz="0" w:space="0" w:color="auto"/>
      </w:divBdr>
    </w:div>
    <w:div w:id="630944489">
      <w:bodyDiv w:val="1"/>
      <w:marLeft w:val="0"/>
      <w:marRight w:val="0"/>
      <w:marTop w:val="0"/>
      <w:marBottom w:val="0"/>
      <w:divBdr>
        <w:top w:val="none" w:sz="0" w:space="0" w:color="auto"/>
        <w:left w:val="none" w:sz="0" w:space="0" w:color="auto"/>
        <w:bottom w:val="none" w:sz="0" w:space="0" w:color="auto"/>
        <w:right w:val="none" w:sz="0" w:space="0" w:color="auto"/>
      </w:divBdr>
    </w:div>
    <w:div w:id="632760653">
      <w:bodyDiv w:val="1"/>
      <w:marLeft w:val="0"/>
      <w:marRight w:val="0"/>
      <w:marTop w:val="0"/>
      <w:marBottom w:val="0"/>
      <w:divBdr>
        <w:top w:val="none" w:sz="0" w:space="0" w:color="auto"/>
        <w:left w:val="none" w:sz="0" w:space="0" w:color="auto"/>
        <w:bottom w:val="none" w:sz="0" w:space="0" w:color="auto"/>
        <w:right w:val="none" w:sz="0" w:space="0" w:color="auto"/>
      </w:divBdr>
      <w:divsChild>
        <w:div w:id="96026815">
          <w:marLeft w:val="0"/>
          <w:marRight w:val="0"/>
          <w:marTop w:val="0"/>
          <w:marBottom w:val="0"/>
          <w:divBdr>
            <w:top w:val="none" w:sz="0" w:space="0" w:color="auto"/>
            <w:left w:val="none" w:sz="0" w:space="0" w:color="auto"/>
            <w:bottom w:val="none" w:sz="0" w:space="0" w:color="auto"/>
            <w:right w:val="none" w:sz="0" w:space="0" w:color="auto"/>
          </w:divBdr>
          <w:divsChild>
            <w:div w:id="634139398">
              <w:marLeft w:val="0"/>
              <w:marRight w:val="0"/>
              <w:marTop w:val="0"/>
              <w:marBottom w:val="0"/>
              <w:divBdr>
                <w:top w:val="none" w:sz="0" w:space="0" w:color="auto"/>
                <w:left w:val="none" w:sz="0" w:space="0" w:color="auto"/>
                <w:bottom w:val="none" w:sz="0" w:space="0" w:color="auto"/>
                <w:right w:val="none" w:sz="0" w:space="0" w:color="auto"/>
              </w:divBdr>
              <w:divsChild>
                <w:div w:id="1122529863">
                  <w:marLeft w:val="0"/>
                  <w:marRight w:val="0"/>
                  <w:marTop w:val="0"/>
                  <w:marBottom w:val="0"/>
                  <w:divBdr>
                    <w:top w:val="none" w:sz="0" w:space="0" w:color="auto"/>
                    <w:left w:val="none" w:sz="0" w:space="0" w:color="auto"/>
                    <w:bottom w:val="none" w:sz="0" w:space="0" w:color="auto"/>
                    <w:right w:val="none" w:sz="0" w:space="0" w:color="auto"/>
                  </w:divBdr>
                </w:div>
              </w:divsChild>
            </w:div>
            <w:div w:id="1226069809">
              <w:marLeft w:val="0"/>
              <w:marRight w:val="0"/>
              <w:marTop w:val="0"/>
              <w:marBottom w:val="0"/>
              <w:divBdr>
                <w:top w:val="none" w:sz="0" w:space="0" w:color="auto"/>
                <w:left w:val="none" w:sz="0" w:space="0" w:color="auto"/>
                <w:bottom w:val="none" w:sz="0" w:space="0" w:color="auto"/>
                <w:right w:val="none" w:sz="0" w:space="0" w:color="auto"/>
              </w:divBdr>
              <w:divsChild>
                <w:div w:id="2012754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62476">
          <w:marLeft w:val="0"/>
          <w:marRight w:val="0"/>
          <w:marTop w:val="0"/>
          <w:marBottom w:val="0"/>
          <w:divBdr>
            <w:top w:val="none" w:sz="0" w:space="0" w:color="auto"/>
            <w:left w:val="none" w:sz="0" w:space="0" w:color="auto"/>
            <w:bottom w:val="none" w:sz="0" w:space="0" w:color="auto"/>
            <w:right w:val="none" w:sz="0" w:space="0" w:color="auto"/>
          </w:divBdr>
          <w:divsChild>
            <w:div w:id="146240313">
              <w:marLeft w:val="0"/>
              <w:marRight w:val="0"/>
              <w:marTop w:val="0"/>
              <w:marBottom w:val="0"/>
              <w:divBdr>
                <w:top w:val="none" w:sz="0" w:space="0" w:color="auto"/>
                <w:left w:val="none" w:sz="0" w:space="0" w:color="auto"/>
                <w:bottom w:val="none" w:sz="0" w:space="0" w:color="auto"/>
                <w:right w:val="none" w:sz="0" w:space="0" w:color="auto"/>
              </w:divBdr>
              <w:divsChild>
                <w:div w:id="342246942">
                  <w:marLeft w:val="0"/>
                  <w:marRight w:val="0"/>
                  <w:marTop w:val="0"/>
                  <w:marBottom w:val="0"/>
                  <w:divBdr>
                    <w:top w:val="none" w:sz="0" w:space="0" w:color="auto"/>
                    <w:left w:val="none" w:sz="0" w:space="0" w:color="auto"/>
                    <w:bottom w:val="none" w:sz="0" w:space="0" w:color="auto"/>
                    <w:right w:val="none" w:sz="0" w:space="0" w:color="auto"/>
                  </w:divBdr>
                </w:div>
              </w:divsChild>
            </w:div>
            <w:div w:id="1725366809">
              <w:marLeft w:val="0"/>
              <w:marRight w:val="0"/>
              <w:marTop w:val="0"/>
              <w:marBottom w:val="0"/>
              <w:divBdr>
                <w:top w:val="none" w:sz="0" w:space="0" w:color="auto"/>
                <w:left w:val="none" w:sz="0" w:space="0" w:color="auto"/>
                <w:bottom w:val="none" w:sz="0" w:space="0" w:color="auto"/>
                <w:right w:val="none" w:sz="0" w:space="0" w:color="auto"/>
              </w:divBdr>
              <w:divsChild>
                <w:div w:id="1459060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20699">
          <w:marLeft w:val="0"/>
          <w:marRight w:val="0"/>
          <w:marTop w:val="0"/>
          <w:marBottom w:val="0"/>
          <w:divBdr>
            <w:top w:val="none" w:sz="0" w:space="0" w:color="auto"/>
            <w:left w:val="none" w:sz="0" w:space="0" w:color="auto"/>
            <w:bottom w:val="none" w:sz="0" w:space="0" w:color="auto"/>
            <w:right w:val="none" w:sz="0" w:space="0" w:color="auto"/>
          </w:divBdr>
          <w:divsChild>
            <w:div w:id="1181697940">
              <w:marLeft w:val="0"/>
              <w:marRight w:val="0"/>
              <w:marTop w:val="0"/>
              <w:marBottom w:val="0"/>
              <w:divBdr>
                <w:top w:val="none" w:sz="0" w:space="0" w:color="auto"/>
                <w:left w:val="none" w:sz="0" w:space="0" w:color="auto"/>
                <w:bottom w:val="none" w:sz="0" w:space="0" w:color="auto"/>
                <w:right w:val="none" w:sz="0" w:space="0" w:color="auto"/>
              </w:divBdr>
              <w:divsChild>
                <w:div w:id="1041437289">
                  <w:marLeft w:val="0"/>
                  <w:marRight w:val="0"/>
                  <w:marTop w:val="0"/>
                  <w:marBottom w:val="0"/>
                  <w:divBdr>
                    <w:top w:val="none" w:sz="0" w:space="0" w:color="auto"/>
                    <w:left w:val="none" w:sz="0" w:space="0" w:color="auto"/>
                    <w:bottom w:val="none" w:sz="0" w:space="0" w:color="auto"/>
                    <w:right w:val="none" w:sz="0" w:space="0" w:color="auto"/>
                  </w:divBdr>
                </w:div>
              </w:divsChild>
            </w:div>
            <w:div w:id="1488593871">
              <w:marLeft w:val="0"/>
              <w:marRight w:val="0"/>
              <w:marTop w:val="0"/>
              <w:marBottom w:val="0"/>
              <w:divBdr>
                <w:top w:val="none" w:sz="0" w:space="0" w:color="auto"/>
                <w:left w:val="none" w:sz="0" w:space="0" w:color="auto"/>
                <w:bottom w:val="none" w:sz="0" w:space="0" w:color="auto"/>
                <w:right w:val="none" w:sz="0" w:space="0" w:color="auto"/>
              </w:divBdr>
              <w:divsChild>
                <w:div w:id="116562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820646">
          <w:marLeft w:val="0"/>
          <w:marRight w:val="0"/>
          <w:marTop w:val="0"/>
          <w:marBottom w:val="0"/>
          <w:divBdr>
            <w:top w:val="none" w:sz="0" w:space="0" w:color="auto"/>
            <w:left w:val="none" w:sz="0" w:space="0" w:color="auto"/>
            <w:bottom w:val="none" w:sz="0" w:space="0" w:color="auto"/>
            <w:right w:val="none" w:sz="0" w:space="0" w:color="auto"/>
          </w:divBdr>
          <w:divsChild>
            <w:div w:id="349994296">
              <w:marLeft w:val="0"/>
              <w:marRight w:val="0"/>
              <w:marTop w:val="0"/>
              <w:marBottom w:val="0"/>
              <w:divBdr>
                <w:top w:val="none" w:sz="0" w:space="0" w:color="auto"/>
                <w:left w:val="none" w:sz="0" w:space="0" w:color="auto"/>
                <w:bottom w:val="none" w:sz="0" w:space="0" w:color="auto"/>
                <w:right w:val="none" w:sz="0" w:space="0" w:color="auto"/>
              </w:divBdr>
              <w:divsChild>
                <w:div w:id="792594947">
                  <w:marLeft w:val="0"/>
                  <w:marRight w:val="0"/>
                  <w:marTop w:val="0"/>
                  <w:marBottom w:val="0"/>
                  <w:divBdr>
                    <w:top w:val="none" w:sz="0" w:space="0" w:color="auto"/>
                    <w:left w:val="none" w:sz="0" w:space="0" w:color="auto"/>
                    <w:bottom w:val="none" w:sz="0" w:space="0" w:color="auto"/>
                    <w:right w:val="none" w:sz="0" w:space="0" w:color="auto"/>
                  </w:divBdr>
                </w:div>
              </w:divsChild>
            </w:div>
            <w:div w:id="1159619248">
              <w:marLeft w:val="0"/>
              <w:marRight w:val="0"/>
              <w:marTop w:val="0"/>
              <w:marBottom w:val="0"/>
              <w:divBdr>
                <w:top w:val="none" w:sz="0" w:space="0" w:color="auto"/>
                <w:left w:val="none" w:sz="0" w:space="0" w:color="auto"/>
                <w:bottom w:val="none" w:sz="0" w:space="0" w:color="auto"/>
                <w:right w:val="none" w:sz="0" w:space="0" w:color="auto"/>
              </w:divBdr>
              <w:divsChild>
                <w:div w:id="870416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28316">
          <w:marLeft w:val="0"/>
          <w:marRight w:val="0"/>
          <w:marTop w:val="0"/>
          <w:marBottom w:val="0"/>
          <w:divBdr>
            <w:top w:val="none" w:sz="0" w:space="0" w:color="auto"/>
            <w:left w:val="none" w:sz="0" w:space="0" w:color="auto"/>
            <w:bottom w:val="none" w:sz="0" w:space="0" w:color="auto"/>
            <w:right w:val="none" w:sz="0" w:space="0" w:color="auto"/>
          </w:divBdr>
          <w:divsChild>
            <w:div w:id="163400069">
              <w:marLeft w:val="0"/>
              <w:marRight w:val="0"/>
              <w:marTop w:val="0"/>
              <w:marBottom w:val="0"/>
              <w:divBdr>
                <w:top w:val="none" w:sz="0" w:space="0" w:color="auto"/>
                <w:left w:val="none" w:sz="0" w:space="0" w:color="auto"/>
                <w:bottom w:val="none" w:sz="0" w:space="0" w:color="auto"/>
                <w:right w:val="none" w:sz="0" w:space="0" w:color="auto"/>
              </w:divBdr>
              <w:divsChild>
                <w:div w:id="1721662309">
                  <w:marLeft w:val="0"/>
                  <w:marRight w:val="0"/>
                  <w:marTop w:val="0"/>
                  <w:marBottom w:val="0"/>
                  <w:divBdr>
                    <w:top w:val="none" w:sz="0" w:space="0" w:color="auto"/>
                    <w:left w:val="none" w:sz="0" w:space="0" w:color="auto"/>
                    <w:bottom w:val="none" w:sz="0" w:space="0" w:color="auto"/>
                    <w:right w:val="none" w:sz="0" w:space="0" w:color="auto"/>
                  </w:divBdr>
                </w:div>
              </w:divsChild>
            </w:div>
            <w:div w:id="1376200402">
              <w:marLeft w:val="0"/>
              <w:marRight w:val="0"/>
              <w:marTop w:val="0"/>
              <w:marBottom w:val="0"/>
              <w:divBdr>
                <w:top w:val="none" w:sz="0" w:space="0" w:color="auto"/>
                <w:left w:val="none" w:sz="0" w:space="0" w:color="auto"/>
                <w:bottom w:val="none" w:sz="0" w:space="0" w:color="auto"/>
                <w:right w:val="none" w:sz="0" w:space="0" w:color="auto"/>
              </w:divBdr>
              <w:divsChild>
                <w:div w:id="563298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05752">
          <w:marLeft w:val="0"/>
          <w:marRight w:val="0"/>
          <w:marTop w:val="0"/>
          <w:marBottom w:val="0"/>
          <w:divBdr>
            <w:top w:val="none" w:sz="0" w:space="0" w:color="auto"/>
            <w:left w:val="none" w:sz="0" w:space="0" w:color="auto"/>
            <w:bottom w:val="none" w:sz="0" w:space="0" w:color="auto"/>
            <w:right w:val="none" w:sz="0" w:space="0" w:color="auto"/>
          </w:divBdr>
          <w:divsChild>
            <w:div w:id="811364320">
              <w:marLeft w:val="0"/>
              <w:marRight w:val="0"/>
              <w:marTop w:val="0"/>
              <w:marBottom w:val="0"/>
              <w:divBdr>
                <w:top w:val="none" w:sz="0" w:space="0" w:color="auto"/>
                <w:left w:val="none" w:sz="0" w:space="0" w:color="auto"/>
                <w:bottom w:val="none" w:sz="0" w:space="0" w:color="auto"/>
                <w:right w:val="none" w:sz="0" w:space="0" w:color="auto"/>
              </w:divBdr>
              <w:divsChild>
                <w:div w:id="159855848">
                  <w:marLeft w:val="0"/>
                  <w:marRight w:val="0"/>
                  <w:marTop w:val="0"/>
                  <w:marBottom w:val="0"/>
                  <w:divBdr>
                    <w:top w:val="none" w:sz="0" w:space="0" w:color="auto"/>
                    <w:left w:val="none" w:sz="0" w:space="0" w:color="auto"/>
                    <w:bottom w:val="none" w:sz="0" w:space="0" w:color="auto"/>
                    <w:right w:val="none" w:sz="0" w:space="0" w:color="auto"/>
                  </w:divBdr>
                </w:div>
              </w:divsChild>
            </w:div>
            <w:div w:id="2004308711">
              <w:marLeft w:val="0"/>
              <w:marRight w:val="0"/>
              <w:marTop w:val="0"/>
              <w:marBottom w:val="0"/>
              <w:divBdr>
                <w:top w:val="none" w:sz="0" w:space="0" w:color="auto"/>
                <w:left w:val="none" w:sz="0" w:space="0" w:color="auto"/>
                <w:bottom w:val="none" w:sz="0" w:space="0" w:color="auto"/>
                <w:right w:val="none" w:sz="0" w:space="0" w:color="auto"/>
              </w:divBdr>
              <w:divsChild>
                <w:div w:id="1757284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049221">
          <w:marLeft w:val="0"/>
          <w:marRight w:val="0"/>
          <w:marTop w:val="0"/>
          <w:marBottom w:val="0"/>
          <w:divBdr>
            <w:top w:val="none" w:sz="0" w:space="0" w:color="auto"/>
            <w:left w:val="none" w:sz="0" w:space="0" w:color="auto"/>
            <w:bottom w:val="none" w:sz="0" w:space="0" w:color="auto"/>
            <w:right w:val="none" w:sz="0" w:space="0" w:color="auto"/>
          </w:divBdr>
          <w:divsChild>
            <w:div w:id="1309551302">
              <w:marLeft w:val="0"/>
              <w:marRight w:val="0"/>
              <w:marTop w:val="0"/>
              <w:marBottom w:val="0"/>
              <w:divBdr>
                <w:top w:val="none" w:sz="0" w:space="0" w:color="auto"/>
                <w:left w:val="none" w:sz="0" w:space="0" w:color="auto"/>
                <w:bottom w:val="none" w:sz="0" w:space="0" w:color="auto"/>
                <w:right w:val="none" w:sz="0" w:space="0" w:color="auto"/>
              </w:divBdr>
              <w:divsChild>
                <w:div w:id="736629119">
                  <w:marLeft w:val="0"/>
                  <w:marRight w:val="0"/>
                  <w:marTop w:val="0"/>
                  <w:marBottom w:val="0"/>
                  <w:divBdr>
                    <w:top w:val="none" w:sz="0" w:space="0" w:color="auto"/>
                    <w:left w:val="none" w:sz="0" w:space="0" w:color="auto"/>
                    <w:bottom w:val="none" w:sz="0" w:space="0" w:color="auto"/>
                    <w:right w:val="none" w:sz="0" w:space="0" w:color="auto"/>
                  </w:divBdr>
                </w:div>
              </w:divsChild>
            </w:div>
            <w:div w:id="1387990751">
              <w:marLeft w:val="0"/>
              <w:marRight w:val="0"/>
              <w:marTop w:val="0"/>
              <w:marBottom w:val="0"/>
              <w:divBdr>
                <w:top w:val="none" w:sz="0" w:space="0" w:color="auto"/>
                <w:left w:val="none" w:sz="0" w:space="0" w:color="auto"/>
                <w:bottom w:val="none" w:sz="0" w:space="0" w:color="auto"/>
                <w:right w:val="none" w:sz="0" w:space="0" w:color="auto"/>
              </w:divBdr>
              <w:divsChild>
                <w:div w:id="1720939617">
                  <w:marLeft w:val="0"/>
                  <w:marRight w:val="0"/>
                  <w:marTop w:val="0"/>
                  <w:marBottom w:val="0"/>
                  <w:divBdr>
                    <w:top w:val="none" w:sz="0" w:space="0" w:color="auto"/>
                    <w:left w:val="none" w:sz="0" w:space="0" w:color="auto"/>
                    <w:bottom w:val="none" w:sz="0" w:space="0" w:color="auto"/>
                    <w:right w:val="none" w:sz="0" w:space="0" w:color="auto"/>
                  </w:divBdr>
                </w:div>
              </w:divsChild>
            </w:div>
            <w:div w:id="1846823690">
              <w:marLeft w:val="0"/>
              <w:marRight w:val="0"/>
              <w:marTop w:val="0"/>
              <w:marBottom w:val="0"/>
              <w:divBdr>
                <w:top w:val="none" w:sz="0" w:space="0" w:color="auto"/>
                <w:left w:val="none" w:sz="0" w:space="0" w:color="auto"/>
                <w:bottom w:val="none" w:sz="0" w:space="0" w:color="auto"/>
                <w:right w:val="none" w:sz="0" w:space="0" w:color="auto"/>
              </w:divBdr>
              <w:divsChild>
                <w:div w:id="2067292680">
                  <w:marLeft w:val="0"/>
                  <w:marRight w:val="0"/>
                  <w:marTop w:val="0"/>
                  <w:marBottom w:val="0"/>
                  <w:divBdr>
                    <w:top w:val="none" w:sz="0" w:space="0" w:color="auto"/>
                    <w:left w:val="none" w:sz="0" w:space="0" w:color="auto"/>
                    <w:bottom w:val="none" w:sz="0" w:space="0" w:color="auto"/>
                    <w:right w:val="none" w:sz="0" w:space="0" w:color="auto"/>
                  </w:divBdr>
                  <w:divsChild>
                    <w:div w:id="2000766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838819">
          <w:marLeft w:val="0"/>
          <w:marRight w:val="0"/>
          <w:marTop w:val="0"/>
          <w:marBottom w:val="0"/>
          <w:divBdr>
            <w:top w:val="none" w:sz="0" w:space="0" w:color="auto"/>
            <w:left w:val="none" w:sz="0" w:space="0" w:color="auto"/>
            <w:bottom w:val="none" w:sz="0" w:space="0" w:color="auto"/>
            <w:right w:val="none" w:sz="0" w:space="0" w:color="auto"/>
          </w:divBdr>
          <w:divsChild>
            <w:div w:id="74711281">
              <w:marLeft w:val="0"/>
              <w:marRight w:val="0"/>
              <w:marTop w:val="0"/>
              <w:marBottom w:val="0"/>
              <w:divBdr>
                <w:top w:val="none" w:sz="0" w:space="0" w:color="auto"/>
                <w:left w:val="none" w:sz="0" w:space="0" w:color="auto"/>
                <w:bottom w:val="none" w:sz="0" w:space="0" w:color="auto"/>
                <w:right w:val="none" w:sz="0" w:space="0" w:color="auto"/>
              </w:divBdr>
              <w:divsChild>
                <w:div w:id="1192452326">
                  <w:marLeft w:val="0"/>
                  <w:marRight w:val="0"/>
                  <w:marTop w:val="0"/>
                  <w:marBottom w:val="0"/>
                  <w:divBdr>
                    <w:top w:val="none" w:sz="0" w:space="0" w:color="auto"/>
                    <w:left w:val="none" w:sz="0" w:space="0" w:color="auto"/>
                    <w:bottom w:val="none" w:sz="0" w:space="0" w:color="auto"/>
                    <w:right w:val="none" w:sz="0" w:space="0" w:color="auto"/>
                  </w:divBdr>
                </w:div>
              </w:divsChild>
            </w:div>
            <w:div w:id="151145142">
              <w:marLeft w:val="0"/>
              <w:marRight w:val="0"/>
              <w:marTop w:val="0"/>
              <w:marBottom w:val="0"/>
              <w:divBdr>
                <w:top w:val="none" w:sz="0" w:space="0" w:color="auto"/>
                <w:left w:val="none" w:sz="0" w:space="0" w:color="auto"/>
                <w:bottom w:val="none" w:sz="0" w:space="0" w:color="auto"/>
                <w:right w:val="none" w:sz="0" w:space="0" w:color="auto"/>
              </w:divBdr>
              <w:divsChild>
                <w:div w:id="20134449">
                  <w:marLeft w:val="0"/>
                  <w:marRight w:val="0"/>
                  <w:marTop w:val="0"/>
                  <w:marBottom w:val="0"/>
                  <w:divBdr>
                    <w:top w:val="none" w:sz="0" w:space="0" w:color="auto"/>
                    <w:left w:val="none" w:sz="0" w:space="0" w:color="auto"/>
                    <w:bottom w:val="none" w:sz="0" w:space="0" w:color="auto"/>
                    <w:right w:val="none" w:sz="0" w:space="0" w:color="auto"/>
                  </w:divBdr>
                </w:div>
              </w:divsChild>
            </w:div>
            <w:div w:id="525025289">
              <w:marLeft w:val="0"/>
              <w:marRight w:val="0"/>
              <w:marTop w:val="0"/>
              <w:marBottom w:val="0"/>
              <w:divBdr>
                <w:top w:val="none" w:sz="0" w:space="0" w:color="auto"/>
                <w:left w:val="none" w:sz="0" w:space="0" w:color="auto"/>
                <w:bottom w:val="none" w:sz="0" w:space="0" w:color="auto"/>
                <w:right w:val="none" w:sz="0" w:space="0" w:color="auto"/>
              </w:divBdr>
              <w:divsChild>
                <w:div w:id="1062563792">
                  <w:marLeft w:val="0"/>
                  <w:marRight w:val="0"/>
                  <w:marTop w:val="0"/>
                  <w:marBottom w:val="0"/>
                  <w:divBdr>
                    <w:top w:val="none" w:sz="0" w:space="0" w:color="auto"/>
                    <w:left w:val="none" w:sz="0" w:space="0" w:color="auto"/>
                    <w:bottom w:val="none" w:sz="0" w:space="0" w:color="auto"/>
                    <w:right w:val="none" w:sz="0" w:space="0" w:color="auto"/>
                  </w:divBdr>
                </w:div>
              </w:divsChild>
            </w:div>
            <w:div w:id="965744212">
              <w:marLeft w:val="0"/>
              <w:marRight w:val="0"/>
              <w:marTop w:val="0"/>
              <w:marBottom w:val="0"/>
              <w:divBdr>
                <w:top w:val="none" w:sz="0" w:space="0" w:color="auto"/>
                <w:left w:val="none" w:sz="0" w:space="0" w:color="auto"/>
                <w:bottom w:val="none" w:sz="0" w:space="0" w:color="auto"/>
                <w:right w:val="none" w:sz="0" w:space="0" w:color="auto"/>
              </w:divBdr>
              <w:divsChild>
                <w:div w:id="587428019">
                  <w:marLeft w:val="0"/>
                  <w:marRight w:val="0"/>
                  <w:marTop w:val="0"/>
                  <w:marBottom w:val="0"/>
                  <w:divBdr>
                    <w:top w:val="none" w:sz="0" w:space="0" w:color="auto"/>
                    <w:left w:val="none" w:sz="0" w:space="0" w:color="auto"/>
                    <w:bottom w:val="none" w:sz="0" w:space="0" w:color="auto"/>
                    <w:right w:val="none" w:sz="0" w:space="0" w:color="auto"/>
                  </w:divBdr>
                </w:div>
              </w:divsChild>
            </w:div>
            <w:div w:id="993221629">
              <w:marLeft w:val="0"/>
              <w:marRight w:val="0"/>
              <w:marTop w:val="0"/>
              <w:marBottom w:val="0"/>
              <w:divBdr>
                <w:top w:val="none" w:sz="0" w:space="0" w:color="auto"/>
                <w:left w:val="none" w:sz="0" w:space="0" w:color="auto"/>
                <w:bottom w:val="none" w:sz="0" w:space="0" w:color="auto"/>
                <w:right w:val="none" w:sz="0" w:space="0" w:color="auto"/>
              </w:divBdr>
              <w:divsChild>
                <w:div w:id="628784241">
                  <w:marLeft w:val="0"/>
                  <w:marRight w:val="0"/>
                  <w:marTop w:val="0"/>
                  <w:marBottom w:val="0"/>
                  <w:divBdr>
                    <w:top w:val="none" w:sz="0" w:space="0" w:color="auto"/>
                    <w:left w:val="none" w:sz="0" w:space="0" w:color="auto"/>
                    <w:bottom w:val="none" w:sz="0" w:space="0" w:color="auto"/>
                    <w:right w:val="none" w:sz="0" w:space="0" w:color="auto"/>
                  </w:divBdr>
                </w:div>
              </w:divsChild>
            </w:div>
            <w:div w:id="1457094243">
              <w:marLeft w:val="0"/>
              <w:marRight w:val="0"/>
              <w:marTop w:val="0"/>
              <w:marBottom w:val="0"/>
              <w:divBdr>
                <w:top w:val="none" w:sz="0" w:space="0" w:color="auto"/>
                <w:left w:val="none" w:sz="0" w:space="0" w:color="auto"/>
                <w:bottom w:val="none" w:sz="0" w:space="0" w:color="auto"/>
                <w:right w:val="none" w:sz="0" w:space="0" w:color="auto"/>
              </w:divBdr>
              <w:divsChild>
                <w:div w:id="65693391">
                  <w:marLeft w:val="0"/>
                  <w:marRight w:val="0"/>
                  <w:marTop w:val="0"/>
                  <w:marBottom w:val="0"/>
                  <w:divBdr>
                    <w:top w:val="none" w:sz="0" w:space="0" w:color="auto"/>
                    <w:left w:val="none" w:sz="0" w:space="0" w:color="auto"/>
                    <w:bottom w:val="none" w:sz="0" w:space="0" w:color="auto"/>
                    <w:right w:val="none" w:sz="0" w:space="0" w:color="auto"/>
                  </w:divBdr>
                </w:div>
                <w:div w:id="124155746">
                  <w:marLeft w:val="0"/>
                  <w:marRight w:val="0"/>
                  <w:marTop w:val="0"/>
                  <w:marBottom w:val="0"/>
                  <w:divBdr>
                    <w:top w:val="none" w:sz="0" w:space="0" w:color="auto"/>
                    <w:left w:val="none" w:sz="0" w:space="0" w:color="auto"/>
                    <w:bottom w:val="none" w:sz="0" w:space="0" w:color="auto"/>
                    <w:right w:val="none" w:sz="0" w:space="0" w:color="auto"/>
                  </w:divBdr>
                </w:div>
                <w:div w:id="661814386">
                  <w:marLeft w:val="0"/>
                  <w:marRight w:val="0"/>
                  <w:marTop w:val="0"/>
                  <w:marBottom w:val="0"/>
                  <w:divBdr>
                    <w:top w:val="none" w:sz="0" w:space="0" w:color="auto"/>
                    <w:left w:val="none" w:sz="0" w:space="0" w:color="auto"/>
                    <w:bottom w:val="none" w:sz="0" w:space="0" w:color="auto"/>
                    <w:right w:val="none" w:sz="0" w:space="0" w:color="auto"/>
                  </w:divBdr>
                </w:div>
              </w:divsChild>
            </w:div>
            <w:div w:id="1578784284">
              <w:marLeft w:val="0"/>
              <w:marRight w:val="0"/>
              <w:marTop w:val="0"/>
              <w:marBottom w:val="0"/>
              <w:divBdr>
                <w:top w:val="none" w:sz="0" w:space="0" w:color="auto"/>
                <w:left w:val="none" w:sz="0" w:space="0" w:color="auto"/>
                <w:bottom w:val="none" w:sz="0" w:space="0" w:color="auto"/>
                <w:right w:val="none" w:sz="0" w:space="0" w:color="auto"/>
              </w:divBdr>
              <w:divsChild>
                <w:div w:id="1182746431">
                  <w:marLeft w:val="0"/>
                  <w:marRight w:val="0"/>
                  <w:marTop w:val="0"/>
                  <w:marBottom w:val="0"/>
                  <w:divBdr>
                    <w:top w:val="none" w:sz="0" w:space="0" w:color="auto"/>
                    <w:left w:val="none" w:sz="0" w:space="0" w:color="auto"/>
                    <w:bottom w:val="none" w:sz="0" w:space="0" w:color="auto"/>
                    <w:right w:val="none" w:sz="0" w:space="0" w:color="auto"/>
                  </w:divBdr>
                </w:div>
              </w:divsChild>
            </w:div>
            <w:div w:id="1870337745">
              <w:marLeft w:val="0"/>
              <w:marRight w:val="0"/>
              <w:marTop w:val="0"/>
              <w:marBottom w:val="0"/>
              <w:divBdr>
                <w:top w:val="none" w:sz="0" w:space="0" w:color="auto"/>
                <w:left w:val="none" w:sz="0" w:space="0" w:color="auto"/>
                <w:bottom w:val="none" w:sz="0" w:space="0" w:color="auto"/>
                <w:right w:val="none" w:sz="0" w:space="0" w:color="auto"/>
              </w:divBdr>
              <w:divsChild>
                <w:div w:id="282007777">
                  <w:marLeft w:val="0"/>
                  <w:marRight w:val="0"/>
                  <w:marTop w:val="0"/>
                  <w:marBottom w:val="0"/>
                  <w:divBdr>
                    <w:top w:val="none" w:sz="0" w:space="0" w:color="auto"/>
                    <w:left w:val="none" w:sz="0" w:space="0" w:color="auto"/>
                    <w:bottom w:val="none" w:sz="0" w:space="0" w:color="auto"/>
                    <w:right w:val="none" w:sz="0" w:space="0" w:color="auto"/>
                  </w:divBdr>
                </w:div>
              </w:divsChild>
            </w:div>
            <w:div w:id="1899248112">
              <w:marLeft w:val="0"/>
              <w:marRight w:val="0"/>
              <w:marTop w:val="0"/>
              <w:marBottom w:val="0"/>
              <w:divBdr>
                <w:top w:val="none" w:sz="0" w:space="0" w:color="auto"/>
                <w:left w:val="none" w:sz="0" w:space="0" w:color="auto"/>
                <w:bottom w:val="none" w:sz="0" w:space="0" w:color="auto"/>
                <w:right w:val="none" w:sz="0" w:space="0" w:color="auto"/>
              </w:divBdr>
              <w:divsChild>
                <w:div w:id="282080860">
                  <w:marLeft w:val="0"/>
                  <w:marRight w:val="0"/>
                  <w:marTop w:val="0"/>
                  <w:marBottom w:val="0"/>
                  <w:divBdr>
                    <w:top w:val="none" w:sz="0" w:space="0" w:color="auto"/>
                    <w:left w:val="none" w:sz="0" w:space="0" w:color="auto"/>
                    <w:bottom w:val="none" w:sz="0" w:space="0" w:color="auto"/>
                    <w:right w:val="none" w:sz="0" w:space="0" w:color="auto"/>
                  </w:divBdr>
                </w:div>
              </w:divsChild>
            </w:div>
            <w:div w:id="2083064129">
              <w:marLeft w:val="0"/>
              <w:marRight w:val="0"/>
              <w:marTop w:val="0"/>
              <w:marBottom w:val="0"/>
              <w:divBdr>
                <w:top w:val="none" w:sz="0" w:space="0" w:color="auto"/>
                <w:left w:val="none" w:sz="0" w:space="0" w:color="auto"/>
                <w:bottom w:val="none" w:sz="0" w:space="0" w:color="auto"/>
                <w:right w:val="none" w:sz="0" w:space="0" w:color="auto"/>
              </w:divBdr>
              <w:divsChild>
                <w:div w:id="1671105156">
                  <w:marLeft w:val="0"/>
                  <w:marRight w:val="0"/>
                  <w:marTop w:val="0"/>
                  <w:marBottom w:val="0"/>
                  <w:divBdr>
                    <w:top w:val="none" w:sz="0" w:space="0" w:color="auto"/>
                    <w:left w:val="none" w:sz="0" w:space="0" w:color="auto"/>
                    <w:bottom w:val="none" w:sz="0" w:space="0" w:color="auto"/>
                    <w:right w:val="none" w:sz="0" w:space="0" w:color="auto"/>
                  </w:divBdr>
                </w:div>
              </w:divsChild>
            </w:div>
            <w:div w:id="2106726315">
              <w:marLeft w:val="0"/>
              <w:marRight w:val="0"/>
              <w:marTop w:val="0"/>
              <w:marBottom w:val="0"/>
              <w:divBdr>
                <w:top w:val="none" w:sz="0" w:space="0" w:color="auto"/>
                <w:left w:val="none" w:sz="0" w:space="0" w:color="auto"/>
                <w:bottom w:val="none" w:sz="0" w:space="0" w:color="auto"/>
                <w:right w:val="none" w:sz="0" w:space="0" w:color="auto"/>
              </w:divBdr>
              <w:divsChild>
                <w:div w:id="921717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1092152">
          <w:marLeft w:val="0"/>
          <w:marRight w:val="0"/>
          <w:marTop w:val="0"/>
          <w:marBottom w:val="0"/>
          <w:divBdr>
            <w:top w:val="none" w:sz="0" w:space="0" w:color="auto"/>
            <w:left w:val="none" w:sz="0" w:space="0" w:color="auto"/>
            <w:bottom w:val="none" w:sz="0" w:space="0" w:color="auto"/>
            <w:right w:val="none" w:sz="0" w:space="0" w:color="auto"/>
          </w:divBdr>
          <w:divsChild>
            <w:div w:id="174539836">
              <w:marLeft w:val="0"/>
              <w:marRight w:val="0"/>
              <w:marTop w:val="0"/>
              <w:marBottom w:val="0"/>
              <w:divBdr>
                <w:top w:val="none" w:sz="0" w:space="0" w:color="auto"/>
                <w:left w:val="none" w:sz="0" w:space="0" w:color="auto"/>
                <w:bottom w:val="none" w:sz="0" w:space="0" w:color="auto"/>
                <w:right w:val="none" w:sz="0" w:space="0" w:color="auto"/>
              </w:divBdr>
              <w:divsChild>
                <w:div w:id="532883973">
                  <w:marLeft w:val="0"/>
                  <w:marRight w:val="0"/>
                  <w:marTop w:val="0"/>
                  <w:marBottom w:val="0"/>
                  <w:divBdr>
                    <w:top w:val="none" w:sz="0" w:space="0" w:color="auto"/>
                    <w:left w:val="none" w:sz="0" w:space="0" w:color="auto"/>
                    <w:bottom w:val="none" w:sz="0" w:space="0" w:color="auto"/>
                    <w:right w:val="none" w:sz="0" w:space="0" w:color="auto"/>
                  </w:divBdr>
                </w:div>
              </w:divsChild>
            </w:div>
            <w:div w:id="460538275">
              <w:marLeft w:val="0"/>
              <w:marRight w:val="0"/>
              <w:marTop w:val="0"/>
              <w:marBottom w:val="0"/>
              <w:divBdr>
                <w:top w:val="none" w:sz="0" w:space="0" w:color="auto"/>
                <w:left w:val="none" w:sz="0" w:space="0" w:color="auto"/>
                <w:bottom w:val="none" w:sz="0" w:space="0" w:color="auto"/>
                <w:right w:val="none" w:sz="0" w:space="0" w:color="auto"/>
              </w:divBdr>
              <w:divsChild>
                <w:div w:id="1175653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829900">
          <w:marLeft w:val="0"/>
          <w:marRight w:val="0"/>
          <w:marTop w:val="0"/>
          <w:marBottom w:val="0"/>
          <w:divBdr>
            <w:top w:val="none" w:sz="0" w:space="0" w:color="auto"/>
            <w:left w:val="none" w:sz="0" w:space="0" w:color="auto"/>
            <w:bottom w:val="none" w:sz="0" w:space="0" w:color="auto"/>
            <w:right w:val="none" w:sz="0" w:space="0" w:color="auto"/>
          </w:divBdr>
          <w:divsChild>
            <w:div w:id="249580183">
              <w:marLeft w:val="0"/>
              <w:marRight w:val="0"/>
              <w:marTop w:val="0"/>
              <w:marBottom w:val="0"/>
              <w:divBdr>
                <w:top w:val="none" w:sz="0" w:space="0" w:color="auto"/>
                <w:left w:val="none" w:sz="0" w:space="0" w:color="auto"/>
                <w:bottom w:val="none" w:sz="0" w:space="0" w:color="auto"/>
                <w:right w:val="none" w:sz="0" w:space="0" w:color="auto"/>
              </w:divBdr>
              <w:divsChild>
                <w:div w:id="782768784">
                  <w:marLeft w:val="0"/>
                  <w:marRight w:val="0"/>
                  <w:marTop w:val="0"/>
                  <w:marBottom w:val="0"/>
                  <w:divBdr>
                    <w:top w:val="none" w:sz="0" w:space="0" w:color="auto"/>
                    <w:left w:val="none" w:sz="0" w:space="0" w:color="auto"/>
                    <w:bottom w:val="none" w:sz="0" w:space="0" w:color="auto"/>
                    <w:right w:val="none" w:sz="0" w:space="0" w:color="auto"/>
                  </w:divBdr>
                </w:div>
              </w:divsChild>
            </w:div>
            <w:div w:id="398330915">
              <w:marLeft w:val="0"/>
              <w:marRight w:val="0"/>
              <w:marTop w:val="0"/>
              <w:marBottom w:val="0"/>
              <w:divBdr>
                <w:top w:val="none" w:sz="0" w:space="0" w:color="auto"/>
                <w:left w:val="none" w:sz="0" w:space="0" w:color="auto"/>
                <w:bottom w:val="none" w:sz="0" w:space="0" w:color="auto"/>
                <w:right w:val="none" w:sz="0" w:space="0" w:color="auto"/>
              </w:divBdr>
              <w:divsChild>
                <w:div w:id="1901789715">
                  <w:marLeft w:val="0"/>
                  <w:marRight w:val="0"/>
                  <w:marTop w:val="0"/>
                  <w:marBottom w:val="0"/>
                  <w:divBdr>
                    <w:top w:val="none" w:sz="0" w:space="0" w:color="auto"/>
                    <w:left w:val="none" w:sz="0" w:space="0" w:color="auto"/>
                    <w:bottom w:val="none" w:sz="0" w:space="0" w:color="auto"/>
                    <w:right w:val="none" w:sz="0" w:space="0" w:color="auto"/>
                  </w:divBdr>
                </w:div>
              </w:divsChild>
            </w:div>
            <w:div w:id="2084988865">
              <w:marLeft w:val="0"/>
              <w:marRight w:val="0"/>
              <w:marTop w:val="0"/>
              <w:marBottom w:val="0"/>
              <w:divBdr>
                <w:top w:val="none" w:sz="0" w:space="0" w:color="auto"/>
                <w:left w:val="none" w:sz="0" w:space="0" w:color="auto"/>
                <w:bottom w:val="none" w:sz="0" w:space="0" w:color="auto"/>
                <w:right w:val="none" w:sz="0" w:space="0" w:color="auto"/>
              </w:divBdr>
              <w:divsChild>
                <w:div w:id="702441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874543">
          <w:marLeft w:val="0"/>
          <w:marRight w:val="0"/>
          <w:marTop w:val="0"/>
          <w:marBottom w:val="0"/>
          <w:divBdr>
            <w:top w:val="none" w:sz="0" w:space="0" w:color="auto"/>
            <w:left w:val="none" w:sz="0" w:space="0" w:color="auto"/>
            <w:bottom w:val="none" w:sz="0" w:space="0" w:color="auto"/>
            <w:right w:val="none" w:sz="0" w:space="0" w:color="auto"/>
          </w:divBdr>
          <w:divsChild>
            <w:div w:id="349918748">
              <w:marLeft w:val="0"/>
              <w:marRight w:val="0"/>
              <w:marTop w:val="0"/>
              <w:marBottom w:val="0"/>
              <w:divBdr>
                <w:top w:val="none" w:sz="0" w:space="0" w:color="auto"/>
                <w:left w:val="none" w:sz="0" w:space="0" w:color="auto"/>
                <w:bottom w:val="none" w:sz="0" w:space="0" w:color="auto"/>
                <w:right w:val="none" w:sz="0" w:space="0" w:color="auto"/>
              </w:divBdr>
              <w:divsChild>
                <w:div w:id="1963268175">
                  <w:marLeft w:val="0"/>
                  <w:marRight w:val="0"/>
                  <w:marTop w:val="0"/>
                  <w:marBottom w:val="0"/>
                  <w:divBdr>
                    <w:top w:val="none" w:sz="0" w:space="0" w:color="auto"/>
                    <w:left w:val="none" w:sz="0" w:space="0" w:color="auto"/>
                    <w:bottom w:val="none" w:sz="0" w:space="0" w:color="auto"/>
                    <w:right w:val="none" w:sz="0" w:space="0" w:color="auto"/>
                  </w:divBdr>
                </w:div>
              </w:divsChild>
            </w:div>
            <w:div w:id="703553308">
              <w:marLeft w:val="0"/>
              <w:marRight w:val="0"/>
              <w:marTop w:val="0"/>
              <w:marBottom w:val="0"/>
              <w:divBdr>
                <w:top w:val="none" w:sz="0" w:space="0" w:color="auto"/>
                <w:left w:val="none" w:sz="0" w:space="0" w:color="auto"/>
                <w:bottom w:val="none" w:sz="0" w:space="0" w:color="auto"/>
                <w:right w:val="none" w:sz="0" w:space="0" w:color="auto"/>
              </w:divBdr>
              <w:divsChild>
                <w:div w:id="1087263451">
                  <w:marLeft w:val="0"/>
                  <w:marRight w:val="0"/>
                  <w:marTop w:val="0"/>
                  <w:marBottom w:val="0"/>
                  <w:divBdr>
                    <w:top w:val="none" w:sz="0" w:space="0" w:color="auto"/>
                    <w:left w:val="none" w:sz="0" w:space="0" w:color="auto"/>
                    <w:bottom w:val="none" w:sz="0" w:space="0" w:color="auto"/>
                    <w:right w:val="none" w:sz="0" w:space="0" w:color="auto"/>
                  </w:divBdr>
                </w:div>
              </w:divsChild>
            </w:div>
            <w:div w:id="1679502826">
              <w:marLeft w:val="0"/>
              <w:marRight w:val="0"/>
              <w:marTop w:val="0"/>
              <w:marBottom w:val="0"/>
              <w:divBdr>
                <w:top w:val="none" w:sz="0" w:space="0" w:color="auto"/>
                <w:left w:val="none" w:sz="0" w:space="0" w:color="auto"/>
                <w:bottom w:val="none" w:sz="0" w:space="0" w:color="auto"/>
                <w:right w:val="none" w:sz="0" w:space="0" w:color="auto"/>
              </w:divBdr>
              <w:divsChild>
                <w:div w:id="147602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8007914">
          <w:marLeft w:val="0"/>
          <w:marRight w:val="0"/>
          <w:marTop w:val="0"/>
          <w:marBottom w:val="0"/>
          <w:divBdr>
            <w:top w:val="none" w:sz="0" w:space="0" w:color="auto"/>
            <w:left w:val="none" w:sz="0" w:space="0" w:color="auto"/>
            <w:bottom w:val="none" w:sz="0" w:space="0" w:color="auto"/>
            <w:right w:val="none" w:sz="0" w:space="0" w:color="auto"/>
          </w:divBdr>
          <w:divsChild>
            <w:div w:id="1437866076">
              <w:marLeft w:val="0"/>
              <w:marRight w:val="0"/>
              <w:marTop w:val="0"/>
              <w:marBottom w:val="0"/>
              <w:divBdr>
                <w:top w:val="none" w:sz="0" w:space="0" w:color="auto"/>
                <w:left w:val="none" w:sz="0" w:space="0" w:color="auto"/>
                <w:bottom w:val="none" w:sz="0" w:space="0" w:color="auto"/>
                <w:right w:val="none" w:sz="0" w:space="0" w:color="auto"/>
              </w:divBdr>
              <w:divsChild>
                <w:div w:id="1600219122">
                  <w:marLeft w:val="0"/>
                  <w:marRight w:val="0"/>
                  <w:marTop w:val="0"/>
                  <w:marBottom w:val="0"/>
                  <w:divBdr>
                    <w:top w:val="none" w:sz="0" w:space="0" w:color="auto"/>
                    <w:left w:val="none" w:sz="0" w:space="0" w:color="auto"/>
                    <w:bottom w:val="none" w:sz="0" w:space="0" w:color="auto"/>
                    <w:right w:val="none" w:sz="0" w:space="0" w:color="auto"/>
                  </w:divBdr>
                </w:div>
              </w:divsChild>
            </w:div>
            <w:div w:id="1558588623">
              <w:marLeft w:val="0"/>
              <w:marRight w:val="0"/>
              <w:marTop w:val="0"/>
              <w:marBottom w:val="0"/>
              <w:divBdr>
                <w:top w:val="none" w:sz="0" w:space="0" w:color="auto"/>
                <w:left w:val="none" w:sz="0" w:space="0" w:color="auto"/>
                <w:bottom w:val="none" w:sz="0" w:space="0" w:color="auto"/>
                <w:right w:val="none" w:sz="0" w:space="0" w:color="auto"/>
              </w:divBdr>
              <w:divsChild>
                <w:div w:id="188690428">
                  <w:marLeft w:val="0"/>
                  <w:marRight w:val="0"/>
                  <w:marTop w:val="0"/>
                  <w:marBottom w:val="0"/>
                  <w:divBdr>
                    <w:top w:val="none" w:sz="0" w:space="0" w:color="auto"/>
                    <w:left w:val="none" w:sz="0" w:space="0" w:color="auto"/>
                    <w:bottom w:val="none" w:sz="0" w:space="0" w:color="auto"/>
                    <w:right w:val="none" w:sz="0" w:space="0" w:color="auto"/>
                  </w:divBdr>
                </w:div>
              </w:divsChild>
            </w:div>
            <w:div w:id="1975287232">
              <w:marLeft w:val="0"/>
              <w:marRight w:val="0"/>
              <w:marTop w:val="0"/>
              <w:marBottom w:val="0"/>
              <w:divBdr>
                <w:top w:val="none" w:sz="0" w:space="0" w:color="auto"/>
                <w:left w:val="none" w:sz="0" w:space="0" w:color="auto"/>
                <w:bottom w:val="none" w:sz="0" w:space="0" w:color="auto"/>
                <w:right w:val="none" w:sz="0" w:space="0" w:color="auto"/>
              </w:divBdr>
              <w:divsChild>
                <w:div w:id="125705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1405422">
          <w:marLeft w:val="0"/>
          <w:marRight w:val="0"/>
          <w:marTop w:val="0"/>
          <w:marBottom w:val="0"/>
          <w:divBdr>
            <w:top w:val="none" w:sz="0" w:space="0" w:color="auto"/>
            <w:left w:val="none" w:sz="0" w:space="0" w:color="auto"/>
            <w:bottom w:val="none" w:sz="0" w:space="0" w:color="auto"/>
            <w:right w:val="none" w:sz="0" w:space="0" w:color="auto"/>
          </w:divBdr>
          <w:divsChild>
            <w:div w:id="13458062">
              <w:marLeft w:val="0"/>
              <w:marRight w:val="0"/>
              <w:marTop w:val="0"/>
              <w:marBottom w:val="0"/>
              <w:divBdr>
                <w:top w:val="none" w:sz="0" w:space="0" w:color="auto"/>
                <w:left w:val="none" w:sz="0" w:space="0" w:color="auto"/>
                <w:bottom w:val="none" w:sz="0" w:space="0" w:color="auto"/>
                <w:right w:val="none" w:sz="0" w:space="0" w:color="auto"/>
              </w:divBdr>
              <w:divsChild>
                <w:div w:id="235631577">
                  <w:marLeft w:val="0"/>
                  <w:marRight w:val="0"/>
                  <w:marTop w:val="0"/>
                  <w:marBottom w:val="0"/>
                  <w:divBdr>
                    <w:top w:val="none" w:sz="0" w:space="0" w:color="auto"/>
                    <w:left w:val="none" w:sz="0" w:space="0" w:color="auto"/>
                    <w:bottom w:val="none" w:sz="0" w:space="0" w:color="auto"/>
                    <w:right w:val="none" w:sz="0" w:space="0" w:color="auto"/>
                  </w:divBdr>
                </w:div>
              </w:divsChild>
            </w:div>
            <w:div w:id="320281689">
              <w:marLeft w:val="0"/>
              <w:marRight w:val="0"/>
              <w:marTop w:val="0"/>
              <w:marBottom w:val="0"/>
              <w:divBdr>
                <w:top w:val="none" w:sz="0" w:space="0" w:color="auto"/>
                <w:left w:val="none" w:sz="0" w:space="0" w:color="auto"/>
                <w:bottom w:val="none" w:sz="0" w:space="0" w:color="auto"/>
                <w:right w:val="none" w:sz="0" w:space="0" w:color="auto"/>
              </w:divBdr>
              <w:divsChild>
                <w:div w:id="1565412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4712075">
          <w:marLeft w:val="0"/>
          <w:marRight w:val="0"/>
          <w:marTop w:val="0"/>
          <w:marBottom w:val="0"/>
          <w:divBdr>
            <w:top w:val="none" w:sz="0" w:space="0" w:color="auto"/>
            <w:left w:val="none" w:sz="0" w:space="0" w:color="auto"/>
            <w:bottom w:val="none" w:sz="0" w:space="0" w:color="auto"/>
            <w:right w:val="none" w:sz="0" w:space="0" w:color="auto"/>
          </w:divBdr>
          <w:divsChild>
            <w:div w:id="1338269352">
              <w:marLeft w:val="0"/>
              <w:marRight w:val="0"/>
              <w:marTop w:val="0"/>
              <w:marBottom w:val="0"/>
              <w:divBdr>
                <w:top w:val="none" w:sz="0" w:space="0" w:color="auto"/>
                <w:left w:val="none" w:sz="0" w:space="0" w:color="auto"/>
                <w:bottom w:val="none" w:sz="0" w:space="0" w:color="auto"/>
                <w:right w:val="none" w:sz="0" w:space="0" w:color="auto"/>
              </w:divBdr>
              <w:divsChild>
                <w:div w:id="771706554">
                  <w:marLeft w:val="0"/>
                  <w:marRight w:val="0"/>
                  <w:marTop w:val="0"/>
                  <w:marBottom w:val="0"/>
                  <w:divBdr>
                    <w:top w:val="none" w:sz="0" w:space="0" w:color="auto"/>
                    <w:left w:val="none" w:sz="0" w:space="0" w:color="auto"/>
                    <w:bottom w:val="none" w:sz="0" w:space="0" w:color="auto"/>
                    <w:right w:val="none" w:sz="0" w:space="0" w:color="auto"/>
                  </w:divBdr>
                </w:div>
                <w:div w:id="1193500304">
                  <w:marLeft w:val="0"/>
                  <w:marRight w:val="0"/>
                  <w:marTop w:val="0"/>
                  <w:marBottom w:val="0"/>
                  <w:divBdr>
                    <w:top w:val="none" w:sz="0" w:space="0" w:color="auto"/>
                    <w:left w:val="none" w:sz="0" w:space="0" w:color="auto"/>
                    <w:bottom w:val="none" w:sz="0" w:space="0" w:color="auto"/>
                    <w:right w:val="none" w:sz="0" w:space="0" w:color="auto"/>
                  </w:divBdr>
                </w:div>
              </w:divsChild>
            </w:div>
            <w:div w:id="1647931935">
              <w:marLeft w:val="0"/>
              <w:marRight w:val="0"/>
              <w:marTop w:val="0"/>
              <w:marBottom w:val="0"/>
              <w:divBdr>
                <w:top w:val="none" w:sz="0" w:space="0" w:color="auto"/>
                <w:left w:val="none" w:sz="0" w:space="0" w:color="auto"/>
                <w:bottom w:val="none" w:sz="0" w:space="0" w:color="auto"/>
                <w:right w:val="none" w:sz="0" w:space="0" w:color="auto"/>
              </w:divBdr>
              <w:divsChild>
                <w:div w:id="371728108">
                  <w:marLeft w:val="0"/>
                  <w:marRight w:val="0"/>
                  <w:marTop w:val="0"/>
                  <w:marBottom w:val="0"/>
                  <w:divBdr>
                    <w:top w:val="none" w:sz="0" w:space="0" w:color="auto"/>
                    <w:left w:val="none" w:sz="0" w:space="0" w:color="auto"/>
                    <w:bottom w:val="none" w:sz="0" w:space="0" w:color="auto"/>
                    <w:right w:val="none" w:sz="0" w:space="0" w:color="auto"/>
                  </w:divBdr>
                </w:div>
              </w:divsChild>
            </w:div>
            <w:div w:id="1739984831">
              <w:marLeft w:val="0"/>
              <w:marRight w:val="0"/>
              <w:marTop w:val="0"/>
              <w:marBottom w:val="0"/>
              <w:divBdr>
                <w:top w:val="none" w:sz="0" w:space="0" w:color="auto"/>
                <w:left w:val="none" w:sz="0" w:space="0" w:color="auto"/>
                <w:bottom w:val="none" w:sz="0" w:space="0" w:color="auto"/>
                <w:right w:val="none" w:sz="0" w:space="0" w:color="auto"/>
              </w:divBdr>
              <w:divsChild>
                <w:div w:id="824203176">
                  <w:marLeft w:val="0"/>
                  <w:marRight w:val="0"/>
                  <w:marTop w:val="0"/>
                  <w:marBottom w:val="0"/>
                  <w:divBdr>
                    <w:top w:val="none" w:sz="0" w:space="0" w:color="auto"/>
                    <w:left w:val="none" w:sz="0" w:space="0" w:color="auto"/>
                    <w:bottom w:val="none" w:sz="0" w:space="0" w:color="auto"/>
                    <w:right w:val="none" w:sz="0" w:space="0" w:color="auto"/>
                  </w:divBdr>
                </w:div>
              </w:divsChild>
            </w:div>
            <w:div w:id="1801342152">
              <w:marLeft w:val="0"/>
              <w:marRight w:val="0"/>
              <w:marTop w:val="0"/>
              <w:marBottom w:val="0"/>
              <w:divBdr>
                <w:top w:val="none" w:sz="0" w:space="0" w:color="auto"/>
                <w:left w:val="none" w:sz="0" w:space="0" w:color="auto"/>
                <w:bottom w:val="none" w:sz="0" w:space="0" w:color="auto"/>
                <w:right w:val="none" w:sz="0" w:space="0" w:color="auto"/>
              </w:divBdr>
              <w:divsChild>
                <w:div w:id="9610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008131">
          <w:marLeft w:val="0"/>
          <w:marRight w:val="0"/>
          <w:marTop w:val="0"/>
          <w:marBottom w:val="0"/>
          <w:divBdr>
            <w:top w:val="none" w:sz="0" w:space="0" w:color="auto"/>
            <w:left w:val="none" w:sz="0" w:space="0" w:color="auto"/>
            <w:bottom w:val="none" w:sz="0" w:space="0" w:color="auto"/>
            <w:right w:val="none" w:sz="0" w:space="0" w:color="auto"/>
          </w:divBdr>
          <w:divsChild>
            <w:div w:id="1801073388">
              <w:marLeft w:val="0"/>
              <w:marRight w:val="0"/>
              <w:marTop w:val="0"/>
              <w:marBottom w:val="0"/>
              <w:divBdr>
                <w:top w:val="none" w:sz="0" w:space="0" w:color="auto"/>
                <w:left w:val="none" w:sz="0" w:space="0" w:color="auto"/>
                <w:bottom w:val="none" w:sz="0" w:space="0" w:color="auto"/>
                <w:right w:val="none" w:sz="0" w:space="0" w:color="auto"/>
              </w:divBdr>
              <w:divsChild>
                <w:div w:id="460146979">
                  <w:marLeft w:val="0"/>
                  <w:marRight w:val="0"/>
                  <w:marTop w:val="0"/>
                  <w:marBottom w:val="0"/>
                  <w:divBdr>
                    <w:top w:val="none" w:sz="0" w:space="0" w:color="auto"/>
                    <w:left w:val="none" w:sz="0" w:space="0" w:color="auto"/>
                    <w:bottom w:val="none" w:sz="0" w:space="0" w:color="auto"/>
                    <w:right w:val="none" w:sz="0" w:space="0" w:color="auto"/>
                  </w:divBdr>
                </w:div>
              </w:divsChild>
            </w:div>
            <w:div w:id="1913848593">
              <w:marLeft w:val="0"/>
              <w:marRight w:val="0"/>
              <w:marTop w:val="0"/>
              <w:marBottom w:val="0"/>
              <w:divBdr>
                <w:top w:val="none" w:sz="0" w:space="0" w:color="auto"/>
                <w:left w:val="none" w:sz="0" w:space="0" w:color="auto"/>
                <w:bottom w:val="none" w:sz="0" w:space="0" w:color="auto"/>
                <w:right w:val="none" w:sz="0" w:space="0" w:color="auto"/>
              </w:divBdr>
              <w:divsChild>
                <w:div w:id="165441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266350">
          <w:marLeft w:val="0"/>
          <w:marRight w:val="0"/>
          <w:marTop w:val="0"/>
          <w:marBottom w:val="0"/>
          <w:divBdr>
            <w:top w:val="none" w:sz="0" w:space="0" w:color="auto"/>
            <w:left w:val="none" w:sz="0" w:space="0" w:color="auto"/>
            <w:bottom w:val="none" w:sz="0" w:space="0" w:color="auto"/>
            <w:right w:val="none" w:sz="0" w:space="0" w:color="auto"/>
          </w:divBdr>
          <w:divsChild>
            <w:div w:id="1733429226">
              <w:marLeft w:val="0"/>
              <w:marRight w:val="0"/>
              <w:marTop w:val="0"/>
              <w:marBottom w:val="0"/>
              <w:divBdr>
                <w:top w:val="none" w:sz="0" w:space="0" w:color="auto"/>
                <w:left w:val="none" w:sz="0" w:space="0" w:color="auto"/>
                <w:bottom w:val="none" w:sz="0" w:space="0" w:color="auto"/>
                <w:right w:val="none" w:sz="0" w:space="0" w:color="auto"/>
              </w:divBdr>
              <w:divsChild>
                <w:div w:id="857961676">
                  <w:marLeft w:val="0"/>
                  <w:marRight w:val="0"/>
                  <w:marTop w:val="0"/>
                  <w:marBottom w:val="0"/>
                  <w:divBdr>
                    <w:top w:val="none" w:sz="0" w:space="0" w:color="auto"/>
                    <w:left w:val="none" w:sz="0" w:space="0" w:color="auto"/>
                    <w:bottom w:val="none" w:sz="0" w:space="0" w:color="auto"/>
                    <w:right w:val="none" w:sz="0" w:space="0" w:color="auto"/>
                  </w:divBdr>
                </w:div>
                <w:div w:id="1082802078">
                  <w:marLeft w:val="0"/>
                  <w:marRight w:val="0"/>
                  <w:marTop w:val="0"/>
                  <w:marBottom w:val="0"/>
                  <w:divBdr>
                    <w:top w:val="none" w:sz="0" w:space="0" w:color="auto"/>
                    <w:left w:val="none" w:sz="0" w:space="0" w:color="auto"/>
                    <w:bottom w:val="none" w:sz="0" w:space="0" w:color="auto"/>
                    <w:right w:val="none" w:sz="0" w:space="0" w:color="auto"/>
                  </w:divBdr>
                </w:div>
              </w:divsChild>
            </w:div>
            <w:div w:id="1780561892">
              <w:marLeft w:val="0"/>
              <w:marRight w:val="0"/>
              <w:marTop w:val="0"/>
              <w:marBottom w:val="0"/>
              <w:divBdr>
                <w:top w:val="none" w:sz="0" w:space="0" w:color="auto"/>
                <w:left w:val="none" w:sz="0" w:space="0" w:color="auto"/>
                <w:bottom w:val="none" w:sz="0" w:space="0" w:color="auto"/>
                <w:right w:val="none" w:sz="0" w:space="0" w:color="auto"/>
              </w:divBdr>
              <w:divsChild>
                <w:div w:id="217283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252043">
          <w:marLeft w:val="0"/>
          <w:marRight w:val="0"/>
          <w:marTop w:val="0"/>
          <w:marBottom w:val="0"/>
          <w:divBdr>
            <w:top w:val="none" w:sz="0" w:space="0" w:color="auto"/>
            <w:left w:val="none" w:sz="0" w:space="0" w:color="auto"/>
            <w:bottom w:val="none" w:sz="0" w:space="0" w:color="auto"/>
            <w:right w:val="none" w:sz="0" w:space="0" w:color="auto"/>
          </w:divBdr>
          <w:divsChild>
            <w:div w:id="290088704">
              <w:marLeft w:val="0"/>
              <w:marRight w:val="0"/>
              <w:marTop w:val="0"/>
              <w:marBottom w:val="0"/>
              <w:divBdr>
                <w:top w:val="none" w:sz="0" w:space="0" w:color="auto"/>
                <w:left w:val="none" w:sz="0" w:space="0" w:color="auto"/>
                <w:bottom w:val="none" w:sz="0" w:space="0" w:color="auto"/>
                <w:right w:val="none" w:sz="0" w:space="0" w:color="auto"/>
              </w:divBdr>
              <w:divsChild>
                <w:div w:id="642389578">
                  <w:marLeft w:val="0"/>
                  <w:marRight w:val="0"/>
                  <w:marTop w:val="0"/>
                  <w:marBottom w:val="0"/>
                  <w:divBdr>
                    <w:top w:val="none" w:sz="0" w:space="0" w:color="auto"/>
                    <w:left w:val="none" w:sz="0" w:space="0" w:color="auto"/>
                    <w:bottom w:val="none" w:sz="0" w:space="0" w:color="auto"/>
                    <w:right w:val="none" w:sz="0" w:space="0" w:color="auto"/>
                  </w:divBdr>
                </w:div>
              </w:divsChild>
            </w:div>
            <w:div w:id="477843316">
              <w:marLeft w:val="0"/>
              <w:marRight w:val="0"/>
              <w:marTop w:val="0"/>
              <w:marBottom w:val="0"/>
              <w:divBdr>
                <w:top w:val="none" w:sz="0" w:space="0" w:color="auto"/>
                <w:left w:val="none" w:sz="0" w:space="0" w:color="auto"/>
                <w:bottom w:val="none" w:sz="0" w:space="0" w:color="auto"/>
                <w:right w:val="none" w:sz="0" w:space="0" w:color="auto"/>
              </w:divBdr>
              <w:divsChild>
                <w:div w:id="58555822">
                  <w:marLeft w:val="0"/>
                  <w:marRight w:val="0"/>
                  <w:marTop w:val="0"/>
                  <w:marBottom w:val="0"/>
                  <w:divBdr>
                    <w:top w:val="none" w:sz="0" w:space="0" w:color="auto"/>
                    <w:left w:val="none" w:sz="0" w:space="0" w:color="auto"/>
                    <w:bottom w:val="none" w:sz="0" w:space="0" w:color="auto"/>
                    <w:right w:val="none" w:sz="0" w:space="0" w:color="auto"/>
                  </w:divBdr>
                </w:div>
              </w:divsChild>
            </w:div>
            <w:div w:id="1489437177">
              <w:marLeft w:val="0"/>
              <w:marRight w:val="0"/>
              <w:marTop w:val="0"/>
              <w:marBottom w:val="0"/>
              <w:divBdr>
                <w:top w:val="none" w:sz="0" w:space="0" w:color="auto"/>
                <w:left w:val="none" w:sz="0" w:space="0" w:color="auto"/>
                <w:bottom w:val="none" w:sz="0" w:space="0" w:color="auto"/>
                <w:right w:val="none" w:sz="0" w:space="0" w:color="auto"/>
              </w:divBdr>
              <w:divsChild>
                <w:div w:id="657660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161811">
          <w:marLeft w:val="0"/>
          <w:marRight w:val="0"/>
          <w:marTop w:val="0"/>
          <w:marBottom w:val="0"/>
          <w:divBdr>
            <w:top w:val="none" w:sz="0" w:space="0" w:color="auto"/>
            <w:left w:val="none" w:sz="0" w:space="0" w:color="auto"/>
            <w:bottom w:val="none" w:sz="0" w:space="0" w:color="auto"/>
            <w:right w:val="none" w:sz="0" w:space="0" w:color="auto"/>
          </w:divBdr>
          <w:divsChild>
            <w:div w:id="999312201">
              <w:marLeft w:val="0"/>
              <w:marRight w:val="0"/>
              <w:marTop w:val="0"/>
              <w:marBottom w:val="0"/>
              <w:divBdr>
                <w:top w:val="none" w:sz="0" w:space="0" w:color="auto"/>
                <w:left w:val="none" w:sz="0" w:space="0" w:color="auto"/>
                <w:bottom w:val="none" w:sz="0" w:space="0" w:color="auto"/>
                <w:right w:val="none" w:sz="0" w:space="0" w:color="auto"/>
              </w:divBdr>
              <w:divsChild>
                <w:div w:id="794055634">
                  <w:marLeft w:val="0"/>
                  <w:marRight w:val="0"/>
                  <w:marTop w:val="0"/>
                  <w:marBottom w:val="0"/>
                  <w:divBdr>
                    <w:top w:val="none" w:sz="0" w:space="0" w:color="auto"/>
                    <w:left w:val="none" w:sz="0" w:space="0" w:color="auto"/>
                    <w:bottom w:val="none" w:sz="0" w:space="0" w:color="auto"/>
                    <w:right w:val="none" w:sz="0" w:space="0" w:color="auto"/>
                  </w:divBdr>
                </w:div>
              </w:divsChild>
            </w:div>
            <w:div w:id="1302729641">
              <w:marLeft w:val="0"/>
              <w:marRight w:val="0"/>
              <w:marTop w:val="0"/>
              <w:marBottom w:val="0"/>
              <w:divBdr>
                <w:top w:val="none" w:sz="0" w:space="0" w:color="auto"/>
                <w:left w:val="none" w:sz="0" w:space="0" w:color="auto"/>
                <w:bottom w:val="none" w:sz="0" w:space="0" w:color="auto"/>
                <w:right w:val="none" w:sz="0" w:space="0" w:color="auto"/>
              </w:divBdr>
              <w:divsChild>
                <w:div w:id="1318800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025613">
          <w:marLeft w:val="0"/>
          <w:marRight w:val="0"/>
          <w:marTop w:val="0"/>
          <w:marBottom w:val="0"/>
          <w:divBdr>
            <w:top w:val="none" w:sz="0" w:space="0" w:color="auto"/>
            <w:left w:val="none" w:sz="0" w:space="0" w:color="auto"/>
            <w:bottom w:val="none" w:sz="0" w:space="0" w:color="auto"/>
            <w:right w:val="none" w:sz="0" w:space="0" w:color="auto"/>
          </w:divBdr>
          <w:divsChild>
            <w:div w:id="55517360">
              <w:marLeft w:val="0"/>
              <w:marRight w:val="0"/>
              <w:marTop w:val="0"/>
              <w:marBottom w:val="0"/>
              <w:divBdr>
                <w:top w:val="none" w:sz="0" w:space="0" w:color="auto"/>
                <w:left w:val="none" w:sz="0" w:space="0" w:color="auto"/>
                <w:bottom w:val="none" w:sz="0" w:space="0" w:color="auto"/>
                <w:right w:val="none" w:sz="0" w:space="0" w:color="auto"/>
              </w:divBdr>
              <w:divsChild>
                <w:div w:id="1962376935">
                  <w:marLeft w:val="0"/>
                  <w:marRight w:val="0"/>
                  <w:marTop w:val="0"/>
                  <w:marBottom w:val="0"/>
                  <w:divBdr>
                    <w:top w:val="none" w:sz="0" w:space="0" w:color="auto"/>
                    <w:left w:val="none" w:sz="0" w:space="0" w:color="auto"/>
                    <w:bottom w:val="none" w:sz="0" w:space="0" w:color="auto"/>
                    <w:right w:val="none" w:sz="0" w:space="0" w:color="auto"/>
                  </w:divBdr>
                </w:div>
              </w:divsChild>
            </w:div>
            <w:div w:id="902369633">
              <w:marLeft w:val="0"/>
              <w:marRight w:val="0"/>
              <w:marTop w:val="0"/>
              <w:marBottom w:val="0"/>
              <w:divBdr>
                <w:top w:val="none" w:sz="0" w:space="0" w:color="auto"/>
                <w:left w:val="none" w:sz="0" w:space="0" w:color="auto"/>
                <w:bottom w:val="none" w:sz="0" w:space="0" w:color="auto"/>
                <w:right w:val="none" w:sz="0" w:space="0" w:color="auto"/>
              </w:divBdr>
              <w:divsChild>
                <w:div w:id="10231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404089">
          <w:marLeft w:val="0"/>
          <w:marRight w:val="0"/>
          <w:marTop w:val="0"/>
          <w:marBottom w:val="0"/>
          <w:divBdr>
            <w:top w:val="none" w:sz="0" w:space="0" w:color="auto"/>
            <w:left w:val="none" w:sz="0" w:space="0" w:color="auto"/>
            <w:bottom w:val="none" w:sz="0" w:space="0" w:color="auto"/>
            <w:right w:val="none" w:sz="0" w:space="0" w:color="auto"/>
          </w:divBdr>
          <w:divsChild>
            <w:div w:id="267851919">
              <w:marLeft w:val="0"/>
              <w:marRight w:val="0"/>
              <w:marTop w:val="0"/>
              <w:marBottom w:val="0"/>
              <w:divBdr>
                <w:top w:val="none" w:sz="0" w:space="0" w:color="auto"/>
                <w:left w:val="none" w:sz="0" w:space="0" w:color="auto"/>
                <w:bottom w:val="none" w:sz="0" w:space="0" w:color="auto"/>
                <w:right w:val="none" w:sz="0" w:space="0" w:color="auto"/>
              </w:divBdr>
              <w:divsChild>
                <w:div w:id="1990746316">
                  <w:marLeft w:val="0"/>
                  <w:marRight w:val="0"/>
                  <w:marTop w:val="0"/>
                  <w:marBottom w:val="0"/>
                  <w:divBdr>
                    <w:top w:val="none" w:sz="0" w:space="0" w:color="auto"/>
                    <w:left w:val="none" w:sz="0" w:space="0" w:color="auto"/>
                    <w:bottom w:val="none" w:sz="0" w:space="0" w:color="auto"/>
                    <w:right w:val="none" w:sz="0" w:space="0" w:color="auto"/>
                  </w:divBdr>
                </w:div>
              </w:divsChild>
            </w:div>
            <w:div w:id="2106150123">
              <w:marLeft w:val="0"/>
              <w:marRight w:val="0"/>
              <w:marTop w:val="0"/>
              <w:marBottom w:val="0"/>
              <w:divBdr>
                <w:top w:val="none" w:sz="0" w:space="0" w:color="auto"/>
                <w:left w:val="none" w:sz="0" w:space="0" w:color="auto"/>
                <w:bottom w:val="none" w:sz="0" w:space="0" w:color="auto"/>
                <w:right w:val="none" w:sz="0" w:space="0" w:color="auto"/>
              </w:divBdr>
              <w:divsChild>
                <w:div w:id="1971351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176763">
          <w:marLeft w:val="0"/>
          <w:marRight w:val="0"/>
          <w:marTop w:val="0"/>
          <w:marBottom w:val="0"/>
          <w:divBdr>
            <w:top w:val="none" w:sz="0" w:space="0" w:color="auto"/>
            <w:left w:val="none" w:sz="0" w:space="0" w:color="auto"/>
            <w:bottom w:val="none" w:sz="0" w:space="0" w:color="auto"/>
            <w:right w:val="none" w:sz="0" w:space="0" w:color="auto"/>
          </w:divBdr>
          <w:divsChild>
            <w:div w:id="39940703">
              <w:marLeft w:val="0"/>
              <w:marRight w:val="0"/>
              <w:marTop w:val="0"/>
              <w:marBottom w:val="0"/>
              <w:divBdr>
                <w:top w:val="none" w:sz="0" w:space="0" w:color="auto"/>
                <w:left w:val="none" w:sz="0" w:space="0" w:color="auto"/>
                <w:bottom w:val="none" w:sz="0" w:space="0" w:color="auto"/>
                <w:right w:val="none" w:sz="0" w:space="0" w:color="auto"/>
              </w:divBdr>
              <w:divsChild>
                <w:div w:id="460684961">
                  <w:marLeft w:val="0"/>
                  <w:marRight w:val="0"/>
                  <w:marTop w:val="0"/>
                  <w:marBottom w:val="0"/>
                  <w:divBdr>
                    <w:top w:val="none" w:sz="0" w:space="0" w:color="auto"/>
                    <w:left w:val="none" w:sz="0" w:space="0" w:color="auto"/>
                    <w:bottom w:val="none" w:sz="0" w:space="0" w:color="auto"/>
                    <w:right w:val="none" w:sz="0" w:space="0" w:color="auto"/>
                  </w:divBdr>
                </w:div>
              </w:divsChild>
            </w:div>
            <w:div w:id="360934458">
              <w:marLeft w:val="0"/>
              <w:marRight w:val="0"/>
              <w:marTop w:val="0"/>
              <w:marBottom w:val="0"/>
              <w:divBdr>
                <w:top w:val="none" w:sz="0" w:space="0" w:color="auto"/>
                <w:left w:val="none" w:sz="0" w:space="0" w:color="auto"/>
                <w:bottom w:val="none" w:sz="0" w:space="0" w:color="auto"/>
                <w:right w:val="none" w:sz="0" w:space="0" w:color="auto"/>
              </w:divBdr>
              <w:divsChild>
                <w:div w:id="262150613">
                  <w:marLeft w:val="0"/>
                  <w:marRight w:val="0"/>
                  <w:marTop w:val="0"/>
                  <w:marBottom w:val="0"/>
                  <w:divBdr>
                    <w:top w:val="none" w:sz="0" w:space="0" w:color="auto"/>
                    <w:left w:val="none" w:sz="0" w:space="0" w:color="auto"/>
                    <w:bottom w:val="none" w:sz="0" w:space="0" w:color="auto"/>
                    <w:right w:val="none" w:sz="0" w:space="0" w:color="auto"/>
                  </w:divBdr>
                </w:div>
              </w:divsChild>
            </w:div>
            <w:div w:id="1352611618">
              <w:marLeft w:val="0"/>
              <w:marRight w:val="0"/>
              <w:marTop w:val="0"/>
              <w:marBottom w:val="0"/>
              <w:divBdr>
                <w:top w:val="none" w:sz="0" w:space="0" w:color="auto"/>
                <w:left w:val="none" w:sz="0" w:space="0" w:color="auto"/>
                <w:bottom w:val="none" w:sz="0" w:space="0" w:color="auto"/>
                <w:right w:val="none" w:sz="0" w:space="0" w:color="auto"/>
              </w:divBdr>
              <w:divsChild>
                <w:div w:id="435175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664957">
          <w:marLeft w:val="0"/>
          <w:marRight w:val="0"/>
          <w:marTop w:val="0"/>
          <w:marBottom w:val="0"/>
          <w:divBdr>
            <w:top w:val="none" w:sz="0" w:space="0" w:color="auto"/>
            <w:left w:val="none" w:sz="0" w:space="0" w:color="auto"/>
            <w:bottom w:val="none" w:sz="0" w:space="0" w:color="auto"/>
            <w:right w:val="none" w:sz="0" w:space="0" w:color="auto"/>
          </w:divBdr>
          <w:divsChild>
            <w:div w:id="356077828">
              <w:marLeft w:val="0"/>
              <w:marRight w:val="0"/>
              <w:marTop w:val="0"/>
              <w:marBottom w:val="0"/>
              <w:divBdr>
                <w:top w:val="none" w:sz="0" w:space="0" w:color="auto"/>
                <w:left w:val="none" w:sz="0" w:space="0" w:color="auto"/>
                <w:bottom w:val="none" w:sz="0" w:space="0" w:color="auto"/>
                <w:right w:val="none" w:sz="0" w:space="0" w:color="auto"/>
              </w:divBdr>
              <w:divsChild>
                <w:div w:id="1843278145">
                  <w:marLeft w:val="0"/>
                  <w:marRight w:val="0"/>
                  <w:marTop w:val="0"/>
                  <w:marBottom w:val="0"/>
                  <w:divBdr>
                    <w:top w:val="none" w:sz="0" w:space="0" w:color="auto"/>
                    <w:left w:val="none" w:sz="0" w:space="0" w:color="auto"/>
                    <w:bottom w:val="none" w:sz="0" w:space="0" w:color="auto"/>
                    <w:right w:val="none" w:sz="0" w:space="0" w:color="auto"/>
                  </w:divBdr>
                </w:div>
              </w:divsChild>
            </w:div>
            <w:div w:id="1720977164">
              <w:marLeft w:val="0"/>
              <w:marRight w:val="0"/>
              <w:marTop w:val="0"/>
              <w:marBottom w:val="0"/>
              <w:divBdr>
                <w:top w:val="none" w:sz="0" w:space="0" w:color="auto"/>
                <w:left w:val="none" w:sz="0" w:space="0" w:color="auto"/>
                <w:bottom w:val="none" w:sz="0" w:space="0" w:color="auto"/>
                <w:right w:val="none" w:sz="0" w:space="0" w:color="auto"/>
              </w:divBdr>
              <w:divsChild>
                <w:div w:id="475612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338083">
          <w:marLeft w:val="0"/>
          <w:marRight w:val="0"/>
          <w:marTop w:val="0"/>
          <w:marBottom w:val="0"/>
          <w:divBdr>
            <w:top w:val="none" w:sz="0" w:space="0" w:color="auto"/>
            <w:left w:val="none" w:sz="0" w:space="0" w:color="auto"/>
            <w:bottom w:val="none" w:sz="0" w:space="0" w:color="auto"/>
            <w:right w:val="none" w:sz="0" w:space="0" w:color="auto"/>
          </w:divBdr>
          <w:divsChild>
            <w:div w:id="128018178">
              <w:marLeft w:val="0"/>
              <w:marRight w:val="0"/>
              <w:marTop w:val="0"/>
              <w:marBottom w:val="0"/>
              <w:divBdr>
                <w:top w:val="none" w:sz="0" w:space="0" w:color="auto"/>
                <w:left w:val="none" w:sz="0" w:space="0" w:color="auto"/>
                <w:bottom w:val="none" w:sz="0" w:space="0" w:color="auto"/>
                <w:right w:val="none" w:sz="0" w:space="0" w:color="auto"/>
              </w:divBdr>
              <w:divsChild>
                <w:div w:id="1451900989">
                  <w:marLeft w:val="0"/>
                  <w:marRight w:val="0"/>
                  <w:marTop w:val="0"/>
                  <w:marBottom w:val="0"/>
                  <w:divBdr>
                    <w:top w:val="none" w:sz="0" w:space="0" w:color="auto"/>
                    <w:left w:val="none" w:sz="0" w:space="0" w:color="auto"/>
                    <w:bottom w:val="none" w:sz="0" w:space="0" w:color="auto"/>
                    <w:right w:val="none" w:sz="0" w:space="0" w:color="auto"/>
                  </w:divBdr>
                </w:div>
              </w:divsChild>
            </w:div>
            <w:div w:id="284040678">
              <w:marLeft w:val="0"/>
              <w:marRight w:val="0"/>
              <w:marTop w:val="0"/>
              <w:marBottom w:val="0"/>
              <w:divBdr>
                <w:top w:val="none" w:sz="0" w:space="0" w:color="auto"/>
                <w:left w:val="none" w:sz="0" w:space="0" w:color="auto"/>
                <w:bottom w:val="none" w:sz="0" w:space="0" w:color="auto"/>
                <w:right w:val="none" w:sz="0" w:space="0" w:color="auto"/>
              </w:divBdr>
              <w:divsChild>
                <w:div w:id="1875995015">
                  <w:marLeft w:val="0"/>
                  <w:marRight w:val="0"/>
                  <w:marTop w:val="0"/>
                  <w:marBottom w:val="0"/>
                  <w:divBdr>
                    <w:top w:val="none" w:sz="0" w:space="0" w:color="auto"/>
                    <w:left w:val="none" w:sz="0" w:space="0" w:color="auto"/>
                    <w:bottom w:val="none" w:sz="0" w:space="0" w:color="auto"/>
                    <w:right w:val="none" w:sz="0" w:space="0" w:color="auto"/>
                  </w:divBdr>
                </w:div>
              </w:divsChild>
            </w:div>
            <w:div w:id="708839930">
              <w:marLeft w:val="0"/>
              <w:marRight w:val="0"/>
              <w:marTop w:val="0"/>
              <w:marBottom w:val="0"/>
              <w:divBdr>
                <w:top w:val="none" w:sz="0" w:space="0" w:color="auto"/>
                <w:left w:val="none" w:sz="0" w:space="0" w:color="auto"/>
                <w:bottom w:val="none" w:sz="0" w:space="0" w:color="auto"/>
                <w:right w:val="none" w:sz="0" w:space="0" w:color="auto"/>
              </w:divBdr>
              <w:divsChild>
                <w:div w:id="90981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4763833">
          <w:marLeft w:val="0"/>
          <w:marRight w:val="0"/>
          <w:marTop w:val="0"/>
          <w:marBottom w:val="0"/>
          <w:divBdr>
            <w:top w:val="none" w:sz="0" w:space="0" w:color="auto"/>
            <w:left w:val="none" w:sz="0" w:space="0" w:color="auto"/>
            <w:bottom w:val="none" w:sz="0" w:space="0" w:color="auto"/>
            <w:right w:val="none" w:sz="0" w:space="0" w:color="auto"/>
          </w:divBdr>
          <w:divsChild>
            <w:div w:id="490947034">
              <w:marLeft w:val="0"/>
              <w:marRight w:val="0"/>
              <w:marTop w:val="0"/>
              <w:marBottom w:val="0"/>
              <w:divBdr>
                <w:top w:val="none" w:sz="0" w:space="0" w:color="auto"/>
                <w:left w:val="none" w:sz="0" w:space="0" w:color="auto"/>
                <w:bottom w:val="none" w:sz="0" w:space="0" w:color="auto"/>
                <w:right w:val="none" w:sz="0" w:space="0" w:color="auto"/>
              </w:divBdr>
              <w:divsChild>
                <w:div w:id="1692489041">
                  <w:marLeft w:val="0"/>
                  <w:marRight w:val="0"/>
                  <w:marTop w:val="0"/>
                  <w:marBottom w:val="0"/>
                  <w:divBdr>
                    <w:top w:val="none" w:sz="0" w:space="0" w:color="auto"/>
                    <w:left w:val="none" w:sz="0" w:space="0" w:color="auto"/>
                    <w:bottom w:val="none" w:sz="0" w:space="0" w:color="auto"/>
                    <w:right w:val="none" w:sz="0" w:space="0" w:color="auto"/>
                  </w:divBdr>
                </w:div>
              </w:divsChild>
            </w:div>
            <w:div w:id="1349521305">
              <w:marLeft w:val="0"/>
              <w:marRight w:val="0"/>
              <w:marTop w:val="0"/>
              <w:marBottom w:val="0"/>
              <w:divBdr>
                <w:top w:val="none" w:sz="0" w:space="0" w:color="auto"/>
                <w:left w:val="none" w:sz="0" w:space="0" w:color="auto"/>
                <w:bottom w:val="none" w:sz="0" w:space="0" w:color="auto"/>
                <w:right w:val="none" w:sz="0" w:space="0" w:color="auto"/>
              </w:divBdr>
              <w:divsChild>
                <w:div w:id="159201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658807">
          <w:marLeft w:val="0"/>
          <w:marRight w:val="0"/>
          <w:marTop w:val="0"/>
          <w:marBottom w:val="0"/>
          <w:divBdr>
            <w:top w:val="none" w:sz="0" w:space="0" w:color="auto"/>
            <w:left w:val="none" w:sz="0" w:space="0" w:color="auto"/>
            <w:bottom w:val="none" w:sz="0" w:space="0" w:color="auto"/>
            <w:right w:val="none" w:sz="0" w:space="0" w:color="auto"/>
          </w:divBdr>
          <w:divsChild>
            <w:div w:id="326061118">
              <w:marLeft w:val="0"/>
              <w:marRight w:val="0"/>
              <w:marTop w:val="0"/>
              <w:marBottom w:val="0"/>
              <w:divBdr>
                <w:top w:val="none" w:sz="0" w:space="0" w:color="auto"/>
                <w:left w:val="none" w:sz="0" w:space="0" w:color="auto"/>
                <w:bottom w:val="none" w:sz="0" w:space="0" w:color="auto"/>
                <w:right w:val="none" w:sz="0" w:space="0" w:color="auto"/>
              </w:divBdr>
              <w:divsChild>
                <w:div w:id="1585145587">
                  <w:marLeft w:val="0"/>
                  <w:marRight w:val="0"/>
                  <w:marTop w:val="0"/>
                  <w:marBottom w:val="0"/>
                  <w:divBdr>
                    <w:top w:val="none" w:sz="0" w:space="0" w:color="auto"/>
                    <w:left w:val="none" w:sz="0" w:space="0" w:color="auto"/>
                    <w:bottom w:val="none" w:sz="0" w:space="0" w:color="auto"/>
                    <w:right w:val="none" w:sz="0" w:space="0" w:color="auto"/>
                  </w:divBdr>
                </w:div>
              </w:divsChild>
            </w:div>
            <w:div w:id="387267347">
              <w:marLeft w:val="0"/>
              <w:marRight w:val="0"/>
              <w:marTop w:val="0"/>
              <w:marBottom w:val="0"/>
              <w:divBdr>
                <w:top w:val="none" w:sz="0" w:space="0" w:color="auto"/>
                <w:left w:val="none" w:sz="0" w:space="0" w:color="auto"/>
                <w:bottom w:val="none" w:sz="0" w:space="0" w:color="auto"/>
                <w:right w:val="none" w:sz="0" w:space="0" w:color="auto"/>
              </w:divBdr>
              <w:divsChild>
                <w:div w:id="1959723395">
                  <w:marLeft w:val="0"/>
                  <w:marRight w:val="0"/>
                  <w:marTop w:val="0"/>
                  <w:marBottom w:val="0"/>
                  <w:divBdr>
                    <w:top w:val="none" w:sz="0" w:space="0" w:color="auto"/>
                    <w:left w:val="none" w:sz="0" w:space="0" w:color="auto"/>
                    <w:bottom w:val="none" w:sz="0" w:space="0" w:color="auto"/>
                    <w:right w:val="none" w:sz="0" w:space="0" w:color="auto"/>
                  </w:divBdr>
                </w:div>
              </w:divsChild>
            </w:div>
            <w:div w:id="723873716">
              <w:marLeft w:val="0"/>
              <w:marRight w:val="0"/>
              <w:marTop w:val="0"/>
              <w:marBottom w:val="0"/>
              <w:divBdr>
                <w:top w:val="none" w:sz="0" w:space="0" w:color="auto"/>
                <w:left w:val="none" w:sz="0" w:space="0" w:color="auto"/>
                <w:bottom w:val="none" w:sz="0" w:space="0" w:color="auto"/>
                <w:right w:val="none" w:sz="0" w:space="0" w:color="auto"/>
              </w:divBdr>
              <w:divsChild>
                <w:div w:id="130901027">
                  <w:marLeft w:val="0"/>
                  <w:marRight w:val="0"/>
                  <w:marTop w:val="0"/>
                  <w:marBottom w:val="0"/>
                  <w:divBdr>
                    <w:top w:val="none" w:sz="0" w:space="0" w:color="auto"/>
                    <w:left w:val="none" w:sz="0" w:space="0" w:color="auto"/>
                    <w:bottom w:val="none" w:sz="0" w:space="0" w:color="auto"/>
                    <w:right w:val="none" w:sz="0" w:space="0" w:color="auto"/>
                  </w:divBdr>
                </w:div>
                <w:div w:id="1991907970">
                  <w:marLeft w:val="0"/>
                  <w:marRight w:val="0"/>
                  <w:marTop w:val="0"/>
                  <w:marBottom w:val="0"/>
                  <w:divBdr>
                    <w:top w:val="none" w:sz="0" w:space="0" w:color="auto"/>
                    <w:left w:val="none" w:sz="0" w:space="0" w:color="auto"/>
                    <w:bottom w:val="none" w:sz="0" w:space="0" w:color="auto"/>
                    <w:right w:val="none" w:sz="0" w:space="0" w:color="auto"/>
                  </w:divBdr>
                </w:div>
              </w:divsChild>
            </w:div>
            <w:div w:id="1268850783">
              <w:marLeft w:val="0"/>
              <w:marRight w:val="0"/>
              <w:marTop w:val="0"/>
              <w:marBottom w:val="0"/>
              <w:divBdr>
                <w:top w:val="none" w:sz="0" w:space="0" w:color="auto"/>
                <w:left w:val="none" w:sz="0" w:space="0" w:color="auto"/>
                <w:bottom w:val="none" w:sz="0" w:space="0" w:color="auto"/>
                <w:right w:val="none" w:sz="0" w:space="0" w:color="auto"/>
              </w:divBdr>
              <w:divsChild>
                <w:div w:id="2125734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798799">
          <w:marLeft w:val="0"/>
          <w:marRight w:val="0"/>
          <w:marTop w:val="0"/>
          <w:marBottom w:val="0"/>
          <w:divBdr>
            <w:top w:val="none" w:sz="0" w:space="0" w:color="auto"/>
            <w:left w:val="none" w:sz="0" w:space="0" w:color="auto"/>
            <w:bottom w:val="none" w:sz="0" w:space="0" w:color="auto"/>
            <w:right w:val="none" w:sz="0" w:space="0" w:color="auto"/>
          </w:divBdr>
          <w:divsChild>
            <w:div w:id="128211803">
              <w:marLeft w:val="0"/>
              <w:marRight w:val="0"/>
              <w:marTop w:val="0"/>
              <w:marBottom w:val="0"/>
              <w:divBdr>
                <w:top w:val="none" w:sz="0" w:space="0" w:color="auto"/>
                <w:left w:val="none" w:sz="0" w:space="0" w:color="auto"/>
                <w:bottom w:val="none" w:sz="0" w:space="0" w:color="auto"/>
                <w:right w:val="none" w:sz="0" w:space="0" w:color="auto"/>
              </w:divBdr>
              <w:divsChild>
                <w:div w:id="1037268493">
                  <w:marLeft w:val="0"/>
                  <w:marRight w:val="0"/>
                  <w:marTop w:val="0"/>
                  <w:marBottom w:val="0"/>
                  <w:divBdr>
                    <w:top w:val="none" w:sz="0" w:space="0" w:color="auto"/>
                    <w:left w:val="none" w:sz="0" w:space="0" w:color="auto"/>
                    <w:bottom w:val="none" w:sz="0" w:space="0" w:color="auto"/>
                    <w:right w:val="none" w:sz="0" w:space="0" w:color="auto"/>
                  </w:divBdr>
                </w:div>
              </w:divsChild>
            </w:div>
            <w:div w:id="463157747">
              <w:marLeft w:val="0"/>
              <w:marRight w:val="0"/>
              <w:marTop w:val="0"/>
              <w:marBottom w:val="0"/>
              <w:divBdr>
                <w:top w:val="none" w:sz="0" w:space="0" w:color="auto"/>
                <w:left w:val="none" w:sz="0" w:space="0" w:color="auto"/>
                <w:bottom w:val="none" w:sz="0" w:space="0" w:color="auto"/>
                <w:right w:val="none" w:sz="0" w:space="0" w:color="auto"/>
              </w:divBdr>
              <w:divsChild>
                <w:div w:id="907811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982205">
          <w:marLeft w:val="0"/>
          <w:marRight w:val="0"/>
          <w:marTop w:val="0"/>
          <w:marBottom w:val="0"/>
          <w:divBdr>
            <w:top w:val="none" w:sz="0" w:space="0" w:color="auto"/>
            <w:left w:val="none" w:sz="0" w:space="0" w:color="auto"/>
            <w:bottom w:val="none" w:sz="0" w:space="0" w:color="auto"/>
            <w:right w:val="none" w:sz="0" w:space="0" w:color="auto"/>
          </w:divBdr>
          <w:divsChild>
            <w:div w:id="14691841">
              <w:marLeft w:val="0"/>
              <w:marRight w:val="0"/>
              <w:marTop w:val="0"/>
              <w:marBottom w:val="0"/>
              <w:divBdr>
                <w:top w:val="none" w:sz="0" w:space="0" w:color="auto"/>
                <w:left w:val="none" w:sz="0" w:space="0" w:color="auto"/>
                <w:bottom w:val="none" w:sz="0" w:space="0" w:color="auto"/>
                <w:right w:val="none" w:sz="0" w:space="0" w:color="auto"/>
              </w:divBdr>
              <w:divsChild>
                <w:div w:id="1185635544">
                  <w:marLeft w:val="0"/>
                  <w:marRight w:val="0"/>
                  <w:marTop w:val="0"/>
                  <w:marBottom w:val="0"/>
                  <w:divBdr>
                    <w:top w:val="none" w:sz="0" w:space="0" w:color="auto"/>
                    <w:left w:val="none" w:sz="0" w:space="0" w:color="auto"/>
                    <w:bottom w:val="none" w:sz="0" w:space="0" w:color="auto"/>
                    <w:right w:val="none" w:sz="0" w:space="0" w:color="auto"/>
                  </w:divBdr>
                </w:div>
              </w:divsChild>
            </w:div>
            <w:div w:id="110976905">
              <w:marLeft w:val="0"/>
              <w:marRight w:val="0"/>
              <w:marTop w:val="0"/>
              <w:marBottom w:val="0"/>
              <w:divBdr>
                <w:top w:val="none" w:sz="0" w:space="0" w:color="auto"/>
                <w:left w:val="none" w:sz="0" w:space="0" w:color="auto"/>
                <w:bottom w:val="none" w:sz="0" w:space="0" w:color="auto"/>
                <w:right w:val="none" w:sz="0" w:space="0" w:color="auto"/>
              </w:divBdr>
              <w:divsChild>
                <w:div w:id="182861124">
                  <w:marLeft w:val="0"/>
                  <w:marRight w:val="0"/>
                  <w:marTop w:val="0"/>
                  <w:marBottom w:val="0"/>
                  <w:divBdr>
                    <w:top w:val="none" w:sz="0" w:space="0" w:color="auto"/>
                    <w:left w:val="none" w:sz="0" w:space="0" w:color="auto"/>
                    <w:bottom w:val="none" w:sz="0" w:space="0" w:color="auto"/>
                    <w:right w:val="none" w:sz="0" w:space="0" w:color="auto"/>
                  </w:divBdr>
                </w:div>
              </w:divsChild>
            </w:div>
            <w:div w:id="965813963">
              <w:marLeft w:val="0"/>
              <w:marRight w:val="0"/>
              <w:marTop w:val="0"/>
              <w:marBottom w:val="0"/>
              <w:divBdr>
                <w:top w:val="none" w:sz="0" w:space="0" w:color="auto"/>
                <w:left w:val="none" w:sz="0" w:space="0" w:color="auto"/>
                <w:bottom w:val="none" w:sz="0" w:space="0" w:color="auto"/>
                <w:right w:val="none" w:sz="0" w:space="0" w:color="auto"/>
              </w:divBdr>
              <w:divsChild>
                <w:div w:id="581253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508841">
          <w:marLeft w:val="0"/>
          <w:marRight w:val="0"/>
          <w:marTop w:val="0"/>
          <w:marBottom w:val="0"/>
          <w:divBdr>
            <w:top w:val="none" w:sz="0" w:space="0" w:color="auto"/>
            <w:left w:val="none" w:sz="0" w:space="0" w:color="auto"/>
            <w:bottom w:val="none" w:sz="0" w:space="0" w:color="auto"/>
            <w:right w:val="none" w:sz="0" w:space="0" w:color="auto"/>
          </w:divBdr>
          <w:divsChild>
            <w:div w:id="893353150">
              <w:marLeft w:val="0"/>
              <w:marRight w:val="0"/>
              <w:marTop w:val="0"/>
              <w:marBottom w:val="0"/>
              <w:divBdr>
                <w:top w:val="none" w:sz="0" w:space="0" w:color="auto"/>
                <w:left w:val="none" w:sz="0" w:space="0" w:color="auto"/>
                <w:bottom w:val="none" w:sz="0" w:space="0" w:color="auto"/>
                <w:right w:val="none" w:sz="0" w:space="0" w:color="auto"/>
              </w:divBdr>
              <w:divsChild>
                <w:div w:id="1326930371">
                  <w:marLeft w:val="0"/>
                  <w:marRight w:val="0"/>
                  <w:marTop w:val="0"/>
                  <w:marBottom w:val="0"/>
                  <w:divBdr>
                    <w:top w:val="none" w:sz="0" w:space="0" w:color="auto"/>
                    <w:left w:val="none" w:sz="0" w:space="0" w:color="auto"/>
                    <w:bottom w:val="none" w:sz="0" w:space="0" w:color="auto"/>
                    <w:right w:val="none" w:sz="0" w:space="0" w:color="auto"/>
                  </w:divBdr>
                </w:div>
              </w:divsChild>
            </w:div>
            <w:div w:id="1712144361">
              <w:marLeft w:val="0"/>
              <w:marRight w:val="0"/>
              <w:marTop w:val="0"/>
              <w:marBottom w:val="0"/>
              <w:divBdr>
                <w:top w:val="none" w:sz="0" w:space="0" w:color="auto"/>
                <w:left w:val="none" w:sz="0" w:space="0" w:color="auto"/>
                <w:bottom w:val="none" w:sz="0" w:space="0" w:color="auto"/>
                <w:right w:val="none" w:sz="0" w:space="0" w:color="auto"/>
              </w:divBdr>
              <w:divsChild>
                <w:div w:id="1110123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283173">
          <w:marLeft w:val="0"/>
          <w:marRight w:val="0"/>
          <w:marTop w:val="0"/>
          <w:marBottom w:val="0"/>
          <w:divBdr>
            <w:top w:val="none" w:sz="0" w:space="0" w:color="auto"/>
            <w:left w:val="none" w:sz="0" w:space="0" w:color="auto"/>
            <w:bottom w:val="none" w:sz="0" w:space="0" w:color="auto"/>
            <w:right w:val="none" w:sz="0" w:space="0" w:color="auto"/>
          </w:divBdr>
          <w:divsChild>
            <w:div w:id="1037701057">
              <w:marLeft w:val="0"/>
              <w:marRight w:val="0"/>
              <w:marTop w:val="0"/>
              <w:marBottom w:val="0"/>
              <w:divBdr>
                <w:top w:val="none" w:sz="0" w:space="0" w:color="auto"/>
                <w:left w:val="none" w:sz="0" w:space="0" w:color="auto"/>
                <w:bottom w:val="none" w:sz="0" w:space="0" w:color="auto"/>
                <w:right w:val="none" w:sz="0" w:space="0" w:color="auto"/>
              </w:divBdr>
              <w:divsChild>
                <w:div w:id="1985743561">
                  <w:marLeft w:val="0"/>
                  <w:marRight w:val="0"/>
                  <w:marTop w:val="0"/>
                  <w:marBottom w:val="0"/>
                  <w:divBdr>
                    <w:top w:val="none" w:sz="0" w:space="0" w:color="auto"/>
                    <w:left w:val="none" w:sz="0" w:space="0" w:color="auto"/>
                    <w:bottom w:val="none" w:sz="0" w:space="0" w:color="auto"/>
                    <w:right w:val="none" w:sz="0" w:space="0" w:color="auto"/>
                  </w:divBdr>
                </w:div>
              </w:divsChild>
            </w:div>
            <w:div w:id="1730225498">
              <w:marLeft w:val="0"/>
              <w:marRight w:val="0"/>
              <w:marTop w:val="0"/>
              <w:marBottom w:val="0"/>
              <w:divBdr>
                <w:top w:val="none" w:sz="0" w:space="0" w:color="auto"/>
                <w:left w:val="none" w:sz="0" w:space="0" w:color="auto"/>
                <w:bottom w:val="none" w:sz="0" w:space="0" w:color="auto"/>
                <w:right w:val="none" w:sz="0" w:space="0" w:color="auto"/>
              </w:divBdr>
              <w:divsChild>
                <w:div w:id="1929844587">
                  <w:marLeft w:val="0"/>
                  <w:marRight w:val="0"/>
                  <w:marTop w:val="0"/>
                  <w:marBottom w:val="0"/>
                  <w:divBdr>
                    <w:top w:val="none" w:sz="0" w:space="0" w:color="auto"/>
                    <w:left w:val="none" w:sz="0" w:space="0" w:color="auto"/>
                    <w:bottom w:val="none" w:sz="0" w:space="0" w:color="auto"/>
                    <w:right w:val="none" w:sz="0" w:space="0" w:color="auto"/>
                  </w:divBdr>
                </w:div>
              </w:divsChild>
            </w:div>
            <w:div w:id="1766535011">
              <w:marLeft w:val="0"/>
              <w:marRight w:val="0"/>
              <w:marTop w:val="0"/>
              <w:marBottom w:val="0"/>
              <w:divBdr>
                <w:top w:val="none" w:sz="0" w:space="0" w:color="auto"/>
                <w:left w:val="none" w:sz="0" w:space="0" w:color="auto"/>
                <w:bottom w:val="none" w:sz="0" w:space="0" w:color="auto"/>
                <w:right w:val="none" w:sz="0" w:space="0" w:color="auto"/>
              </w:divBdr>
              <w:divsChild>
                <w:div w:id="1695617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485376">
          <w:marLeft w:val="0"/>
          <w:marRight w:val="0"/>
          <w:marTop w:val="0"/>
          <w:marBottom w:val="0"/>
          <w:divBdr>
            <w:top w:val="none" w:sz="0" w:space="0" w:color="auto"/>
            <w:left w:val="none" w:sz="0" w:space="0" w:color="auto"/>
            <w:bottom w:val="none" w:sz="0" w:space="0" w:color="auto"/>
            <w:right w:val="none" w:sz="0" w:space="0" w:color="auto"/>
          </w:divBdr>
          <w:divsChild>
            <w:div w:id="1887060880">
              <w:marLeft w:val="0"/>
              <w:marRight w:val="0"/>
              <w:marTop w:val="0"/>
              <w:marBottom w:val="0"/>
              <w:divBdr>
                <w:top w:val="none" w:sz="0" w:space="0" w:color="auto"/>
                <w:left w:val="none" w:sz="0" w:space="0" w:color="auto"/>
                <w:bottom w:val="none" w:sz="0" w:space="0" w:color="auto"/>
                <w:right w:val="none" w:sz="0" w:space="0" w:color="auto"/>
              </w:divBdr>
              <w:divsChild>
                <w:div w:id="6226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826713">
          <w:marLeft w:val="0"/>
          <w:marRight w:val="0"/>
          <w:marTop w:val="0"/>
          <w:marBottom w:val="0"/>
          <w:divBdr>
            <w:top w:val="none" w:sz="0" w:space="0" w:color="auto"/>
            <w:left w:val="none" w:sz="0" w:space="0" w:color="auto"/>
            <w:bottom w:val="none" w:sz="0" w:space="0" w:color="auto"/>
            <w:right w:val="none" w:sz="0" w:space="0" w:color="auto"/>
          </w:divBdr>
          <w:divsChild>
            <w:div w:id="663821278">
              <w:marLeft w:val="0"/>
              <w:marRight w:val="0"/>
              <w:marTop w:val="0"/>
              <w:marBottom w:val="0"/>
              <w:divBdr>
                <w:top w:val="none" w:sz="0" w:space="0" w:color="auto"/>
                <w:left w:val="none" w:sz="0" w:space="0" w:color="auto"/>
                <w:bottom w:val="none" w:sz="0" w:space="0" w:color="auto"/>
                <w:right w:val="none" w:sz="0" w:space="0" w:color="auto"/>
              </w:divBdr>
              <w:divsChild>
                <w:div w:id="604577101">
                  <w:marLeft w:val="0"/>
                  <w:marRight w:val="0"/>
                  <w:marTop w:val="0"/>
                  <w:marBottom w:val="0"/>
                  <w:divBdr>
                    <w:top w:val="none" w:sz="0" w:space="0" w:color="auto"/>
                    <w:left w:val="none" w:sz="0" w:space="0" w:color="auto"/>
                    <w:bottom w:val="none" w:sz="0" w:space="0" w:color="auto"/>
                    <w:right w:val="none" w:sz="0" w:space="0" w:color="auto"/>
                  </w:divBdr>
                </w:div>
              </w:divsChild>
            </w:div>
            <w:div w:id="954293374">
              <w:marLeft w:val="0"/>
              <w:marRight w:val="0"/>
              <w:marTop w:val="0"/>
              <w:marBottom w:val="0"/>
              <w:divBdr>
                <w:top w:val="none" w:sz="0" w:space="0" w:color="auto"/>
                <w:left w:val="none" w:sz="0" w:space="0" w:color="auto"/>
                <w:bottom w:val="none" w:sz="0" w:space="0" w:color="auto"/>
                <w:right w:val="none" w:sz="0" w:space="0" w:color="auto"/>
              </w:divBdr>
              <w:divsChild>
                <w:div w:id="1690521714">
                  <w:marLeft w:val="0"/>
                  <w:marRight w:val="0"/>
                  <w:marTop w:val="0"/>
                  <w:marBottom w:val="0"/>
                  <w:divBdr>
                    <w:top w:val="none" w:sz="0" w:space="0" w:color="auto"/>
                    <w:left w:val="none" w:sz="0" w:space="0" w:color="auto"/>
                    <w:bottom w:val="none" w:sz="0" w:space="0" w:color="auto"/>
                    <w:right w:val="none" w:sz="0" w:space="0" w:color="auto"/>
                  </w:divBdr>
                </w:div>
              </w:divsChild>
            </w:div>
            <w:div w:id="1034186046">
              <w:marLeft w:val="0"/>
              <w:marRight w:val="0"/>
              <w:marTop w:val="0"/>
              <w:marBottom w:val="0"/>
              <w:divBdr>
                <w:top w:val="none" w:sz="0" w:space="0" w:color="auto"/>
                <w:left w:val="none" w:sz="0" w:space="0" w:color="auto"/>
                <w:bottom w:val="none" w:sz="0" w:space="0" w:color="auto"/>
                <w:right w:val="none" w:sz="0" w:space="0" w:color="auto"/>
              </w:divBdr>
              <w:divsChild>
                <w:div w:id="1984119380">
                  <w:marLeft w:val="0"/>
                  <w:marRight w:val="0"/>
                  <w:marTop w:val="0"/>
                  <w:marBottom w:val="0"/>
                  <w:divBdr>
                    <w:top w:val="none" w:sz="0" w:space="0" w:color="auto"/>
                    <w:left w:val="none" w:sz="0" w:space="0" w:color="auto"/>
                    <w:bottom w:val="none" w:sz="0" w:space="0" w:color="auto"/>
                    <w:right w:val="none" w:sz="0" w:space="0" w:color="auto"/>
                  </w:divBdr>
                </w:div>
              </w:divsChild>
            </w:div>
            <w:div w:id="1607544678">
              <w:marLeft w:val="0"/>
              <w:marRight w:val="0"/>
              <w:marTop w:val="0"/>
              <w:marBottom w:val="0"/>
              <w:divBdr>
                <w:top w:val="none" w:sz="0" w:space="0" w:color="auto"/>
                <w:left w:val="none" w:sz="0" w:space="0" w:color="auto"/>
                <w:bottom w:val="none" w:sz="0" w:space="0" w:color="auto"/>
                <w:right w:val="none" w:sz="0" w:space="0" w:color="auto"/>
              </w:divBdr>
              <w:divsChild>
                <w:div w:id="598177339">
                  <w:marLeft w:val="0"/>
                  <w:marRight w:val="0"/>
                  <w:marTop w:val="0"/>
                  <w:marBottom w:val="0"/>
                  <w:divBdr>
                    <w:top w:val="none" w:sz="0" w:space="0" w:color="auto"/>
                    <w:left w:val="none" w:sz="0" w:space="0" w:color="auto"/>
                    <w:bottom w:val="none" w:sz="0" w:space="0" w:color="auto"/>
                    <w:right w:val="none" w:sz="0" w:space="0" w:color="auto"/>
                  </w:divBdr>
                </w:div>
              </w:divsChild>
            </w:div>
            <w:div w:id="1856381109">
              <w:marLeft w:val="0"/>
              <w:marRight w:val="0"/>
              <w:marTop w:val="0"/>
              <w:marBottom w:val="0"/>
              <w:divBdr>
                <w:top w:val="none" w:sz="0" w:space="0" w:color="auto"/>
                <w:left w:val="none" w:sz="0" w:space="0" w:color="auto"/>
                <w:bottom w:val="none" w:sz="0" w:space="0" w:color="auto"/>
                <w:right w:val="none" w:sz="0" w:space="0" w:color="auto"/>
              </w:divBdr>
              <w:divsChild>
                <w:div w:id="1764763510">
                  <w:marLeft w:val="0"/>
                  <w:marRight w:val="0"/>
                  <w:marTop w:val="0"/>
                  <w:marBottom w:val="0"/>
                  <w:divBdr>
                    <w:top w:val="none" w:sz="0" w:space="0" w:color="auto"/>
                    <w:left w:val="none" w:sz="0" w:space="0" w:color="auto"/>
                    <w:bottom w:val="none" w:sz="0" w:space="0" w:color="auto"/>
                    <w:right w:val="none" w:sz="0" w:space="0" w:color="auto"/>
                  </w:divBdr>
                </w:div>
                <w:div w:id="2068990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200009">
          <w:marLeft w:val="0"/>
          <w:marRight w:val="0"/>
          <w:marTop w:val="0"/>
          <w:marBottom w:val="0"/>
          <w:divBdr>
            <w:top w:val="none" w:sz="0" w:space="0" w:color="auto"/>
            <w:left w:val="none" w:sz="0" w:space="0" w:color="auto"/>
            <w:bottom w:val="none" w:sz="0" w:space="0" w:color="auto"/>
            <w:right w:val="none" w:sz="0" w:space="0" w:color="auto"/>
          </w:divBdr>
          <w:divsChild>
            <w:div w:id="194270967">
              <w:marLeft w:val="0"/>
              <w:marRight w:val="0"/>
              <w:marTop w:val="0"/>
              <w:marBottom w:val="0"/>
              <w:divBdr>
                <w:top w:val="none" w:sz="0" w:space="0" w:color="auto"/>
                <w:left w:val="none" w:sz="0" w:space="0" w:color="auto"/>
                <w:bottom w:val="none" w:sz="0" w:space="0" w:color="auto"/>
                <w:right w:val="none" w:sz="0" w:space="0" w:color="auto"/>
              </w:divBdr>
              <w:divsChild>
                <w:div w:id="182129322">
                  <w:marLeft w:val="0"/>
                  <w:marRight w:val="0"/>
                  <w:marTop w:val="0"/>
                  <w:marBottom w:val="0"/>
                  <w:divBdr>
                    <w:top w:val="none" w:sz="0" w:space="0" w:color="auto"/>
                    <w:left w:val="none" w:sz="0" w:space="0" w:color="auto"/>
                    <w:bottom w:val="none" w:sz="0" w:space="0" w:color="auto"/>
                    <w:right w:val="none" w:sz="0" w:space="0" w:color="auto"/>
                  </w:divBdr>
                </w:div>
              </w:divsChild>
            </w:div>
            <w:div w:id="1239680113">
              <w:marLeft w:val="0"/>
              <w:marRight w:val="0"/>
              <w:marTop w:val="0"/>
              <w:marBottom w:val="0"/>
              <w:divBdr>
                <w:top w:val="none" w:sz="0" w:space="0" w:color="auto"/>
                <w:left w:val="none" w:sz="0" w:space="0" w:color="auto"/>
                <w:bottom w:val="none" w:sz="0" w:space="0" w:color="auto"/>
                <w:right w:val="none" w:sz="0" w:space="0" w:color="auto"/>
              </w:divBdr>
              <w:divsChild>
                <w:div w:id="1641034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6874764">
          <w:marLeft w:val="0"/>
          <w:marRight w:val="0"/>
          <w:marTop w:val="0"/>
          <w:marBottom w:val="0"/>
          <w:divBdr>
            <w:top w:val="none" w:sz="0" w:space="0" w:color="auto"/>
            <w:left w:val="none" w:sz="0" w:space="0" w:color="auto"/>
            <w:bottom w:val="none" w:sz="0" w:space="0" w:color="auto"/>
            <w:right w:val="none" w:sz="0" w:space="0" w:color="auto"/>
          </w:divBdr>
          <w:divsChild>
            <w:div w:id="226764983">
              <w:marLeft w:val="0"/>
              <w:marRight w:val="0"/>
              <w:marTop w:val="0"/>
              <w:marBottom w:val="0"/>
              <w:divBdr>
                <w:top w:val="none" w:sz="0" w:space="0" w:color="auto"/>
                <w:left w:val="none" w:sz="0" w:space="0" w:color="auto"/>
                <w:bottom w:val="none" w:sz="0" w:space="0" w:color="auto"/>
                <w:right w:val="none" w:sz="0" w:space="0" w:color="auto"/>
              </w:divBdr>
              <w:divsChild>
                <w:div w:id="957104590">
                  <w:marLeft w:val="0"/>
                  <w:marRight w:val="0"/>
                  <w:marTop w:val="0"/>
                  <w:marBottom w:val="0"/>
                  <w:divBdr>
                    <w:top w:val="none" w:sz="0" w:space="0" w:color="auto"/>
                    <w:left w:val="none" w:sz="0" w:space="0" w:color="auto"/>
                    <w:bottom w:val="none" w:sz="0" w:space="0" w:color="auto"/>
                    <w:right w:val="none" w:sz="0" w:space="0" w:color="auto"/>
                  </w:divBdr>
                </w:div>
              </w:divsChild>
            </w:div>
            <w:div w:id="949821333">
              <w:marLeft w:val="0"/>
              <w:marRight w:val="0"/>
              <w:marTop w:val="0"/>
              <w:marBottom w:val="0"/>
              <w:divBdr>
                <w:top w:val="none" w:sz="0" w:space="0" w:color="auto"/>
                <w:left w:val="none" w:sz="0" w:space="0" w:color="auto"/>
                <w:bottom w:val="none" w:sz="0" w:space="0" w:color="auto"/>
                <w:right w:val="none" w:sz="0" w:space="0" w:color="auto"/>
              </w:divBdr>
              <w:divsChild>
                <w:div w:id="1664506581">
                  <w:marLeft w:val="0"/>
                  <w:marRight w:val="0"/>
                  <w:marTop w:val="0"/>
                  <w:marBottom w:val="0"/>
                  <w:divBdr>
                    <w:top w:val="none" w:sz="0" w:space="0" w:color="auto"/>
                    <w:left w:val="none" w:sz="0" w:space="0" w:color="auto"/>
                    <w:bottom w:val="none" w:sz="0" w:space="0" w:color="auto"/>
                    <w:right w:val="none" w:sz="0" w:space="0" w:color="auto"/>
                  </w:divBdr>
                  <w:divsChild>
                    <w:div w:id="1016273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225765">
              <w:marLeft w:val="0"/>
              <w:marRight w:val="0"/>
              <w:marTop w:val="0"/>
              <w:marBottom w:val="0"/>
              <w:divBdr>
                <w:top w:val="none" w:sz="0" w:space="0" w:color="auto"/>
                <w:left w:val="none" w:sz="0" w:space="0" w:color="auto"/>
                <w:bottom w:val="none" w:sz="0" w:space="0" w:color="auto"/>
                <w:right w:val="none" w:sz="0" w:space="0" w:color="auto"/>
              </w:divBdr>
              <w:divsChild>
                <w:div w:id="1595238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432266">
      <w:bodyDiv w:val="1"/>
      <w:marLeft w:val="0"/>
      <w:marRight w:val="0"/>
      <w:marTop w:val="0"/>
      <w:marBottom w:val="0"/>
      <w:divBdr>
        <w:top w:val="none" w:sz="0" w:space="0" w:color="auto"/>
        <w:left w:val="none" w:sz="0" w:space="0" w:color="auto"/>
        <w:bottom w:val="none" w:sz="0" w:space="0" w:color="auto"/>
        <w:right w:val="none" w:sz="0" w:space="0" w:color="auto"/>
      </w:divBdr>
    </w:div>
    <w:div w:id="647515347">
      <w:bodyDiv w:val="1"/>
      <w:marLeft w:val="0"/>
      <w:marRight w:val="0"/>
      <w:marTop w:val="0"/>
      <w:marBottom w:val="0"/>
      <w:divBdr>
        <w:top w:val="none" w:sz="0" w:space="0" w:color="auto"/>
        <w:left w:val="none" w:sz="0" w:space="0" w:color="auto"/>
        <w:bottom w:val="none" w:sz="0" w:space="0" w:color="auto"/>
        <w:right w:val="none" w:sz="0" w:space="0" w:color="auto"/>
      </w:divBdr>
    </w:div>
    <w:div w:id="659386007">
      <w:bodyDiv w:val="1"/>
      <w:marLeft w:val="0"/>
      <w:marRight w:val="0"/>
      <w:marTop w:val="0"/>
      <w:marBottom w:val="0"/>
      <w:divBdr>
        <w:top w:val="none" w:sz="0" w:space="0" w:color="auto"/>
        <w:left w:val="none" w:sz="0" w:space="0" w:color="auto"/>
        <w:bottom w:val="none" w:sz="0" w:space="0" w:color="auto"/>
        <w:right w:val="none" w:sz="0" w:space="0" w:color="auto"/>
      </w:divBdr>
    </w:div>
    <w:div w:id="664093465">
      <w:bodyDiv w:val="1"/>
      <w:marLeft w:val="0"/>
      <w:marRight w:val="0"/>
      <w:marTop w:val="0"/>
      <w:marBottom w:val="0"/>
      <w:divBdr>
        <w:top w:val="none" w:sz="0" w:space="0" w:color="auto"/>
        <w:left w:val="none" w:sz="0" w:space="0" w:color="auto"/>
        <w:bottom w:val="none" w:sz="0" w:space="0" w:color="auto"/>
        <w:right w:val="none" w:sz="0" w:space="0" w:color="auto"/>
      </w:divBdr>
    </w:div>
    <w:div w:id="666710124">
      <w:bodyDiv w:val="1"/>
      <w:marLeft w:val="0"/>
      <w:marRight w:val="0"/>
      <w:marTop w:val="0"/>
      <w:marBottom w:val="0"/>
      <w:divBdr>
        <w:top w:val="none" w:sz="0" w:space="0" w:color="auto"/>
        <w:left w:val="none" w:sz="0" w:space="0" w:color="auto"/>
        <w:bottom w:val="none" w:sz="0" w:space="0" w:color="auto"/>
        <w:right w:val="none" w:sz="0" w:space="0" w:color="auto"/>
      </w:divBdr>
    </w:div>
    <w:div w:id="671681014">
      <w:bodyDiv w:val="1"/>
      <w:marLeft w:val="0"/>
      <w:marRight w:val="0"/>
      <w:marTop w:val="0"/>
      <w:marBottom w:val="0"/>
      <w:divBdr>
        <w:top w:val="none" w:sz="0" w:space="0" w:color="auto"/>
        <w:left w:val="none" w:sz="0" w:space="0" w:color="auto"/>
        <w:bottom w:val="none" w:sz="0" w:space="0" w:color="auto"/>
        <w:right w:val="none" w:sz="0" w:space="0" w:color="auto"/>
      </w:divBdr>
    </w:div>
    <w:div w:id="672345248">
      <w:bodyDiv w:val="1"/>
      <w:marLeft w:val="0"/>
      <w:marRight w:val="0"/>
      <w:marTop w:val="0"/>
      <w:marBottom w:val="0"/>
      <w:divBdr>
        <w:top w:val="none" w:sz="0" w:space="0" w:color="auto"/>
        <w:left w:val="none" w:sz="0" w:space="0" w:color="auto"/>
        <w:bottom w:val="none" w:sz="0" w:space="0" w:color="auto"/>
        <w:right w:val="none" w:sz="0" w:space="0" w:color="auto"/>
      </w:divBdr>
    </w:div>
    <w:div w:id="675380603">
      <w:bodyDiv w:val="1"/>
      <w:marLeft w:val="0"/>
      <w:marRight w:val="0"/>
      <w:marTop w:val="0"/>
      <w:marBottom w:val="0"/>
      <w:divBdr>
        <w:top w:val="none" w:sz="0" w:space="0" w:color="auto"/>
        <w:left w:val="none" w:sz="0" w:space="0" w:color="auto"/>
        <w:bottom w:val="none" w:sz="0" w:space="0" w:color="auto"/>
        <w:right w:val="none" w:sz="0" w:space="0" w:color="auto"/>
      </w:divBdr>
    </w:div>
    <w:div w:id="677728955">
      <w:bodyDiv w:val="1"/>
      <w:marLeft w:val="0"/>
      <w:marRight w:val="0"/>
      <w:marTop w:val="0"/>
      <w:marBottom w:val="0"/>
      <w:divBdr>
        <w:top w:val="none" w:sz="0" w:space="0" w:color="auto"/>
        <w:left w:val="none" w:sz="0" w:space="0" w:color="auto"/>
        <w:bottom w:val="none" w:sz="0" w:space="0" w:color="auto"/>
        <w:right w:val="none" w:sz="0" w:space="0" w:color="auto"/>
      </w:divBdr>
    </w:div>
    <w:div w:id="677775898">
      <w:bodyDiv w:val="1"/>
      <w:marLeft w:val="0"/>
      <w:marRight w:val="0"/>
      <w:marTop w:val="0"/>
      <w:marBottom w:val="0"/>
      <w:divBdr>
        <w:top w:val="none" w:sz="0" w:space="0" w:color="auto"/>
        <w:left w:val="none" w:sz="0" w:space="0" w:color="auto"/>
        <w:bottom w:val="none" w:sz="0" w:space="0" w:color="auto"/>
        <w:right w:val="none" w:sz="0" w:space="0" w:color="auto"/>
      </w:divBdr>
    </w:div>
    <w:div w:id="678198502">
      <w:bodyDiv w:val="1"/>
      <w:marLeft w:val="0"/>
      <w:marRight w:val="0"/>
      <w:marTop w:val="0"/>
      <w:marBottom w:val="0"/>
      <w:divBdr>
        <w:top w:val="none" w:sz="0" w:space="0" w:color="auto"/>
        <w:left w:val="none" w:sz="0" w:space="0" w:color="auto"/>
        <w:bottom w:val="none" w:sz="0" w:space="0" w:color="auto"/>
        <w:right w:val="none" w:sz="0" w:space="0" w:color="auto"/>
      </w:divBdr>
    </w:div>
    <w:div w:id="678584960">
      <w:bodyDiv w:val="1"/>
      <w:marLeft w:val="0"/>
      <w:marRight w:val="0"/>
      <w:marTop w:val="0"/>
      <w:marBottom w:val="0"/>
      <w:divBdr>
        <w:top w:val="none" w:sz="0" w:space="0" w:color="auto"/>
        <w:left w:val="none" w:sz="0" w:space="0" w:color="auto"/>
        <w:bottom w:val="none" w:sz="0" w:space="0" w:color="auto"/>
        <w:right w:val="none" w:sz="0" w:space="0" w:color="auto"/>
      </w:divBdr>
    </w:div>
    <w:div w:id="681393105">
      <w:bodyDiv w:val="1"/>
      <w:marLeft w:val="0"/>
      <w:marRight w:val="0"/>
      <w:marTop w:val="0"/>
      <w:marBottom w:val="0"/>
      <w:divBdr>
        <w:top w:val="none" w:sz="0" w:space="0" w:color="auto"/>
        <w:left w:val="none" w:sz="0" w:space="0" w:color="auto"/>
        <w:bottom w:val="none" w:sz="0" w:space="0" w:color="auto"/>
        <w:right w:val="none" w:sz="0" w:space="0" w:color="auto"/>
      </w:divBdr>
    </w:div>
    <w:div w:id="686558932">
      <w:bodyDiv w:val="1"/>
      <w:marLeft w:val="0"/>
      <w:marRight w:val="0"/>
      <w:marTop w:val="0"/>
      <w:marBottom w:val="0"/>
      <w:divBdr>
        <w:top w:val="none" w:sz="0" w:space="0" w:color="auto"/>
        <w:left w:val="none" w:sz="0" w:space="0" w:color="auto"/>
        <w:bottom w:val="none" w:sz="0" w:space="0" w:color="auto"/>
        <w:right w:val="none" w:sz="0" w:space="0" w:color="auto"/>
      </w:divBdr>
    </w:div>
    <w:div w:id="689334485">
      <w:bodyDiv w:val="1"/>
      <w:marLeft w:val="0"/>
      <w:marRight w:val="0"/>
      <w:marTop w:val="0"/>
      <w:marBottom w:val="0"/>
      <w:divBdr>
        <w:top w:val="none" w:sz="0" w:space="0" w:color="auto"/>
        <w:left w:val="none" w:sz="0" w:space="0" w:color="auto"/>
        <w:bottom w:val="none" w:sz="0" w:space="0" w:color="auto"/>
        <w:right w:val="none" w:sz="0" w:space="0" w:color="auto"/>
      </w:divBdr>
      <w:divsChild>
        <w:div w:id="497695906">
          <w:marLeft w:val="0"/>
          <w:marRight w:val="0"/>
          <w:marTop w:val="0"/>
          <w:marBottom w:val="0"/>
          <w:divBdr>
            <w:top w:val="none" w:sz="0" w:space="0" w:color="auto"/>
            <w:left w:val="none" w:sz="0" w:space="0" w:color="auto"/>
            <w:bottom w:val="none" w:sz="0" w:space="0" w:color="auto"/>
            <w:right w:val="none" w:sz="0" w:space="0" w:color="auto"/>
          </w:divBdr>
          <w:divsChild>
            <w:div w:id="1535390434">
              <w:marLeft w:val="0"/>
              <w:marRight w:val="0"/>
              <w:marTop w:val="0"/>
              <w:marBottom w:val="0"/>
              <w:divBdr>
                <w:top w:val="none" w:sz="0" w:space="0" w:color="auto"/>
                <w:left w:val="none" w:sz="0" w:space="0" w:color="auto"/>
                <w:bottom w:val="none" w:sz="0" w:space="0" w:color="auto"/>
                <w:right w:val="none" w:sz="0" w:space="0" w:color="auto"/>
              </w:divBdr>
              <w:divsChild>
                <w:div w:id="1693417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0649831">
      <w:bodyDiv w:val="1"/>
      <w:marLeft w:val="0"/>
      <w:marRight w:val="0"/>
      <w:marTop w:val="0"/>
      <w:marBottom w:val="0"/>
      <w:divBdr>
        <w:top w:val="none" w:sz="0" w:space="0" w:color="auto"/>
        <w:left w:val="none" w:sz="0" w:space="0" w:color="auto"/>
        <w:bottom w:val="none" w:sz="0" w:space="0" w:color="auto"/>
        <w:right w:val="none" w:sz="0" w:space="0" w:color="auto"/>
      </w:divBdr>
    </w:div>
    <w:div w:id="703602723">
      <w:bodyDiv w:val="1"/>
      <w:marLeft w:val="0"/>
      <w:marRight w:val="0"/>
      <w:marTop w:val="0"/>
      <w:marBottom w:val="0"/>
      <w:divBdr>
        <w:top w:val="none" w:sz="0" w:space="0" w:color="auto"/>
        <w:left w:val="none" w:sz="0" w:space="0" w:color="auto"/>
        <w:bottom w:val="none" w:sz="0" w:space="0" w:color="auto"/>
        <w:right w:val="none" w:sz="0" w:space="0" w:color="auto"/>
      </w:divBdr>
    </w:div>
    <w:div w:id="717976836">
      <w:bodyDiv w:val="1"/>
      <w:marLeft w:val="0"/>
      <w:marRight w:val="0"/>
      <w:marTop w:val="0"/>
      <w:marBottom w:val="0"/>
      <w:divBdr>
        <w:top w:val="none" w:sz="0" w:space="0" w:color="auto"/>
        <w:left w:val="none" w:sz="0" w:space="0" w:color="auto"/>
        <w:bottom w:val="none" w:sz="0" w:space="0" w:color="auto"/>
        <w:right w:val="none" w:sz="0" w:space="0" w:color="auto"/>
      </w:divBdr>
    </w:div>
    <w:div w:id="736974287">
      <w:bodyDiv w:val="1"/>
      <w:marLeft w:val="0"/>
      <w:marRight w:val="0"/>
      <w:marTop w:val="0"/>
      <w:marBottom w:val="0"/>
      <w:divBdr>
        <w:top w:val="none" w:sz="0" w:space="0" w:color="auto"/>
        <w:left w:val="none" w:sz="0" w:space="0" w:color="auto"/>
        <w:bottom w:val="none" w:sz="0" w:space="0" w:color="auto"/>
        <w:right w:val="none" w:sz="0" w:space="0" w:color="auto"/>
      </w:divBdr>
    </w:div>
    <w:div w:id="744958013">
      <w:bodyDiv w:val="1"/>
      <w:marLeft w:val="0"/>
      <w:marRight w:val="0"/>
      <w:marTop w:val="0"/>
      <w:marBottom w:val="0"/>
      <w:divBdr>
        <w:top w:val="none" w:sz="0" w:space="0" w:color="auto"/>
        <w:left w:val="none" w:sz="0" w:space="0" w:color="auto"/>
        <w:bottom w:val="none" w:sz="0" w:space="0" w:color="auto"/>
        <w:right w:val="none" w:sz="0" w:space="0" w:color="auto"/>
      </w:divBdr>
    </w:div>
    <w:div w:id="751242167">
      <w:bodyDiv w:val="1"/>
      <w:marLeft w:val="0"/>
      <w:marRight w:val="0"/>
      <w:marTop w:val="0"/>
      <w:marBottom w:val="0"/>
      <w:divBdr>
        <w:top w:val="none" w:sz="0" w:space="0" w:color="auto"/>
        <w:left w:val="none" w:sz="0" w:space="0" w:color="auto"/>
        <w:bottom w:val="none" w:sz="0" w:space="0" w:color="auto"/>
        <w:right w:val="none" w:sz="0" w:space="0" w:color="auto"/>
      </w:divBdr>
    </w:div>
    <w:div w:id="760102155">
      <w:bodyDiv w:val="1"/>
      <w:marLeft w:val="0"/>
      <w:marRight w:val="0"/>
      <w:marTop w:val="0"/>
      <w:marBottom w:val="0"/>
      <w:divBdr>
        <w:top w:val="none" w:sz="0" w:space="0" w:color="auto"/>
        <w:left w:val="none" w:sz="0" w:space="0" w:color="auto"/>
        <w:bottom w:val="none" w:sz="0" w:space="0" w:color="auto"/>
        <w:right w:val="none" w:sz="0" w:space="0" w:color="auto"/>
      </w:divBdr>
    </w:div>
    <w:div w:id="762145294">
      <w:bodyDiv w:val="1"/>
      <w:marLeft w:val="0"/>
      <w:marRight w:val="0"/>
      <w:marTop w:val="0"/>
      <w:marBottom w:val="0"/>
      <w:divBdr>
        <w:top w:val="none" w:sz="0" w:space="0" w:color="auto"/>
        <w:left w:val="none" w:sz="0" w:space="0" w:color="auto"/>
        <w:bottom w:val="none" w:sz="0" w:space="0" w:color="auto"/>
        <w:right w:val="none" w:sz="0" w:space="0" w:color="auto"/>
      </w:divBdr>
    </w:div>
    <w:div w:id="773404266">
      <w:bodyDiv w:val="1"/>
      <w:marLeft w:val="0"/>
      <w:marRight w:val="0"/>
      <w:marTop w:val="0"/>
      <w:marBottom w:val="0"/>
      <w:divBdr>
        <w:top w:val="none" w:sz="0" w:space="0" w:color="auto"/>
        <w:left w:val="none" w:sz="0" w:space="0" w:color="auto"/>
        <w:bottom w:val="none" w:sz="0" w:space="0" w:color="auto"/>
        <w:right w:val="none" w:sz="0" w:space="0" w:color="auto"/>
      </w:divBdr>
    </w:div>
    <w:div w:id="778523577">
      <w:bodyDiv w:val="1"/>
      <w:marLeft w:val="0"/>
      <w:marRight w:val="0"/>
      <w:marTop w:val="0"/>
      <w:marBottom w:val="0"/>
      <w:divBdr>
        <w:top w:val="none" w:sz="0" w:space="0" w:color="auto"/>
        <w:left w:val="none" w:sz="0" w:space="0" w:color="auto"/>
        <w:bottom w:val="none" w:sz="0" w:space="0" w:color="auto"/>
        <w:right w:val="none" w:sz="0" w:space="0" w:color="auto"/>
      </w:divBdr>
    </w:div>
    <w:div w:id="784884443">
      <w:bodyDiv w:val="1"/>
      <w:marLeft w:val="0"/>
      <w:marRight w:val="0"/>
      <w:marTop w:val="0"/>
      <w:marBottom w:val="0"/>
      <w:divBdr>
        <w:top w:val="none" w:sz="0" w:space="0" w:color="auto"/>
        <w:left w:val="none" w:sz="0" w:space="0" w:color="auto"/>
        <w:bottom w:val="none" w:sz="0" w:space="0" w:color="auto"/>
        <w:right w:val="none" w:sz="0" w:space="0" w:color="auto"/>
      </w:divBdr>
    </w:div>
    <w:div w:id="787549627">
      <w:bodyDiv w:val="1"/>
      <w:marLeft w:val="0"/>
      <w:marRight w:val="0"/>
      <w:marTop w:val="0"/>
      <w:marBottom w:val="0"/>
      <w:divBdr>
        <w:top w:val="none" w:sz="0" w:space="0" w:color="auto"/>
        <w:left w:val="none" w:sz="0" w:space="0" w:color="auto"/>
        <w:bottom w:val="none" w:sz="0" w:space="0" w:color="auto"/>
        <w:right w:val="none" w:sz="0" w:space="0" w:color="auto"/>
      </w:divBdr>
    </w:div>
    <w:div w:id="789083799">
      <w:bodyDiv w:val="1"/>
      <w:marLeft w:val="0"/>
      <w:marRight w:val="0"/>
      <w:marTop w:val="0"/>
      <w:marBottom w:val="0"/>
      <w:divBdr>
        <w:top w:val="none" w:sz="0" w:space="0" w:color="auto"/>
        <w:left w:val="none" w:sz="0" w:space="0" w:color="auto"/>
        <w:bottom w:val="none" w:sz="0" w:space="0" w:color="auto"/>
        <w:right w:val="none" w:sz="0" w:space="0" w:color="auto"/>
      </w:divBdr>
      <w:divsChild>
        <w:div w:id="13580840">
          <w:marLeft w:val="0"/>
          <w:marRight w:val="0"/>
          <w:marTop w:val="0"/>
          <w:marBottom w:val="0"/>
          <w:divBdr>
            <w:top w:val="none" w:sz="0" w:space="0" w:color="auto"/>
            <w:left w:val="none" w:sz="0" w:space="0" w:color="auto"/>
            <w:bottom w:val="none" w:sz="0" w:space="0" w:color="auto"/>
            <w:right w:val="none" w:sz="0" w:space="0" w:color="auto"/>
          </w:divBdr>
          <w:divsChild>
            <w:div w:id="102772875">
              <w:marLeft w:val="0"/>
              <w:marRight w:val="0"/>
              <w:marTop w:val="0"/>
              <w:marBottom w:val="0"/>
              <w:divBdr>
                <w:top w:val="none" w:sz="0" w:space="0" w:color="auto"/>
                <w:left w:val="none" w:sz="0" w:space="0" w:color="auto"/>
                <w:bottom w:val="none" w:sz="0" w:space="0" w:color="auto"/>
                <w:right w:val="none" w:sz="0" w:space="0" w:color="auto"/>
              </w:divBdr>
              <w:divsChild>
                <w:div w:id="323902237">
                  <w:marLeft w:val="0"/>
                  <w:marRight w:val="0"/>
                  <w:marTop w:val="0"/>
                  <w:marBottom w:val="0"/>
                  <w:divBdr>
                    <w:top w:val="none" w:sz="0" w:space="0" w:color="auto"/>
                    <w:left w:val="none" w:sz="0" w:space="0" w:color="auto"/>
                    <w:bottom w:val="none" w:sz="0" w:space="0" w:color="auto"/>
                    <w:right w:val="none" w:sz="0" w:space="0" w:color="auto"/>
                  </w:divBdr>
                </w:div>
              </w:divsChild>
            </w:div>
            <w:div w:id="452752870">
              <w:marLeft w:val="0"/>
              <w:marRight w:val="0"/>
              <w:marTop w:val="0"/>
              <w:marBottom w:val="0"/>
              <w:divBdr>
                <w:top w:val="none" w:sz="0" w:space="0" w:color="auto"/>
                <w:left w:val="none" w:sz="0" w:space="0" w:color="auto"/>
                <w:bottom w:val="none" w:sz="0" w:space="0" w:color="auto"/>
                <w:right w:val="none" w:sz="0" w:space="0" w:color="auto"/>
              </w:divBdr>
              <w:divsChild>
                <w:div w:id="268198346">
                  <w:marLeft w:val="0"/>
                  <w:marRight w:val="0"/>
                  <w:marTop w:val="0"/>
                  <w:marBottom w:val="0"/>
                  <w:divBdr>
                    <w:top w:val="none" w:sz="0" w:space="0" w:color="auto"/>
                    <w:left w:val="none" w:sz="0" w:space="0" w:color="auto"/>
                    <w:bottom w:val="none" w:sz="0" w:space="0" w:color="auto"/>
                    <w:right w:val="none" w:sz="0" w:space="0" w:color="auto"/>
                  </w:divBdr>
                </w:div>
              </w:divsChild>
            </w:div>
            <w:div w:id="492333957">
              <w:marLeft w:val="0"/>
              <w:marRight w:val="0"/>
              <w:marTop w:val="0"/>
              <w:marBottom w:val="0"/>
              <w:divBdr>
                <w:top w:val="none" w:sz="0" w:space="0" w:color="auto"/>
                <w:left w:val="none" w:sz="0" w:space="0" w:color="auto"/>
                <w:bottom w:val="none" w:sz="0" w:space="0" w:color="auto"/>
                <w:right w:val="none" w:sz="0" w:space="0" w:color="auto"/>
              </w:divBdr>
              <w:divsChild>
                <w:div w:id="1430735117">
                  <w:marLeft w:val="0"/>
                  <w:marRight w:val="0"/>
                  <w:marTop w:val="0"/>
                  <w:marBottom w:val="0"/>
                  <w:divBdr>
                    <w:top w:val="none" w:sz="0" w:space="0" w:color="auto"/>
                    <w:left w:val="none" w:sz="0" w:space="0" w:color="auto"/>
                    <w:bottom w:val="none" w:sz="0" w:space="0" w:color="auto"/>
                    <w:right w:val="none" w:sz="0" w:space="0" w:color="auto"/>
                  </w:divBdr>
                </w:div>
              </w:divsChild>
            </w:div>
            <w:div w:id="1079792145">
              <w:marLeft w:val="0"/>
              <w:marRight w:val="0"/>
              <w:marTop w:val="0"/>
              <w:marBottom w:val="0"/>
              <w:divBdr>
                <w:top w:val="none" w:sz="0" w:space="0" w:color="auto"/>
                <w:left w:val="none" w:sz="0" w:space="0" w:color="auto"/>
                <w:bottom w:val="none" w:sz="0" w:space="0" w:color="auto"/>
                <w:right w:val="none" w:sz="0" w:space="0" w:color="auto"/>
              </w:divBdr>
              <w:divsChild>
                <w:div w:id="1111363793">
                  <w:marLeft w:val="0"/>
                  <w:marRight w:val="0"/>
                  <w:marTop w:val="0"/>
                  <w:marBottom w:val="0"/>
                  <w:divBdr>
                    <w:top w:val="none" w:sz="0" w:space="0" w:color="auto"/>
                    <w:left w:val="none" w:sz="0" w:space="0" w:color="auto"/>
                    <w:bottom w:val="none" w:sz="0" w:space="0" w:color="auto"/>
                    <w:right w:val="none" w:sz="0" w:space="0" w:color="auto"/>
                  </w:divBdr>
                </w:div>
              </w:divsChild>
            </w:div>
            <w:div w:id="1089500009">
              <w:marLeft w:val="0"/>
              <w:marRight w:val="0"/>
              <w:marTop w:val="0"/>
              <w:marBottom w:val="0"/>
              <w:divBdr>
                <w:top w:val="none" w:sz="0" w:space="0" w:color="auto"/>
                <w:left w:val="none" w:sz="0" w:space="0" w:color="auto"/>
                <w:bottom w:val="none" w:sz="0" w:space="0" w:color="auto"/>
                <w:right w:val="none" w:sz="0" w:space="0" w:color="auto"/>
              </w:divBdr>
              <w:divsChild>
                <w:div w:id="495386912">
                  <w:marLeft w:val="0"/>
                  <w:marRight w:val="0"/>
                  <w:marTop w:val="0"/>
                  <w:marBottom w:val="0"/>
                  <w:divBdr>
                    <w:top w:val="none" w:sz="0" w:space="0" w:color="auto"/>
                    <w:left w:val="none" w:sz="0" w:space="0" w:color="auto"/>
                    <w:bottom w:val="none" w:sz="0" w:space="0" w:color="auto"/>
                    <w:right w:val="none" w:sz="0" w:space="0" w:color="auto"/>
                  </w:divBdr>
                </w:div>
              </w:divsChild>
            </w:div>
            <w:div w:id="1498420187">
              <w:marLeft w:val="0"/>
              <w:marRight w:val="0"/>
              <w:marTop w:val="0"/>
              <w:marBottom w:val="0"/>
              <w:divBdr>
                <w:top w:val="none" w:sz="0" w:space="0" w:color="auto"/>
                <w:left w:val="none" w:sz="0" w:space="0" w:color="auto"/>
                <w:bottom w:val="none" w:sz="0" w:space="0" w:color="auto"/>
                <w:right w:val="none" w:sz="0" w:space="0" w:color="auto"/>
              </w:divBdr>
              <w:divsChild>
                <w:div w:id="1235581509">
                  <w:marLeft w:val="0"/>
                  <w:marRight w:val="0"/>
                  <w:marTop w:val="0"/>
                  <w:marBottom w:val="0"/>
                  <w:divBdr>
                    <w:top w:val="none" w:sz="0" w:space="0" w:color="auto"/>
                    <w:left w:val="none" w:sz="0" w:space="0" w:color="auto"/>
                    <w:bottom w:val="none" w:sz="0" w:space="0" w:color="auto"/>
                    <w:right w:val="none" w:sz="0" w:space="0" w:color="auto"/>
                  </w:divBdr>
                </w:div>
              </w:divsChild>
            </w:div>
            <w:div w:id="1534999511">
              <w:marLeft w:val="0"/>
              <w:marRight w:val="0"/>
              <w:marTop w:val="0"/>
              <w:marBottom w:val="0"/>
              <w:divBdr>
                <w:top w:val="none" w:sz="0" w:space="0" w:color="auto"/>
                <w:left w:val="none" w:sz="0" w:space="0" w:color="auto"/>
                <w:bottom w:val="none" w:sz="0" w:space="0" w:color="auto"/>
                <w:right w:val="none" w:sz="0" w:space="0" w:color="auto"/>
              </w:divBdr>
              <w:divsChild>
                <w:div w:id="1871146811">
                  <w:marLeft w:val="0"/>
                  <w:marRight w:val="0"/>
                  <w:marTop w:val="0"/>
                  <w:marBottom w:val="0"/>
                  <w:divBdr>
                    <w:top w:val="none" w:sz="0" w:space="0" w:color="auto"/>
                    <w:left w:val="none" w:sz="0" w:space="0" w:color="auto"/>
                    <w:bottom w:val="none" w:sz="0" w:space="0" w:color="auto"/>
                    <w:right w:val="none" w:sz="0" w:space="0" w:color="auto"/>
                  </w:divBdr>
                </w:div>
              </w:divsChild>
            </w:div>
            <w:div w:id="1755737603">
              <w:marLeft w:val="0"/>
              <w:marRight w:val="0"/>
              <w:marTop w:val="0"/>
              <w:marBottom w:val="0"/>
              <w:divBdr>
                <w:top w:val="none" w:sz="0" w:space="0" w:color="auto"/>
                <w:left w:val="none" w:sz="0" w:space="0" w:color="auto"/>
                <w:bottom w:val="none" w:sz="0" w:space="0" w:color="auto"/>
                <w:right w:val="none" w:sz="0" w:space="0" w:color="auto"/>
              </w:divBdr>
              <w:divsChild>
                <w:div w:id="605312108">
                  <w:marLeft w:val="0"/>
                  <w:marRight w:val="0"/>
                  <w:marTop w:val="0"/>
                  <w:marBottom w:val="0"/>
                  <w:divBdr>
                    <w:top w:val="none" w:sz="0" w:space="0" w:color="auto"/>
                    <w:left w:val="none" w:sz="0" w:space="0" w:color="auto"/>
                    <w:bottom w:val="none" w:sz="0" w:space="0" w:color="auto"/>
                    <w:right w:val="none" w:sz="0" w:space="0" w:color="auto"/>
                  </w:divBdr>
                </w:div>
                <w:div w:id="936523937">
                  <w:marLeft w:val="0"/>
                  <w:marRight w:val="0"/>
                  <w:marTop w:val="0"/>
                  <w:marBottom w:val="0"/>
                  <w:divBdr>
                    <w:top w:val="none" w:sz="0" w:space="0" w:color="auto"/>
                    <w:left w:val="none" w:sz="0" w:space="0" w:color="auto"/>
                    <w:bottom w:val="none" w:sz="0" w:space="0" w:color="auto"/>
                    <w:right w:val="none" w:sz="0" w:space="0" w:color="auto"/>
                  </w:divBdr>
                </w:div>
                <w:div w:id="1576743926">
                  <w:marLeft w:val="0"/>
                  <w:marRight w:val="0"/>
                  <w:marTop w:val="0"/>
                  <w:marBottom w:val="0"/>
                  <w:divBdr>
                    <w:top w:val="none" w:sz="0" w:space="0" w:color="auto"/>
                    <w:left w:val="none" w:sz="0" w:space="0" w:color="auto"/>
                    <w:bottom w:val="none" w:sz="0" w:space="0" w:color="auto"/>
                    <w:right w:val="none" w:sz="0" w:space="0" w:color="auto"/>
                  </w:divBdr>
                </w:div>
              </w:divsChild>
            </w:div>
            <w:div w:id="1772042787">
              <w:marLeft w:val="0"/>
              <w:marRight w:val="0"/>
              <w:marTop w:val="0"/>
              <w:marBottom w:val="0"/>
              <w:divBdr>
                <w:top w:val="none" w:sz="0" w:space="0" w:color="auto"/>
                <w:left w:val="none" w:sz="0" w:space="0" w:color="auto"/>
                <w:bottom w:val="none" w:sz="0" w:space="0" w:color="auto"/>
                <w:right w:val="none" w:sz="0" w:space="0" w:color="auto"/>
              </w:divBdr>
              <w:divsChild>
                <w:div w:id="2056460953">
                  <w:marLeft w:val="0"/>
                  <w:marRight w:val="0"/>
                  <w:marTop w:val="0"/>
                  <w:marBottom w:val="0"/>
                  <w:divBdr>
                    <w:top w:val="none" w:sz="0" w:space="0" w:color="auto"/>
                    <w:left w:val="none" w:sz="0" w:space="0" w:color="auto"/>
                    <w:bottom w:val="none" w:sz="0" w:space="0" w:color="auto"/>
                    <w:right w:val="none" w:sz="0" w:space="0" w:color="auto"/>
                  </w:divBdr>
                </w:div>
              </w:divsChild>
            </w:div>
            <w:div w:id="1861122370">
              <w:marLeft w:val="0"/>
              <w:marRight w:val="0"/>
              <w:marTop w:val="0"/>
              <w:marBottom w:val="0"/>
              <w:divBdr>
                <w:top w:val="none" w:sz="0" w:space="0" w:color="auto"/>
                <w:left w:val="none" w:sz="0" w:space="0" w:color="auto"/>
                <w:bottom w:val="none" w:sz="0" w:space="0" w:color="auto"/>
                <w:right w:val="none" w:sz="0" w:space="0" w:color="auto"/>
              </w:divBdr>
              <w:divsChild>
                <w:div w:id="138033492">
                  <w:marLeft w:val="0"/>
                  <w:marRight w:val="0"/>
                  <w:marTop w:val="0"/>
                  <w:marBottom w:val="0"/>
                  <w:divBdr>
                    <w:top w:val="none" w:sz="0" w:space="0" w:color="auto"/>
                    <w:left w:val="none" w:sz="0" w:space="0" w:color="auto"/>
                    <w:bottom w:val="none" w:sz="0" w:space="0" w:color="auto"/>
                    <w:right w:val="none" w:sz="0" w:space="0" w:color="auto"/>
                  </w:divBdr>
                </w:div>
              </w:divsChild>
            </w:div>
            <w:div w:id="2009668335">
              <w:marLeft w:val="0"/>
              <w:marRight w:val="0"/>
              <w:marTop w:val="0"/>
              <w:marBottom w:val="0"/>
              <w:divBdr>
                <w:top w:val="none" w:sz="0" w:space="0" w:color="auto"/>
                <w:left w:val="none" w:sz="0" w:space="0" w:color="auto"/>
                <w:bottom w:val="none" w:sz="0" w:space="0" w:color="auto"/>
                <w:right w:val="none" w:sz="0" w:space="0" w:color="auto"/>
              </w:divBdr>
              <w:divsChild>
                <w:div w:id="1077245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068476">
          <w:marLeft w:val="0"/>
          <w:marRight w:val="0"/>
          <w:marTop w:val="0"/>
          <w:marBottom w:val="0"/>
          <w:divBdr>
            <w:top w:val="none" w:sz="0" w:space="0" w:color="auto"/>
            <w:left w:val="none" w:sz="0" w:space="0" w:color="auto"/>
            <w:bottom w:val="none" w:sz="0" w:space="0" w:color="auto"/>
            <w:right w:val="none" w:sz="0" w:space="0" w:color="auto"/>
          </w:divBdr>
          <w:divsChild>
            <w:div w:id="1059548391">
              <w:marLeft w:val="0"/>
              <w:marRight w:val="0"/>
              <w:marTop w:val="0"/>
              <w:marBottom w:val="0"/>
              <w:divBdr>
                <w:top w:val="none" w:sz="0" w:space="0" w:color="auto"/>
                <w:left w:val="none" w:sz="0" w:space="0" w:color="auto"/>
                <w:bottom w:val="none" w:sz="0" w:space="0" w:color="auto"/>
                <w:right w:val="none" w:sz="0" w:space="0" w:color="auto"/>
              </w:divBdr>
              <w:divsChild>
                <w:div w:id="1344474882">
                  <w:marLeft w:val="0"/>
                  <w:marRight w:val="0"/>
                  <w:marTop w:val="0"/>
                  <w:marBottom w:val="0"/>
                  <w:divBdr>
                    <w:top w:val="none" w:sz="0" w:space="0" w:color="auto"/>
                    <w:left w:val="none" w:sz="0" w:space="0" w:color="auto"/>
                    <w:bottom w:val="none" w:sz="0" w:space="0" w:color="auto"/>
                    <w:right w:val="none" w:sz="0" w:space="0" w:color="auto"/>
                  </w:divBdr>
                </w:div>
              </w:divsChild>
            </w:div>
            <w:div w:id="2051414016">
              <w:marLeft w:val="0"/>
              <w:marRight w:val="0"/>
              <w:marTop w:val="0"/>
              <w:marBottom w:val="0"/>
              <w:divBdr>
                <w:top w:val="none" w:sz="0" w:space="0" w:color="auto"/>
                <w:left w:val="none" w:sz="0" w:space="0" w:color="auto"/>
                <w:bottom w:val="none" w:sz="0" w:space="0" w:color="auto"/>
                <w:right w:val="none" w:sz="0" w:space="0" w:color="auto"/>
              </w:divBdr>
              <w:divsChild>
                <w:div w:id="143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51427">
          <w:marLeft w:val="0"/>
          <w:marRight w:val="0"/>
          <w:marTop w:val="0"/>
          <w:marBottom w:val="0"/>
          <w:divBdr>
            <w:top w:val="none" w:sz="0" w:space="0" w:color="auto"/>
            <w:left w:val="none" w:sz="0" w:space="0" w:color="auto"/>
            <w:bottom w:val="none" w:sz="0" w:space="0" w:color="auto"/>
            <w:right w:val="none" w:sz="0" w:space="0" w:color="auto"/>
          </w:divBdr>
          <w:divsChild>
            <w:div w:id="1687635796">
              <w:marLeft w:val="0"/>
              <w:marRight w:val="0"/>
              <w:marTop w:val="0"/>
              <w:marBottom w:val="0"/>
              <w:divBdr>
                <w:top w:val="none" w:sz="0" w:space="0" w:color="auto"/>
                <w:left w:val="none" w:sz="0" w:space="0" w:color="auto"/>
                <w:bottom w:val="none" w:sz="0" w:space="0" w:color="auto"/>
                <w:right w:val="none" w:sz="0" w:space="0" w:color="auto"/>
              </w:divBdr>
              <w:divsChild>
                <w:div w:id="2005355705">
                  <w:marLeft w:val="0"/>
                  <w:marRight w:val="0"/>
                  <w:marTop w:val="0"/>
                  <w:marBottom w:val="0"/>
                  <w:divBdr>
                    <w:top w:val="none" w:sz="0" w:space="0" w:color="auto"/>
                    <w:left w:val="none" w:sz="0" w:space="0" w:color="auto"/>
                    <w:bottom w:val="none" w:sz="0" w:space="0" w:color="auto"/>
                    <w:right w:val="none" w:sz="0" w:space="0" w:color="auto"/>
                  </w:divBdr>
                </w:div>
              </w:divsChild>
            </w:div>
            <w:div w:id="2120635357">
              <w:marLeft w:val="0"/>
              <w:marRight w:val="0"/>
              <w:marTop w:val="0"/>
              <w:marBottom w:val="0"/>
              <w:divBdr>
                <w:top w:val="none" w:sz="0" w:space="0" w:color="auto"/>
                <w:left w:val="none" w:sz="0" w:space="0" w:color="auto"/>
                <w:bottom w:val="none" w:sz="0" w:space="0" w:color="auto"/>
                <w:right w:val="none" w:sz="0" w:space="0" w:color="auto"/>
              </w:divBdr>
              <w:divsChild>
                <w:div w:id="553780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846540">
          <w:marLeft w:val="0"/>
          <w:marRight w:val="0"/>
          <w:marTop w:val="0"/>
          <w:marBottom w:val="0"/>
          <w:divBdr>
            <w:top w:val="none" w:sz="0" w:space="0" w:color="auto"/>
            <w:left w:val="none" w:sz="0" w:space="0" w:color="auto"/>
            <w:bottom w:val="none" w:sz="0" w:space="0" w:color="auto"/>
            <w:right w:val="none" w:sz="0" w:space="0" w:color="auto"/>
          </w:divBdr>
          <w:divsChild>
            <w:div w:id="132260834">
              <w:marLeft w:val="0"/>
              <w:marRight w:val="0"/>
              <w:marTop w:val="0"/>
              <w:marBottom w:val="0"/>
              <w:divBdr>
                <w:top w:val="none" w:sz="0" w:space="0" w:color="auto"/>
                <w:left w:val="none" w:sz="0" w:space="0" w:color="auto"/>
                <w:bottom w:val="none" w:sz="0" w:space="0" w:color="auto"/>
                <w:right w:val="none" w:sz="0" w:space="0" w:color="auto"/>
              </w:divBdr>
              <w:divsChild>
                <w:div w:id="108743752">
                  <w:marLeft w:val="0"/>
                  <w:marRight w:val="0"/>
                  <w:marTop w:val="0"/>
                  <w:marBottom w:val="0"/>
                  <w:divBdr>
                    <w:top w:val="none" w:sz="0" w:space="0" w:color="auto"/>
                    <w:left w:val="none" w:sz="0" w:space="0" w:color="auto"/>
                    <w:bottom w:val="none" w:sz="0" w:space="0" w:color="auto"/>
                    <w:right w:val="none" w:sz="0" w:space="0" w:color="auto"/>
                  </w:divBdr>
                </w:div>
              </w:divsChild>
            </w:div>
            <w:div w:id="612595781">
              <w:marLeft w:val="0"/>
              <w:marRight w:val="0"/>
              <w:marTop w:val="0"/>
              <w:marBottom w:val="0"/>
              <w:divBdr>
                <w:top w:val="none" w:sz="0" w:space="0" w:color="auto"/>
                <w:left w:val="none" w:sz="0" w:space="0" w:color="auto"/>
                <w:bottom w:val="none" w:sz="0" w:space="0" w:color="auto"/>
                <w:right w:val="none" w:sz="0" w:space="0" w:color="auto"/>
              </w:divBdr>
              <w:divsChild>
                <w:div w:id="379476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185930">
          <w:marLeft w:val="0"/>
          <w:marRight w:val="0"/>
          <w:marTop w:val="0"/>
          <w:marBottom w:val="0"/>
          <w:divBdr>
            <w:top w:val="none" w:sz="0" w:space="0" w:color="auto"/>
            <w:left w:val="none" w:sz="0" w:space="0" w:color="auto"/>
            <w:bottom w:val="none" w:sz="0" w:space="0" w:color="auto"/>
            <w:right w:val="none" w:sz="0" w:space="0" w:color="auto"/>
          </w:divBdr>
          <w:divsChild>
            <w:div w:id="1136335140">
              <w:marLeft w:val="0"/>
              <w:marRight w:val="0"/>
              <w:marTop w:val="0"/>
              <w:marBottom w:val="0"/>
              <w:divBdr>
                <w:top w:val="none" w:sz="0" w:space="0" w:color="auto"/>
                <w:left w:val="none" w:sz="0" w:space="0" w:color="auto"/>
                <w:bottom w:val="none" w:sz="0" w:space="0" w:color="auto"/>
                <w:right w:val="none" w:sz="0" w:space="0" w:color="auto"/>
              </w:divBdr>
              <w:divsChild>
                <w:div w:id="786581187">
                  <w:marLeft w:val="0"/>
                  <w:marRight w:val="0"/>
                  <w:marTop w:val="0"/>
                  <w:marBottom w:val="0"/>
                  <w:divBdr>
                    <w:top w:val="none" w:sz="0" w:space="0" w:color="auto"/>
                    <w:left w:val="none" w:sz="0" w:space="0" w:color="auto"/>
                    <w:bottom w:val="none" w:sz="0" w:space="0" w:color="auto"/>
                    <w:right w:val="none" w:sz="0" w:space="0" w:color="auto"/>
                  </w:divBdr>
                </w:div>
              </w:divsChild>
            </w:div>
            <w:div w:id="1648393269">
              <w:marLeft w:val="0"/>
              <w:marRight w:val="0"/>
              <w:marTop w:val="0"/>
              <w:marBottom w:val="0"/>
              <w:divBdr>
                <w:top w:val="none" w:sz="0" w:space="0" w:color="auto"/>
                <w:left w:val="none" w:sz="0" w:space="0" w:color="auto"/>
                <w:bottom w:val="none" w:sz="0" w:space="0" w:color="auto"/>
                <w:right w:val="none" w:sz="0" w:space="0" w:color="auto"/>
              </w:divBdr>
              <w:divsChild>
                <w:div w:id="84424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789007">
          <w:marLeft w:val="0"/>
          <w:marRight w:val="0"/>
          <w:marTop w:val="0"/>
          <w:marBottom w:val="0"/>
          <w:divBdr>
            <w:top w:val="none" w:sz="0" w:space="0" w:color="auto"/>
            <w:left w:val="none" w:sz="0" w:space="0" w:color="auto"/>
            <w:bottom w:val="none" w:sz="0" w:space="0" w:color="auto"/>
            <w:right w:val="none" w:sz="0" w:space="0" w:color="auto"/>
          </w:divBdr>
          <w:divsChild>
            <w:div w:id="646741226">
              <w:marLeft w:val="0"/>
              <w:marRight w:val="0"/>
              <w:marTop w:val="0"/>
              <w:marBottom w:val="0"/>
              <w:divBdr>
                <w:top w:val="none" w:sz="0" w:space="0" w:color="auto"/>
                <w:left w:val="none" w:sz="0" w:space="0" w:color="auto"/>
                <w:bottom w:val="none" w:sz="0" w:space="0" w:color="auto"/>
                <w:right w:val="none" w:sz="0" w:space="0" w:color="auto"/>
              </w:divBdr>
              <w:divsChild>
                <w:div w:id="1446344258">
                  <w:marLeft w:val="0"/>
                  <w:marRight w:val="0"/>
                  <w:marTop w:val="0"/>
                  <w:marBottom w:val="0"/>
                  <w:divBdr>
                    <w:top w:val="none" w:sz="0" w:space="0" w:color="auto"/>
                    <w:left w:val="none" w:sz="0" w:space="0" w:color="auto"/>
                    <w:bottom w:val="none" w:sz="0" w:space="0" w:color="auto"/>
                    <w:right w:val="none" w:sz="0" w:space="0" w:color="auto"/>
                  </w:divBdr>
                </w:div>
                <w:div w:id="1633706489">
                  <w:marLeft w:val="0"/>
                  <w:marRight w:val="0"/>
                  <w:marTop w:val="0"/>
                  <w:marBottom w:val="0"/>
                  <w:divBdr>
                    <w:top w:val="none" w:sz="0" w:space="0" w:color="auto"/>
                    <w:left w:val="none" w:sz="0" w:space="0" w:color="auto"/>
                    <w:bottom w:val="none" w:sz="0" w:space="0" w:color="auto"/>
                    <w:right w:val="none" w:sz="0" w:space="0" w:color="auto"/>
                  </w:divBdr>
                </w:div>
              </w:divsChild>
            </w:div>
            <w:div w:id="791363449">
              <w:marLeft w:val="0"/>
              <w:marRight w:val="0"/>
              <w:marTop w:val="0"/>
              <w:marBottom w:val="0"/>
              <w:divBdr>
                <w:top w:val="none" w:sz="0" w:space="0" w:color="auto"/>
                <w:left w:val="none" w:sz="0" w:space="0" w:color="auto"/>
                <w:bottom w:val="none" w:sz="0" w:space="0" w:color="auto"/>
                <w:right w:val="none" w:sz="0" w:space="0" w:color="auto"/>
              </w:divBdr>
              <w:divsChild>
                <w:div w:id="828060730">
                  <w:marLeft w:val="0"/>
                  <w:marRight w:val="0"/>
                  <w:marTop w:val="0"/>
                  <w:marBottom w:val="0"/>
                  <w:divBdr>
                    <w:top w:val="none" w:sz="0" w:space="0" w:color="auto"/>
                    <w:left w:val="none" w:sz="0" w:space="0" w:color="auto"/>
                    <w:bottom w:val="none" w:sz="0" w:space="0" w:color="auto"/>
                    <w:right w:val="none" w:sz="0" w:space="0" w:color="auto"/>
                  </w:divBdr>
                </w:div>
              </w:divsChild>
            </w:div>
            <w:div w:id="1192719831">
              <w:marLeft w:val="0"/>
              <w:marRight w:val="0"/>
              <w:marTop w:val="0"/>
              <w:marBottom w:val="0"/>
              <w:divBdr>
                <w:top w:val="none" w:sz="0" w:space="0" w:color="auto"/>
                <w:left w:val="none" w:sz="0" w:space="0" w:color="auto"/>
                <w:bottom w:val="none" w:sz="0" w:space="0" w:color="auto"/>
                <w:right w:val="none" w:sz="0" w:space="0" w:color="auto"/>
              </w:divBdr>
              <w:divsChild>
                <w:div w:id="112408635">
                  <w:marLeft w:val="0"/>
                  <w:marRight w:val="0"/>
                  <w:marTop w:val="0"/>
                  <w:marBottom w:val="0"/>
                  <w:divBdr>
                    <w:top w:val="none" w:sz="0" w:space="0" w:color="auto"/>
                    <w:left w:val="none" w:sz="0" w:space="0" w:color="auto"/>
                    <w:bottom w:val="none" w:sz="0" w:space="0" w:color="auto"/>
                    <w:right w:val="none" w:sz="0" w:space="0" w:color="auto"/>
                  </w:divBdr>
                </w:div>
              </w:divsChild>
            </w:div>
            <w:div w:id="1305819468">
              <w:marLeft w:val="0"/>
              <w:marRight w:val="0"/>
              <w:marTop w:val="0"/>
              <w:marBottom w:val="0"/>
              <w:divBdr>
                <w:top w:val="none" w:sz="0" w:space="0" w:color="auto"/>
                <w:left w:val="none" w:sz="0" w:space="0" w:color="auto"/>
                <w:bottom w:val="none" w:sz="0" w:space="0" w:color="auto"/>
                <w:right w:val="none" w:sz="0" w:space="0" w:color="auto"/>
              </w:divBdr>
              <w:divsChild>
                <w:div w:id="1302465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6915721">
          <w:marLeft w:val="0"/>
          <w:marRight w:val="0"/>
          <w:marTop w:val="0"/>
          <w:marBottom w:val="0"/>
          <w:divBdr>
            <w:top w:val="none" w:sz="0" w:space="0" w:color="auto"/>
            <w:left w:val="none" w:sz="0" w:space="0" w:color="auto"/>
            <w:bottom w:val="none" w:sz="0" w:space="0" w:color="auto"/>
            <w:right w:val="none" w:sz="0" w:space="0" w:color="auto"/>
          </w:divBdr>
          <w:divsChild>
            <w:div w:id="128790446">
              <w:marLeft w:val="0"/>
              <w:marRight w:val="0"/>
              <w:marTop w:val="0"/>
              <w:marBottom w:val="0"/>
              <w:divBdr>
                <w:top w:val="none" w:sz="0" w:space="0" w:color="auto"/>
                <w:left w:val="none" w:sz="0" w:space="0" w:color="auto"/>
                <w:bottom w:val="none" w:sz="0" w:space="0" w:color="auto"/>
                <w:right w:val="none" w:sz="0" w:space="0" w:color="auto"/>
              </w:divBdr>
              <w:divsChild>
                <w:div w:id="1504320567">
                  <w:marLeft w:val="0"/>
                  <w:marRight w:val="0"/>
                  <w:marTop w:val="0"/>
                  <w:marBottom w:val="0"/>
                  <w:divBdr>
                    <w:top w:val="none" w:sz="0" w:space="0" w:color="auto"/>
                    <w:left w:val="none" w:sz="0" w:space="0" w:color="auto"/>
                    <w:bottom w:val="none" w:sz="0" w:space="0" w:color="auto"/>
                    <w:right w:val="none" w:sz="0" w:space="0" w:color="auto"/>
                  </w:divBdr>
                </w:div>
              </w:divsChild>
            </w:div>
            <w:div w:id="1501507266">
              <w:marLeft w:val="0"/>
              <w:marRight w:val="0"/>
              <w:marTop w:val="0"/>
              <w:marBottom w:val="0"/>
              <w:divBdr>
                <w:top w:val="none" w:sz="0" w:space="0" w:color="auto"/>
                <w:left w:val="none" w:sz="0" w:space="0" w:color="auto"/>
                <w:bottom w:val="none" w:sz="0" w:space="0" w:color="auto"/>
                <w:right w:val="none" w:sz="0" w:space="0" w:color="auto"/>
              </w:divBdr>
              <w:divsChild>
                <w:div w:id="1058938017">
                  <w:marLeft w:val="0"/>
                  <w:marRight w:val="0"/>
                  <w:marTop w:val="0"/>
                  <w:marBottom w:val="0"/>
                  <w:divBdr>
                    <w:top w:val="none" w:sz="0" w:space="0" w:color="auto"/>
                    <w:left w:val="none" w:sz="0" w:space="0" w:color="auto"/>
                    <w:bottom w:val="none" w:sz="0" w:space="0" w:color="auto"/>
                    <w:right w:val="none" w:sz="0" w:space="0" w:color="auto"/>
                  </w:divBdr>
                </w:div>
              </w:divsChild>
            </w:div>
            <w:div w:id="2117476542">
              <w:marLeft w:val="0"/>
              <w:marRight w:val="0"/>
              <w:marTop w:val="0"/>
              <w:marBottom w:val="0"/>
              <w:divBdr>
                <w:top w:val="none" w:sz="0" w:space="0" w:color="auto"/>
                <w:left w:val="none" w:sz="0" w:space="0" w:color="auto"/>
                <w:bottom w:val="none" w:sz="0" w:space="0" w:color="auto"/>
                <w:right w:val="none" w:sz="0" w:space="0" w:color="auto"/>
              </w:divBdr>
              <w:divsChild>
                <w:div w:id="1499737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069486">
          <w:marLeft w:val="0"/>
          <w:marRight w:val="0"/>
          <w:marTop w:val="0"/>
          <w:marBottom w:val="0"/>
          <w:divBdr>
            <w:top w:val="none" w:sz="0" w:space="0" w:color="auto"/>
            <w:left w:val="none" w:sz="0" w:space="0" w:color="auto"/>
            <w:bottom w:val="none" w:sz="0" w:space="0" w:color="auto"/>
            <w:right w:val="none" w:sz="0" w:space="0" w:color="auto"/>
          </w:divBdr>
          <w:divsChild>
            <w:div w:id="1719283276">
              <w:marLeft w:val="0"/>
              <w:marRight w:val="0"/>
              <w:marTop w:val="0"/>
              <w:marBottom w:val="0"/>
              <w:divBdr>
                <w:top w:val="none" w:sz="0" w:space="0" w:color="auto"/>
                <w:left w:val="none" w:sz="0" w:space="0" w:color="auto"/>
                <w:bottom w:val="none" w:sz="0" w:space="0" w:color="auto"/>
                <w:right w:val="none" w:sz="0" w:space="0" w:color="auto"/>
              </w:divBdr>
              <w:divsChild>
                <w:div w:id="180708041">
                  <w:marLeft w:val="0"/>
                  <w:marRight w:val="0"/>
                  <w:marTop w:val="0"/>
                  <w:marBottom w:val="0"/>
                  <w:divBdr>
                    <w:top w:val="none" w:sz="0" w:space="0" w:color="auto"/>
                    <w:left w:val="none" w:sz="0" w:space="0" w:color="auto"/>
                    <w:bottom w:val="none" w:sz="0" w:space="0" w:color="auto"/>
                    <w:right w:val="none" w:sz="0" w:space="0" w:color="auto"/>
                  </w:divBdr>
                </w:div>
              </w:divsChild>
            </w:div>
            <w:div w:id="1980838602">
              <w:marLeft w:val="0"/>
              <w:marRight w:val="0"/>
              <w:marTop w:val="0"/>
              <w:marBottom w:val="0"/>
              <w:divBdr>
                <w:top w:val="none" w:sz="0" w:space="0" w:color="auto"/>
                <w:left w:val="none" w:sz="0" w:space="0" w:color="auto"/>
                <w:bottom w:val="none" w:sz="0" w:space="0" w:color="auto"/>
                <w:right w:val="none" w:sz="0" w:space="0" w:color="auto"/>
              </w:divBdr>
              <w:divsChild>
                <w:div w:id="112165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960163">
          <w:marLeft w:val="0"/>
          <w:marRight w:val="0"/>
          <w:marTop w:val="0"/>
          <w:marBottom w:val="0"/>
          <w:divBdr>
            <w:top w:val="none" w:sz="0" w:space="0" w:color="auto"/>
            <w:left w:val="none" w:sz="0" w:space="0" w:color="auto"/>
            <w:bottom w:val="none" w:sz="0" w:space="0" w:color="auto"/>
            <w:right w:val="none" w:sz="0" w:space="0" w:color="auto"/>
          </w:divBdr>
          <w:divsChild>
            <w:div w:id="1218857717">
              <w:marLeft w:val="0"/>
              <w:marRight w:val="0"/>
              <w:marTop w:val="0"/>
              <w:marBottom w:val="0"/>
              <w:divBdr>
                <w:top w:val="none" w:sz="0" w:space="0" w:color="auto"/>
                <w:left w:val="none" w:sz="0" w:space="0" w:color="auto"/>
                <w:bottom w:val="none" w:sz="0" w:space="0" w:color="auto"/>
                <w:right w:val="none" w:sz="0" w:space="0" w:color="auto"/>
              </w:divBdr>
              <w:divsChild>
                <w:div w:id="573200719">
                  <w:marLeft w:val="0"/>
                  <w:marRight w:val="0"/>
                  <w:marTop w:val="0"/>
                  <w:marBottom w:val="0"/>
                  <w:divBdr>
                    <w:top w:val="none" w:sz="0" w:space="0" w:color="auto"/>
                    <w:left w:val="none" w:sz="0" w:space="0" w:color="auto"/>
                    <w:bottom w:val="none" w:sz="0" w:space="0" w:color="auto"/>
                    <w:right w:val="none" w:sz="0" w:space="0" w:color="auto"/>
                  </w:divBdr>
                </w:div>
              </w:divsChild>
            </w:div>
            <w:div w:id="1258056756">
              <w:marLeft w:val="0"/>
              <w:marRight w:val="0"/>
              <w:marTop w:val="0"/>
              <w:marBottom w:val="0"/>
              <w:divBdr>
                <w:top w:val="none" w:sz="0" w:space="0" w:color="auto"/>
                <w:left w:val="none" w:sz="0" w:space="0" w:color="auto"/>
                <w:bottom w:val="none" w:sz="0" w:space="0" w:color="auto"/>
                <w:right w:val="none" w:sz="0" w:space="0" w:color="auto"/>
              </w:divBdr>
              <w:divsChild>
                <w:div w:id="871652597">
                  <w:marLeft w:val="0"/>
                  <w:marRight w:val="0"/>
                  <w:marTop w:val="0"/>
                  <w:marBottom w:val="0"/>
                  <w:divBdr>
                    <w:top w:val="none" w:sz="0" w:space="0" w:color="auto"/>
                    <w:left w:val="none" w:sz="0" w:space="0" w:color="auto"/>
                    <w:bottom w:val="none" w:sz="0" w:space="0" w:color="auto"/>
                    <w:right w:val="none" w:sz="0" w:space="0" w:color="auto"/>
                  </w:divBdr>
                </w:div>
              </w:divsChild>
            </w:div>
            <w:div w:id="1754820158">
              <w:marLeft w:val="0"/>
              <w:marRight w:val="0"/>
              <w:marTop w:val="0"/>
              <w:marBottom w:val="0"/>
              <w:divBdr>
                <w:top w:val="none" w:sz="0" w:space="0" w:color="auto"/>
                <w:left w:val="none" w:sz="0" w:space="0" w:color="auto"/>
                <w:bottom w:val="none" w:sz="0" w:space="0" w:color="auto"/>
                <w:right w:val="none" w:sz="0" w:space="0" w:color="auto"/>
              </w:divBdr>
              <w:divsChild>
                <w:div w:id="304166187">
                  <w:marLeft w:val="0"/>
                  <w:marRight w:val="0"/>
                  <w:marTop w:val="0"/>
                  <w:marBottom w:val="0"/>
                  <w:divBdr>
                    <w:top w:val="none" w:sz="0" w:space="0" w:color="auto"/>
                    <w:left w:val="none" w:sz="0" w:space="0" w:color="auto"/>
                    <w:bottom w:val="none" w:sz="0" w:space="0" w:color="auto"/>
                    <w:right w:val="none" w:sz="0" w:space="0" w:color="auto"/>
                  </w:divBdr>
                </w:div>
                <w:div w:id="1158613292">
                  <w:marLeft w:val="0"/>
                  <w:marRight w:val="0"/>
                  <w:marTop w:val="0"/>
                  <w:marBottom w:val="0"/>
                  <w:divBdr>
                    <w:top w:val="none" w:sz="0" w:space="0" w:color="auto"/>
                    <w:left w:val="none" w:sz="0" w:space="0" w:color="auto"/>
                    <w:bottom w:val="none" w:sz="0" w:space="0" w:color="auto"/>
                    <w:right w:val="none" w:sz="0" w:space="0" w:color="auto"/>
                  </w:divBdr>
                </w:div>
              </w:divsChild>
            </w:div>
            <w:div w:id="1803424199">
              <w:marLeft w:val="0"/>
              <w:marRight w:val="0"/>
              <w:marTop w:val="0"/>
              <w:marBottom w:val="0"/>
              <w:divBdr>
                <w:top w:val="none" w:sz="0" w:space="0" w:color="auto"/>
                <w:left w:val="none" w:sz="0" w:space="0" w:color="auto"/>
                <w:bottom w:val="none" w:sz="0" w:space="0" w:color="auto"/>
                <w:right w:val="none" w:sz="0" w:space="0" w:color="auto"/>
              </w:divBdr>
              <w:divsChild>
                <w:div w:id="842862612">
                  <w:marLeft w:val="0"/>
                  <w:marRight w:val="0"/>
                  <w:marTop w:val="0"/>
                  <w:marBottom w:val="0"/>
                  <w:divBdr>
                    <w:top w:val="none" w:sz="0" w:space="0" w:color="auto"/>
                    <w:left w:val="none" w:sz="0" w:space="0" w:color="auto"/>
                    <w:bottom w:val="none" w:sz="0" w:space="0" w:color="auto"/>
                    <w:right w:val="none" w:sz="0" w:space="0" w:color="auto"/>
                  </w:divBdr>
                </w:div>
              </w:divsChild>
            </w:div>
            <w:div w:id="1935479894">
              <w:marLeft w:val="0"/>
              <w:marRight w:val="0"/>
              <w:marTop w:val="0"/>
              <w:marBottom w:val="0"/>
              <w:divBdr>
                <w:top w:val="none" w:sz="0" w:space="0" w:color="auto"/>
                <w:left w:val="none" w:sz="0" w:space="0" w:color="auto"/>
                <w:bottom w:val="none" w:sz="0" w:space="0" w:color="auto"/>
                <w:right w:val="none" w:sz="0" w:space="0" w:color="auto"/>
              </w:divBdr>
              <w:divsChild>
                <w:div w:id="14162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8680596">
          <w:marLeft w:val="0"/>
          <w:marRight w:val="0"/>
          <w:marTop w:val="0"/>
          <w:marBottom w:val="0"/>
          <w:divBdr>
            <w:top w:val="none" w:sz="0" w:space="0" w:color="auto"/>
            <w:left w:val="none" w:sz="0" w:space="0" w:color="auto"/>
            <w:bottom w:val="none" w:sz="0" w:space="0" w:color="auto"/>
            <w:right w:val="none" w:sz="0" w:space="0" w:color="auto"/>
          </w:divBdr>
          <w:divsChild>
            <w:div w:id="705912768">
              <w:marLeft w:val="0"/>
              <w:marRight w:val="0"/>
              <w:marTop w:val="0"/>
              <w:marBottom w:val="0"/>
              <w:divBdr>
                <w:top w:val="none" w:sz="0" w:space="0" w:color="auto"/>
                <w:left w:val="none" w:sz="0" w:space="0" w:color="auto"/>
                <w:bottom w:val="none" w:sz="0" w:space="0" w:color="auto"/>
                <w:right w:val="none" w:sz="0" w:space="0" w:color="auto"/>
              </w:divBdr>
              <w:divsChild>
                <w:div w:id="697124440">
                  <w:marLeft w:val="0"/>
                  <w:marRight w:val="0"/>
                  <w:marTop w:val="0"/>
                  <w:marBottom w:val="0"/>
                  <w:divBdr>
                    <w:top w:val="none" w:sz="0" w:space="0" w:color="auto"/>
                    <w:left w:val="none" w:sz="0" w:space="0" w:color="auto"/>
                    <w:bottom w:val="none" w:sz="0" w:space="0" w:color="auto"/>
                    <w:right w:val="none" w:sz="0" w:space="0" w:color="auto"/>
                  </w:divBdr>
                </w:div>
              </w:divsChild>
            </w:div>
            <w:div w:id="1690401505">
              <w:marLeft w:val="0"/>
              <w:marRight w:val="0"/>
              <w:marTop w:val="0"/>
              <w:marBottom w:val="0"/>
              <w:divBdr>
                <w:top w:val="none" w:sz="0" w:space="0" w:color="auto"/>
                <w:left w:val="none" w:sz="0" w:space="0" w:color="auto"/>
                <w:bottom w:val="none" w:sz="0" w:space="0" w:color="auto"/>
                <w:right w:val="none" w:sz="0" w:space="0" w:color="auto"/>
              </w:divBdr>
              <w:divsChild>
                <w:div w:id="2006013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953803">
          <w:marLeft w:val="0"/>
          <w:marRight w:val="0"/>
          <w:marTop w:val="0"/>
          <w:marBottom w:val="0"/>
          <w:divBdr>
            <w:top w:val="none" w:sz="0" w:space="0" w:color="auto"/>
            <w:left w:val="none" w:sz="0" w:space="0" w:color="auto"/>
            <w:bottom w:val="none" w:sz="0" w:space="0" w:color="auto"/>
            <w:right w:val="none" w:sz="0" w:space="0" w:color="auto"/>
          </w:divBdr>
          <w:divsChild>
            <w:div w:id="958879762">
              <w:marLeft w:val="0"/>
              <w:marRight w:val="0"/>
              <w:marTop w:val="0"/>
              <w:marBottom w:val="0"/>
              <w:divBdr>
                <w:top w:val="none" w:sz="0" w:space="0" w:color="auto"/>
                <w:left w:val="none" w:sz="0" w:space="0" w:color="auto"/>
                <w:bottom w:val="none" w:sz="0" w:space="0" w:color="auto"/>
                <w:right w:val="none" w:sz="0" w:space="0" w:color="auto"/>
              </w:divBdr>
              <w:divsChild>
                <w:div w:id="1942756282">
                  <w:marLeft w:val="0"/>
                  <w:marRight w:val="0"/>
                  <w:marTop w:val="0"/>
                  <w:marBottom w:val="0"/>
                  <w:divBdr>
                    <w:top w:val="none" w:sz="0" w:space="0" w:color="auto"/>
                    <w:left w:val="none" w:sz="0" w:space="0" w:color="auto"/>
                    <w:bottom w:val="none" w:sz="0" w:space="0" w:color="auto"/>
                    <w:right w:val="none" w:sz="0" w:space="0" w:color="auto"/>
                  </w:divBdr>
                </w:div>
              </w:divsChild>
            </w:div>
            <w:div w:id="1241670860">
              <w:marLeft w:val="0"/>
              <w:marRight w:val="0"/>
              <w:marTop w:val="0"/>
              <w:marBottom w:val="0"/>
              <w:divBdr>
                <w:top w:val="none" w:sz="0" w:space="0" w:color="auto"/>
                <w:left w:val="none" w:sz="0" w:space="0" w:color="auto"/>
                <w:bottom w:val="none" w:sz="0" w:space="0" w:color="auto"/>
                <w:right w:val="none" w:sz="0" w:space="0" w:color="auto"/>
              </w:divBdr>
              <w:divsChild>
                <w:div w:id="1332372599">
                  <w:marLeft w:val="0"/>
                  <w:marRight w:val="0"/>
                  <w:marTop w:val="0"/>
                  <w:marBottom w:val="0"/>
                  <w:divBdr>
                    <w:top w:val="none" w:sz="0" w:space="0" w:color="auto"/>
                    <w:left w:val="none" w:sz="0" w:space="0" w:color="auto"/>
                    <w:bottom w:val="none" w:sz="0" w:space="0" w:color="auto"/>
                    <w:right w:val="none" w:sz="0" w:space="0" w:color="auto"/>
                  </w:divBdr>
                </w:div>
              </w:divsChild>
            </w:div>
            <w:div w:id="2116434312">
              <w:marLeft w:val="0"/>
              <w:marRight w:val="0"/>
              <w:marTop w:val="0"/>
              <w:marBottom w:val="0"/>
              <w:divBdr>
                <w:top w:val="none" w:sz="0" w:space="0" w:color="auto"/>
                <w:left w:val="none" w:sz="0" w:space="0" w:color="auto"/>
                <w:bottom w:val="none" w:sz="0" w:space="0" w:color="auto"/>
                <w:right w:val="none" w:sz="0" w:space="0" w:color="auto"/>
              </w:divBdr>
              <w:divsChild>
                <w:div w:id="397871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2386975">
          <w:marLeft w:val="0"/>
          <w:marRight w:val="0"/>
          <w:marTop w:val="0"/>
          <w:marBottom w:val="0"/>
          <w:divBdr>
            <w:top w:val="none" w:sz="0" w:space="0" w:color="auto"/>
            <w:left w:val="none" w:sz="0" w:space="0" w:color="auto"/>
            <w:bottom w:val="none" w:sz="0" w:space="0" w:color="auto"/>
            <w:right w:val="none" w:sz="0" w:space="0" w:color="auto"/>
          </w:divBdr>
          <w:divsChild>
            <w:div w:id="595016651">
              <w:marLeft w:val="0"/>
              <w:marRight w:val="0"/>
              <w:marTop w:val="0"/>
              <w:marBottom w:val="0"/>
              <w:divBdr>
                <w:top w:val="none" w:sz="0" w:space="0" w:color="auto"/>
                <w:left w:val="none" w:sz="0" w:space="0" w:color="auto"/>
                <w:bottom w:val="none" w:sz="0" w:space="0" w:color="auto"/>
                <w:right w:val="none" w:sz="0" w:space="0" w:color="auto"/>
              </w:divBdr>
              <w:divsChild>
                <w:div w:id="1221792063">
                  <w:marLeft w:val="0"/>
                  <w:marRight w:val="0"/>
                  <w:marTop w:val="0"/>
                  <w:marBottom w:val="0"/>
                  <w:divBdr>
                    <w:top w:val="none" w:sz="0" w:space="0" w:color="auto"/>
                    <w:left w:val="none" w:sz="0" w:space="0" w:color="auto"/>
                    <w:bottom w:val="none" w:sz="0" w:space="0" w:color="auto"/>
                    <w:right w:val="none" w:sz="0" w:space="0" w:color="auto"/>
                  </w:divBdr>
                </w:div>
              </w:divsChild>
            </w:div>
            <w:div w:id="968587893">
              <w:marLeft w:val="0"/>
              <w:marRight w:val="0"/>
              <w:marTop w:val="0"/>
              <w:marBottom w:val="0"/>
              <w:divBdr>
                <w:top w:val="none" w:sz="0" w:space="0" w:color="auto"/>
                <w:left w:val="none" w:sz="0" w:space="0" w:color="auto"/>
                <w:bottom w:val="none" w:sz="0" w:space="0" w:color="auto"/>
                <w:right w:val="none" w:sz="0" w:space="0" w:color="auto"/>
              </w:divBdr>
              <w:divsChild>
                <w:div w:id="1967392923">
                  <w:marLeft w:val="0"/>
                  <w:marRight w:val="0"/>
                  <w:marTop w:val="0"/>
                  <w:marBottom w:val="0"/>
                  <w:divBdr>
                    <w:top w:val="none" w:sz="0" w:space="0" w:color="auto"/>
                    <w:left w:val="none" w:sz="0" w:space="0" w:color="auto"/>
                    <w:bottom w:val="none" w:sz="0" w:space="0" w:color="auto"/>
                    <w:right w:val="none" w:sz="0" w:space="0" w:color="auto"/>
                  </w:divBdr>
                </w:div>
              </w:divsChild>
            </w:div>
            <w:div w:id="1375739944">
              <w:marLeft w:val="0"/>
              <w:marRight w:val="0"/>
              <w:marTop w:val="0"/>
              <w:marBottom w:val="0"/>
              <w:divBdr>
                <w:top w:val="none" w:sz="0" w:space="0" w:color="auto"/>
                <w:left w:val="none" w:sz="0" w:space="0" w:color="auto"/>
                <w:bottom w:val="none" w:sz="0" w:space="0" w:color="auto"/>
                <w:right w:val="none" w:sz="0" w:space="0" w:color="auto"/>
              </w:divBdr>
              <w:divsChild>
                <w:div w:id="96028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566625">
          <w:marLeft w:val="0"/>
          <w:marRight w:val="0"/>
          <w:marTop w:val="0"/>
          <w:marBottom w:val="0"/>
          <w:divBdr>
            <w:top w:val="none" w:sz="0" w:space="0" w:color="auto"/>
            <w:left w:val="none" w:sz="0" w:space="0" w:color="auto"/>
            <w:bottom w:val="none" w:sz="0" w:space="0" w:color="auto"/>
            <w:right w:val="none" w:sz="0" w:space="0" w:color="auto"/>
          </w:divBdr>
          <w:divsChild>
            <w:div w:id="353848017">
              <w:marLeft w:val="0"/>
              <w:marRight w:val="0"/>
              <w:marTop w:val="0"/>
              <w:marBottom w:val="0"/>
              <w:divBdr>
                <w:top w:val="none" w:sz="0" w:space="0" w:color="auto"/>
                <w:left w:val="none" w:sz="0" w:space="0" w:color="auto"/>
                <w:bottom w:val="none" w:sz="0" w:space="0" w:color="auto"/>
                <w:right w:val="none" w:sz="0" w:space="0" w:color="auto"/>
              </w:divBdr>
              <w:divsChild>
                <w:div w:id="1420755788">
                  <w:marLeft w:val="0"/>
                  <w:marRight w:val="0"/>
                  <w:marTop w:val="0"/>
                  <w:marBottom w:val="0"/>
                  <w:divBdr>
                    <w:top w:val="none" w:sz="0" w:space="0" w:color="auto"/>
                    <w:left w:val="none" w:sz="0" w:space="0" w:color="auto"/>
                    <w:bottom w:val="none" w:sz="0" w:space="0" w:color="auto"/>
                    <w:right w:val="none" w:sz="0" w:space="0" w:color="auto"/>
                  </w:divBdr>
                </w:div>
              </w:divsChild>
            </w:div>
            <w:div w:id="358361399">
              <w:marLeft w:val="0"/>
              <w:marRight w:val="0"/>
              <w:marTop w:val="0"/>
              <w:marBottom w:val="0"/>
              <w:divBdr>
                <w:top w:val="none" w:sz="0" w:space="0" w:color="auto"/>
                <w:left w:val="none" w:sz="0" w:space="0" w:color="auto"/>
                <w:bottom w:val="none" w:sz="0" w:space="0" w:color="auto"/>
                <w:right w:val="none" w:sz="0" w:space="0" w:color="auto"/>
              </w:divBdr>
              <w:divsChild>
                <w:div w:id="1537279924">
                  <w:marLeft w:val="0"/>
                  <w:marRight w:val="0"/>
                  <w:marTop w:val="0"/>
                  <w:marBottom w:val="0"/>
                  <w:divBdr>
                    <w:top w:val="none" w:sz="0" w:space="0" w:color="auto"/>
                    <w:left w:val="none" w:sz="0" w:space="0" w:color="auto"/>
                    <w:bottom w:val="none" w:sz="0" w:space="0" w:color="auto"/>
                    <w:right w:val="none" w:sz="0" w:space="0" w:color="auto"/>
                  </w:divBdr>
                </w:div>
              </w:divsChild>
            </w:div>
            <w:div w:id="869339643">
              <w:marLeft w:val="0"/>
              <w:marRight w:val="0"/>
              <w:marTop w:val="0"/>
              <w:marBottom w:val="0"/>
              <w:divBdr>
                <w:top w:val="none" w:sz="0" w:space="0" w:color="auto"/>
                <w:left w:val="none" w:sz="0" w:space="0" w:color="auto"/>
                <w:bottom w:val="none" w:sz="0" w:space="0" w:color="auto"/>
                <w:right w:val="none" w:sz="0" w:space="0" w:color="auto"/>
              </w:divBdr>
              <w:divsChild>
                <w:div w:id="5983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201854">
          <w:marLeft w:val="0"/>
          <w:marRight w:val="0"/>
          <w:marTop w:val="0"/>
          <w:marBottom w:val="0"/>
          <w:divBdr>
            <w:top w:val="none" w:sz="0" w:space="0" w:color="auto"/>
            <w:left w:val="none" w:sz="0" w:space="0" w:color="auto"/>
            <w:bottom w:val="none" w:sz="0" w:space="0" w:color="auto"/>
            <w:right w:val="none" w:sz="0" w:space="0" w:color="auto"/>
          </w:divBdr>
          <w:divsChild>
            <w:div w:id="710569206">
              <w:marLeft w:val="0"/>
              <w:marRight w:val="0"/>
              <w:marTop w:val="0"/>
              <w:marBottom w:val="0"/>
              <w:divBdr>
                <w:top w:val="none" w:sz="0" w:space="0" w:color="auto"/>
                <w:left w:val="none" w:sz="0" w:space="0" w:color="auto"/>
                <w:bottom w:val="none" w:sz="0" w:space="0" w:color="auto"/>
                <w:right w:val="none" w:sz="0" w:space="0" w:color="auto"/>
              </w:divBdr>
              <w:divsChild>
                <w:div w:id="992685427">
                  <w:marLeft w:val="0"/>
                  <w:marRight w:val="0"/>
                  <w:marTop w:val="0"/>
                  <w:marBottom w:val="0"/>
                  <w:divBdr>
                    <w:top w:val="none" w:sz="0" w:space="0" w:color="auto"/>
                    <w:left w:val="none" w:sz="0" w:space="0" w:color="auto"/>
                    <w:bottom w:val="none" w:sz="0" w:space="0" w:color="auto"/>
                    <w:right w:val="none" w:sz="0" w:space="0" w:color="auto"/>
                  </w:divBdr>
                </w:div>
              </w:divsChild>
            </w:div>
            <w:div w:id="1204713242">
              <w:marLeft w:val="0"/>
              <w:marRight w:val="0"/>
              <w:marTop w:val="0"/>
              <w:marBottom w:val="0"/>
              <w:divBdr>
                <w:top w:val="none" w:sz="0" w:space="0" w:color="auto"/>
                <w:left w:val="none" w:sz="0" w:space="0" w:color="auto"/>
                <w:bottom w:val="none" w:sz="0" w:space="0" w:color="auto"/>
                <w:right w:val="none" w:sz="0" w:space="0" w:color="auto"/>
              </w:divBdr>
              <w:divsChild>
                <w:div w:id="309133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514160">
          <w:marLeft w:val="0"/>
          <w:marRight w:val="0"/>
          <w:marTop w:val="0"/>
          <w:marBottom w:val="0"/>
          <w:divBdr>
            <w:top w:val="none" w:sz="0" w:space="0" w:color="auto"/>
            <w:left w:val="none" w:sz="0" w:space="0" w:color="auto"/>
            <w:bottom w:val="none" w:sz="0" w:space="0" w:color="auto"/>
            <w:right w:val="none" w:sz="0" w:space="0" w:color="auto"/>
          </w:divBdr>
          <w:divsChild>
            <w:div w:id="760837185">
              <w:marLeft w:val="0"/>
              <w:marRight w:val="0"/>
              <w:marTop w:val="0"/>
              <w:marBottom w:val="0"/>
              <w:divBdr>
                <w:top w:val="none" w:sz="0" w:space="0" w:color="auto"/>
                <w:left w:val="none" w:sz="0" w:space="0" w:color="auto"/>
                <w:bottom w:val="none" w:sz="0" w:space="0" w:color="auto"/>
                <w:right w:val="none" w:sz="0" w:space="0" w:color="auto"/>
              </w:divBdr>
              <w:divsChild>
                <w:div w:id="1963805065">
                  <w:marLeft w:val="0"/>
                  <w:marRight w:val="0"/>
                  <w:marTop w:val="0"/>
                  <w:marBottom w:val="0"/>
                  <w:divBdr>
                    <w:top w:val="none" w:sz="0" w:space="0" w:color="auto"/>
                    <w:left w:val="none" w:sz="0" w:space="0" w:color="auto"/>
                    <w:bottom w:val="none" w:sz="0" w:space="0" w:color="auto"/>
                    <w:right w:val="none" w:sz="0" w:space="0" w:color="auto"/>
                  </w:divBdr>
                </w:div>
              </w:divsChild>
            </w:div>
            <w:div w:id="2047636126">
              <w:marLeft w:val="0"/>
              <w:marRight w:val="0"/>
              <w:marTop w:val="0"/>
              <w:marBottom w:val="0"/>
              <w:divBdr>
                <w:top w:val="none" w:sz="0" w:space="0" w:color="auto"/>
                <w:left w:val="none" w:sz="0" w:space="0" w:color="auto"/>
                <w:bottom w:val="none" w:sz="0" w:space="0" w:color="auto"/>
                <w:right w:val="none" w:sz="0" w:space="0" w:color="auto"/>
              </w:divBdr>
              <w:divsChild>
                <w:div w:id="230849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965181">
          <w:marLeft w:val="0"/>
          <w:marRight w:val="0"/>
          <w:marTop w:val="0"/>
          <w:marBottom w:val="0"/>
          <w:divBdr>
            <w:top w:val="none" w:sz="0" w:space="0" w:color="auto"/>
            <w:left w:val="none" w:sz="0" w:space="0" w:color="auto"/>
            <w:bottom w:val="none" w:sz="0" w:space="0" w:color="auto"/>
            <w:right w:val="none" w:sz="0" w:space="0" w:color="auto"/>
          </w:divBdr>
          <w:divsChild>
            <w:div w:id="602498710">
              <w:marLeft w:val="0"/>
              <w:marRight w:val="0"/>
              <w:marTop w:val="0"/>
              <w:marBottom w:val="0"/>
              <w:divBdr>
                <w:top w:val="none" w:sz="0" w:space="0" w:color="auto"/>
                <w:left w:val="none" w:sz="0" w:space="0" w:color="auto"/>
                <w:bottom w:val="none" w:sz="0" w:space="0" w:color="auto"/>
                <w:right w:val="none" w:sz="0" w:space="0" w:color="auto"/>
              </w:divBdr>
              <w:divsChild>
                <w:div w:id="1984774980">
                  <w:marLeft w:val="0"/>
                  <w:marRight w:val="0"/>
                  <w:marTop w:val="0"/>
                  <w:marBottom w:val="0"/>
                  <w:divBdr>
                    <w:top w:val="none" w:sz="0" w:space="0" w:color="auto"/>
                    <w:left w:val="none" w:sz="0" w:space="0" w:color="auto"/>
                    <w:bottom w:val="none" w:sz="0" w:space="0" w:color="auto"/>
                    <w:right w:val="none" w:sz="0" w:space="0" w:color="auto"/>
                  </w:divBdr>
                </w:div>
              </w:divsChild>
            </w:div>
            <w:div w:id="1550649496">
              <w:marLeft w:val="0"/>
              <w:marRight w:val="0"/>
              <w:marTop w:val="0"/>
              <w:marBottom w:val="0"/>
              <w:divBdr>
                <w:top w:val="none" w:sz="0" w:space="0" w:color="auto"/>
                <w:left w:val="none" w:sz="0" w:space="0" w:color="auto"/>
                <w:bottom w:val="none" w:sz="0" w:space="0" w:color="auto"/>
                <w:right w:val="none" w:sz="0" w:space="0" w:color="auto"/>
              </w:divBdr>
              <w:divsChild>
                <w:div w:id="97179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525849">
          <w:marLeft w:val="0"/>
          <w:marRight w:val="0"/>
          <w:marTop w:val="0"/>
          <w:marBottom w:val="0"/>
          <w:divBdr>
            <w:top w:val="none" w:sz="0" w:space="0" w:color="auto"/>
            <w:left w:val="none" w:sz="0" w:space="0" w:color="auto"/>
            <w:bottom w:val="none" w:sz="0" w:space="0" w:color="auto"/>
            <w:right w:val="none" w:sz="0" w:space="0" w:color="auto"/>
          </w:divBdr>
          <w:divsChild>
            <w:div w:id="53041148">
              <w:marLeft w:val="0"/>
              <w:marRight w:val="0"/>
              <w:marTop w:val="0"/>
              <w:marBottom w:val="0"/>
              <w:divBdr>
                <w:top w:val="none" w:sz="0" w:space="0" w:color="auto"/>
                <w:left w:val="none" w:sz="0" w:space="0" w:color="auto"/>
                <w:bottom w:val="none" w:sz="0" w:space="0" w:color="auto"/>
                <w:right w:val="none" w:sz="0" w:space="0" w:color="auto"/>
              </w:divBdr>
              <w:divsChild>
                <w:div w:id="2076849950">
                  <w:marLeft w:val="0"/>
                  <w:marRight w:val="0"/>
                  <w:marTop w:val="0"/>
                  <w:marBottom w:val="0"/>
                  <w:divBdr>
                    <w:top w:val="none" w:sz="0" w:space="0" w:color="auto"/>
                    <w:left w:val="none" w:sz="0" w:space="0" w:color="auto"/>
                    <w:bottom w:val="none" w:sz="0" w:space="0" w:color="auto"/>
                    <w:right w:val="none" w:sz="0" w:space="0" w:color="auto"/>
                  </w:divBdr>
                </w:div>
              </w:divsChild>
            </w:div>
            <w:div w:id="124006799">
              <w:marLeft w:val="0"/>
              <w:marRight w:val="0"/>
              <w:marTop w:val="0"/>
              <w:marBottom w:val="0"/>
              <w:divBdr>
                <w:top w:val="none" w:sz="0" w:space="0" w:color="auto"/>
                <w:left w:val="none" w:sz="0" w:space="0" w:color="auto"/>
                <w:bottom w:val="none" w:sz="0" w:space="0" w:color="auto"/>
                <w:right w:val="none" w:sz="0" w:space="0" w:color="auto"/>
              </w:divBdr>
              <w:divsChild>
                <w:div w:id="52698768">
                  <w:marLeft w:val="0"/>
                  <w:marRight w:val="0"/>
                  <w:marTop w:val="0"/>
                  <w:marBottom w:val="0"/>
                  <w:divBdr>
                    <w:top w:val="none" w:sz="0" w:space="0" w:color="auto"/>
                    <w:left w:val="none" w:sz="0" w:space="0" w:color="auto"/>
                    <w:bottom w:val="none" w:sz="0" w:space="0" w:color="auto"/>
                    <w:right w:val="none" w:sz="0" w:space="0" w:color="auto"/>
                  </w:divBdr>
                </w:div>
                <w:div w:id="365984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5212641">
          <w:marLeft w:val="0"/>
          <w:marRight w:val="0"/>
          <w:marTop w:val="0"/>
          <w:marBottom w:val="0"/>
          <w:divBdr>
            <w:top w:val="none" w:sz="0" w:space="0" w:color="auto"/>
            <w:left w:val="none" w:sz="0" w:space="0" w:color="auto"/>
            <w:bottom w:val="none" w:sz="0" w:space="0" w:color="auto"/>
            <w:right w:val="none" w:sz="0" w:space="0" w:color="auto"/>
          </w:divBdr>
          <w:divsChild>
            <w:div w:id="258374149">
              <w:marLeft w:val="0"/>
              <w:marRight w:val="0"/>
              <w:marTop w:val="0"/>
              <w:marBottom w:val="0"/>
              <w:divBdr>
                <w:top w:val="none" w:sz="0" w:space="0" w:color="auto"/>
                <w:left w:val="none" w:sz="0" w:space="0" w:color="auto"/>
                <w:bottom w:val="none" w:sz="0" w:space="0" w:color="auto"/>
                <w:right w:val="none" w:sz="0" w:space="0" w:color="auto"/>
              </w:divBdr>
              <w:divsChild>
                <w:div w:id="9706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101214">
          <w:marLeft w:val="0"/>
          <w:marRight w:val="0"/>
          <w:marTop w:val="0"/>
          <w:marBottom w:val="0"/>
          <w:divBdr>
            <w:top w:val="none" w:sz="0" w:space="0" w:color="auto"/>
            <w:left w:val="none" w:sz="0" w:space="0" w:color="auto"/>
            <w:bottom w:val="none" w:sz="0" w:space="0" w:color="auto"/>
            <w:right w:val="none" w:sz="0" w:space="0" w:color="auto"/>
          </w:divBdr>
          <w:divsChild>
            <w:div w:id="183634770">
              <w:marLeft w:val="0"/>
              <w:marRight w:val="0"/>
              <w:marTop w:val="0"/>
              <w:marBottom w:val="0"/>
              <w:divBdr>
                <w:top w:val="none" w:sz="0" w:space="0" w:color="auto"/>
                <w:left w:val="none" w:sz="0" w:space="0" w:color="auto"/>
                <w:bottom w:val="none" w:sz="0" w:space="0" w:color="auto"/>
                <w:right w:val="none" w:sz="0" w:space="0" w:color="auto"/>
              </w:divBdr>
              <w:divsChild>
                <w:div w:id="1520124569">
                  <w:marLeft w:val="0"/>
                  <w:marRight w:val="0"/>
                  <w:marTop w:val="0"/>
                  <w:marBottom w:val="0"/>
                  <w:divBdr>
                    <w:top w:val="none" w:sz="0" w:space="0" w:color="auto"/>
                    <w:left w:val="none" w:sz="0" w:space="0" w:color="auto"/>
                    <w:bottom w:val="none" w:sz="0" w:space="0" w:color="auto"/>
                    <w:right w:val="none" w:sz="0" w:space="0" w:color="auto"/>
                  </w:divBdr>
                </w:div>
              </w:divsChild>
            </w:div>
            <w:div w:id="517622635">
              <w:marLeft w:val="0"/>
              <w:marRight w:val="0"/>
              <w:marTop w:val="0"/>
              <w:marBottom w:val="0"/>
              <w:divBdr>
                <w:top w:val="none" w:sz="0" w:space="0" w:color="auto"/>
                <w:left w:val="none" w:sz="0" w:space="0" w:color="auto"/>
                <w:bottom w:val="none" w:sz="0" w:space="0" w:color="auto"/>
                <w:right w:val="none" w:sz="0" w:space="0" w:color="auto"/>
              </w:divBdr>
              <w:divsChild>
                <w:div w:id="719859352">
                  <w:marLeft w:val="0"/>
                  <w:marRight w:val="0"/>
                  <w:marTop w:val="0"/>
                  <w:marBottom w:val="0"/>
                  <w:divBdr>
                    <w:top w:val="none" w:sz="0" w:space="0" w:color="auto"/>
                    <w:left w:val="none" w:sz="0" w:space="0" w:color="auto"/>
                    <w:bottom w:val="none" w:sz="0" w:space="0" w:color="auto"/>
                    <w:right w:val="none" w:sz="0" w:space="0" w:color="auto"/>
                  </w:divBdr>
                </w:div>
              </w:divsChild>
            </w:div>
            <w:div w:id="988557607">
              <w:marLeft w:val="0"/>
              <w:marRight w:val="0"/>
              <w:marTop w:val="0"/>
              <w:marBottom w:val="0"/>
              <w:divBdr>
                <w:top w:val="none" w:sz="0" w:space="0" w:color="auto"/>
                <w:left w:val="none" w:sz="0" w:space="0" w:color="auto"/>
                <w:bottom w:val="none" w:sz="0" w:space="0" w:color="auto"/>
                <w:right w:val="none" w:sz="0" w:space="0" w:color="auto"/>
              </w:divBdr>
              <w:divsChild>
                <w:div w:id="155781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4368213">
          <w:marLeft w:val="0"/>
          <w:marRight w:val="0"/>
          <w:marTop w:val="0"/>
          <w:marBottom w:val="0"/>
          <w:divBdr>
            <w:top w:val="none" w:sz="0" w:space="0" w:color="auto"/>
            <w:left w:val="none" w:sz="0" w:space="0" w:color="auto"/>
            <w:bottom w:val="none" w:sz="0" w:space="0" w:color="auto"/>
            <w:right w:val="none" w:sz="0" w:space="0" w:color="auto"/>
          </w:divBdr>
          <w:divsChild>
            <w:div w:id="1060831325">
              <w:marLeft w:val="0"/>
              <w:marRight w:val="0"/>
              <w:marTop w:val="0"/>
              <w:marBottom w:val="0"/>
              <w:divBdr>
                <w:top w:val="none" w:sz="0" w:space="0" w:color="auto"/>
                <w:left w:val="none" w:sz="0" w:space="0" w:color="auto"/>
                <w:bottom w:val="none" w:sz="0" w:space="0" w:color="auto"/>
                <w:right w:val="none" w:sz="0" w:space="0" w:color="auto"/>
              </w:divBdr>
              <w:divsChild>
                <w:div w:id="117066152">
                  <w:marLeft w:val="0"/>
                  <w:marRight w:val="0"/>
                  <w:marTop w:val="0"/>
                  <w:marBottom w:val="0"/>
                  <w:divBdr>
                    <w:top w:val="none" w:sz="0" w:space="0" w:color="auto"/>
                    <w:left w:val="none" w:sz="0" w:space="0" w:color="auto"/>
                    <w:bottom w:val="none" w:sz="0" w:space="0" w:color="auto"/>
                    <w:right w:val="none" w:sz="0" w:space="0" w:color="auto"/>
                  </w:divBdr>
                  <w:divsChild>
                    <w:div w:id="1270548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798006">
              <w:marLeft w:val="0"/>
              <w:marRight w:val="0"/>
              <w:marTop w:val="0"/>
              <w:marBottom w:val="0"/>
              <w:divBdr>
                <w:top w:val="none" w:sz="0" w:space="0" w:color="auto"/>
                <w:left w:val="none" w:sz="0" w:space="0" w:color="auto"/>
                <w:bottom w:val="none" w:sz="0" w:space="0" w:color="auto"/>
                <w:right w:val="none" w:sz="0" w:space="0" w:color="auto"/>
              </w:divBdr>
              <w:divsChild>
                <w:div w:id="669022048">
                  <w:marLeft w:val="0"/>
                  <w:marRight w:val="0"/>
                  <w:marTop w:val="0"/>
                  <w:marBottom w:val="0"/>
                  <w:divBdr>
                    <w:top w:val="none" w:sz="0" w:space="0" w:color="auto"/>
                    <w:left w:val="none" w:sz="0" w:space="0" w:color="auto"/>
                    <w:bottom w:val="none" w:sz="0" w:space="0" w:color="auto"/>
                    <w:right w:val="none" w:sz="0" w:space="0" w:color="auto"/>
                  </w:divBdr>
                </w:div>
              </w:divsChild>
            </w:div>
            <w:div w:id="2062512969">
              <w:marLeft w:val="0"/>
              <w:marRight w:val="0"/>
              <w:marTop w:val="0"/>
              <w:marBottom w:val="0"/>
              <w:divBdr>
                <w:top w:val="none" w:sz="0" w:space="0" w:color="auto"/>
                <w:left w:val="none" w:sz="0" w:space="0" w:color="auto"/>
                <w:bottom w:val="none" w:sz="0" w:space="0" w:color="auto"/>
                <w:right w:val="none" w:sz="0" w:space="0" w:color="auto"/>
              </w:divBdr>
              <w:divsChild>
                <w:div w:id="180677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744359">
          <w:marLeft w:val="0"/>
          <w:marRight w:val="0"/>
          <w:marTop w:val="0"/>
          <w:marBottom w:val="0"/>
          <w:divBdr>
            <w:top w:val="none" w:sz="0" w:space="0" w:color="auto"/>
            <w:left w:val="none" w:sz="0" w:space="0" w:color="auto"/>
            <w:bottom w:val="none" w:sz="0" w:space="0" w:color="auto"/>
            <w:right w:val="none" w:sz="0" w:space="0" w:color="auto"/>
          </w:divBdr>
          <w:divsChild>
            <w:div w:id="92365970">
              <w:marLeft w:val="0"/>
              <w:marRight w:val="0"/>
              <w:marTop w:val="0"/>
              <w:marBottom w:val="0"/>
              <w:divBdr>
                <w:top w:val="none" w:sz="0" w:space="0" w:color="auto"/>
                <w:left w:val="none" w:sz="0" w:space="0" w:color="auto"/>
                <w:bottom w:val="none" w:sz="0" w:space="0" w:color="auto"/>
                <w:right w:val="none" w:sz="0" w:space="0" w:color="auto"/>
              </w:divBdr>
              <w:divsChild>
                <w:div w:id="236599577">
                  <w:marLeft w:val="0"/>
                  <w:marRight w:val="0"/>
                  <w:marTop w:val="0"/>
                  <w:marBottom w:val="0"/>
                  <w:divBdr>
                    <w:top w:val="none" w:sz="0" w:space="0" w:color="auto"/>
                    <w:left w:val="none" w:sz="0" w:space="0" w:color="auto"/>
                    <w:bottom w:val="none" w:sz="0" w:space="0" w:color="auto"/>
                    <w:right w:val="none" w:sz="0" w:space="0" w:color="auto"/>
                  </w:divBdr>
                </w:div>
              </w:divsChild>
            </w:div>
            <w:div w:id="545528839">
              <w:marLeft w:val="0"/>
              <w:marRight w:val="0"/>
              <w:marTop w:val="0"/>
              <w:marBottom w:val="0"/>
              <w:divBdr>
                <w:top w:val="none" w:sz="0" w:space="0" w:color="auto"/>
                <w:left w:val="none" w:sz="0" w:space="0" w:color="auto"/>
                <w:bottom w:val="none" w:sz="0" w:space="0" w:color="auto"/>
                <w:right w:val="none" w:sz="0" w:space="0" w:color="auto"/>
              </w:divBdr>
              <w:divsChild>
                <w:div w:id="1319266689">
                  <w:marLeft w:val="0"/>
                  <w:marRight w:val="0"/>
                  <w:marTop w:val="0"/>
                  <w:marBottom w:val="0"/>
                  <w:divBdr>
                    <w:top w:val="none" w:sz="0" w:space="0" w:color="auto"/>
                    <w:left w:val="none" w:sz="0" w:space="0" w:color="auto"/>
                    <w:bottom w:val="none" w:sz="0" w:space="0" w:color="auto"/>
                    <w:right w:val="none" w:sz="0" w:space="0" w:color="auto"/>
                  </w:divBdr>
                </w:div>
              </w:divsChild>
            </w:div>
            <w:div w:id="1687754400">
              <w:marLeft w:val="0"/>
              <w:marRight w:val="0"/>
              <w:marTop w:val="0"/>
              <w:marBottom w:val="0"/>
              <w:divBdr>
                <w:top w:val="none" w:sz="0" w:space="0" w:color="auto"/>
                <w:left w:val="none" w:sz="0" w:space="0" w:color="auto"/>
                <w:bottom w:val="none" w:sz="0" w:space="0" w:color="auto"/>
                <w:right w:val="none" w:sz="0" w:space="0" w:color="auto"/>
              </w:divBdr>
              <w:divsChild>
                <w:div w:id="17901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900401">
          <w:marLeft w:val="0"/>
          <w:marRight w:val="0"/>
          <w:marTop w:val="0"/>
          <w:marBottom w:val="0"/>
          <w:divBdr>
            <w:top w:val="none" w:sz="0" w:space="0" w:color="auto"/>
            <w:left w:val="none" w:sz="0" w:space="0" w:color="auto"/>
            <w:bottom w:val="none" w:sz="0" w:space="0" w:color="auto"/>
            <w:right w:val="none" w:sz="0" w:space="0" w:color="auto"/>
          </w:divBdr>
          <w:divsChild>
            <w:div w:id="577247293">
              <w:marLeft w:val="0"/>
              <w:marRight w:val="0"/>
              <w:marTop w:val="0"/>
              <w:marBottom w:val="0"/>
              <w:divBdr>
                <w:top w:val="none" w:sz="0" w:space="0" w:color="auto"/>
                <w:left w:val="none" w:sz="0" w:space="0" w:color="auto"/>
                <w:bottom w:val="none" w:sz="0" w:space="0" w:color="auto"/>
                <w:right w:val="none" w:sz="0" w:space="0" w:color="auto"/>
              </w:divBdr>
              <w:divsChild>
                <w:div w:id="1490704795">
                  <w:marLeft w:val="0"/>
                  <w:marRight w:val="0"/>
                  <w:marTop w:val="0"/>
                  <w:marBottom w:val="0"/>
                  <w:divBdr>
                    <w:top w:val="none" w:sz="0" w:space="0" w:color="auto"/>
                    <w:left w:val="none" w:sz="0" w:space="0" w:color="auto"/>
                    <w:bottom w:val="none" w:sz="0" w:space="0" w:color="auto"/>
                    <w:right w:val="none" w:sz="0" w:space="0" w:color="auto"/>
                  </w:divBdr>
                </w:div>
              </w:divsChild>
            </w:div>
            <w:div w:id="2023507965">
              <w:marLeft w:val="0"/>
              <w:marRight w:val="0"/>
              <w:marTop w:val="0"/>
              <w:marBottom w:val="0"/>
              <w:divBdr>
                <w:top w:val="none" w:sz="0" w:space="0" w:color="auto"/>
                <w:left w:val="none" w:sz="0" w:space="0" w:color="auto"/>
                <w:bottom w:val="none" w:sz="0" w:space="0" w:color="auto"/>
                <w:right w:val="none" w:sz="0" w:space="0" w:color="auto"/>
              </w:divBdr>
              <w:divsChild>
                <w:div w:id="2007197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7646433">
          <w:marLeft w:val="0"/>
          <w:marRight w:val="0"/>
          <w:marTop w:val="0"/>
          <w:marBottom w:val="0"/>
          <w:divBdr>
            <w:top w:val="none" w:sz="0" w:space="0" w:color="auto"/>
            <w:left w:val="none" w:sz="0" w:space="0" w:color="auto"/>
            <w:bottom w:val="none" w:sz="0" w:space="0" w:color="auto"/>
            <w:right w:val="none" w:sz="0" w:space="0" w:color="auto"/>
          </w:divBdr>
          <w:divsChild>
            <w:div w:id="162161647">
              <w:marLeft w:val="0"/>
              <w:marRight w:val="0"/>
              <w:marTop w:val="0"/>
              <w:marBottom w:val="0"/>
              <w:divBdr>
                <w:top w:val="none" w:sz="0" w:space="0" w:color="auto"/>
                <w:left w:val="none" w:sz="0" w:space="0" w:color="auto"/>
                <w:bottom w:val="none" w:sz="0" w:space="0" w:color="auto"/>
                <w:right w:val="none" w:sz="0" w:space="0" w:color="auto"/>
              </w:divBdr>
              <w:divsChild>
                <w:div w:id="1480148146">
                  <w:marLeft w:val="0"/>
                  <w:marRight w:val="0"/>
                  <w:marTop w:val="0"/>
                  <w:marBottom w:val="0"/>
                  <w:divBdr>
                    <w:top w:val="none" w:sz="0" w:space="0" w:color="auto"/>
                    <w:left w:val="none" w:sz="0" w:space="0" w:color="auto"/>
                    <w:bottom w:val="none" w:sz="0" w:space="0" w:color="auto"/>
                    <w:right w:val="none" w:sz="0" w:space="0" w:color="auto"/>
                  </w:divBdr>
                </w:div>
              </w:divsChild>
            </w:div>
            <w:div w:id="1602637892">
              <w:marLeft w:val="0"/>
              <w:marRight w:val="0"/>
              <w:marTop w:val="0"/>
              <w:marBottom w:val="0"/>
              <w:divBdr>
                <w:top w:val="none" w:sz="0" w:space="0" w:color="auto"/>
                <w:left w:val="none" w:sz="0" w:space="0" w:color="auto"/>
                <w:bottom w:val="none" w:sz="0" w:space="0" w:color="auto"/>
                <w:right w:val="none" w:sz="0" w:space="0" w:color="auto"/>
              </w:divBdr>
              <w:divsChild>
                <w:div w:id="856964770">
                  <w:marLeft w:val="0"/>
                  <w:marRight w:val="0"/>
                  <w:marTop w:val="0"/>
                  <w:marBottom w:val="0"/>
                  <w:divBdr>
                    <w:top w:val="none" w:sz="0" w:space="0" w:color="auto"/>
                    <w:left w:val="none" w:sz="0" w:space="0" w:color="auto"/>
                    <w:bottom w:val="none" w:sz="0" w:space="0" w:color="auto"/>
                    <w:right w:val="none" w:sz="0" w:space="0" w:color="auto"/>
                  </w:divBdr>
                </w:div>
              </w:divsChild>
            </w:div>
            <w:div w:id="1759404197">
              <w:marLeft w:val="0"/>
              <w:marRight w:val="0"/>
              <w:marTop w:val="0"/>
              <w:marBottom w:val="0"/>
              <w:divBdr>
                <w:top w:val="none" w:sz="0" w:space="0" w:color="auto"/>
                <w:left w:val="none" w:sz="0" w:space="0" w:color="auto"/>
                <w:bottom w:val="none" w:sz="0" w:space="0" w:color="auto"/>
                <w:right w:val="none" w:sz="0" w:space="0" w:color="auto"/>
              </w:divBdr>
              <w:divsChild>
                <w:div w:id="182165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0822603">
          <w:marLeft w:val="0"/>
          <w:marRight w:val="0"/>
          <w:marTop w:val="0"/>
          <w:marBottom w:val="0"/>
          <w:divBdr>
            <w:top w:val="none" w:sz="0" w:space="0" w:color="auto"/>
            <w:left w:val="none" w:sz="0" w:space="0" w:color="auto"/>
            <w:bottom w:val="none" w:sz="0" w:space="0" w:color="auto"/>
            <w:right w:val="none" w:sz="0" w:space="0" w:color="auto"/>
          </w:divBdr>
          <w:divsChild>
            <w:div w:id="213584395">
              <w:marLeft w:val="0"/>
              <w:marRight w:val="0"/>
              <w:marTop w:val="0"/>
              <w:marBottom w:val="0"/>
              <w:divBdr>
                <w:top w:val="none" w:sz="0" w:space="0" w:color="auto"/>
                <w:left w:val="none" w:sz="0" w:space="0" w:color="auto"/>
                <w:bottom w:val="none" w:sz="0" w:space="0" w:color="auto"/>
                <w:right w:val="none" w:sz="0" w:space="0" w:color="auto"/>
              </w:divBdr>
              <w:divsChild>
                <w:div w:id="1735547043">
                  <w:marLeft w:val="0"/>
                  <w:marRight w:val="0"/>
                  <w:marTop w:val="0"/>
                  <w:marBottom w:val="0"/>
                  <w:divBdr>
                    <w:top w:val="none" w:sz="0" w:space="0" w:color="auto"/>
                    <w:left w:val="none" w:sz="0" w:space="0" w:color="auto"/>
                    <w:bottom w:val="none" w:sz="0" w:space="0" w:color="auto"/>
                    <w:right w:val="none" w:sz="0" w:space="0" w:color="auto"/>
                  </w:divBdr>
                </w:div>
              </w:divsChild>
            </w:div>
            <w:div w:id="485517896">
              <w:marLeft w:val="0"/>
              <w:marRight w:val="0"/>
              <w:marTop w:val="0"/>
              <w:marBottom w:val="0"/>
              <w:divBdr>
                <w:top w:val="none" w:sz="0" w:space="0" w:color="auto"/>
                <w:left w:val="none" w:sz="0" w:space="0" w:color="auto"/>
                <w:bottom w:val="none" w:sz="0" w:space="0" w:color="auto"/>
                <w:right w:val="none" w:sz="0" w:space="0" w:color="auto"/>
              </w:divBdr>
              <w:divsChild>
                <w:div w:id="1521353335">
                  <w:marLeft w:val="0"/>
                  <w:marRight w:val="0"/>
                  <w:marTop w:val="0"/>
                  <w:marBottom w:val="0"/>
                  <w:divBdr>
                    <w:top w:val="none" w:sz="0" w:space="0" w:color="auto"/>
                    <w:left w:val="none" w:sz="0" w:space="0" w:color="auto"/>
                    <w:bottom w:val="none" w:sz="0" w:space="0" w:color="auto"/>
                    <w:right w:val="none" w:sz="0" w:space="0" w:color="auto"/>
                  </w:divBdr>
                  <w:divsChild>
                    <w:div w:id="987397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0858456">
              <w:marLeft w:val="0"/>
              <w:marRight w:val="0"/>
              <w:marTop w:val="0"/>
              <w:marBottom w:val="0"/>
              <w:divBdr>
                <w:top w:val="none" w:sz="0" w:space="0" w:color="auto"/>
                <w:left w:val="none" w:sz="0" w:space="0" w:color="auto"/>
                <w:bottom w:val="none" w:sz="0" w:space="0" w:color="auto"/>
                <w:right w:val="none" w:sz="0" w:space="0" w:color="auto"/>
              </w:divBdr>
              <w:divsChild>
                <w:div w:id="517282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804546">
          <w:marLeft w:val="0"/>
          <w:marRight w:val="0"/>
          <w:marTop w:val="0"/>
          <w:marBottom w:val="0"/>
          <w:divBdr>
            <w:top w:val="none" w:sz="0" w:space="0" w:color="auto"/>
            <w:left w:val="none" w:sz="0" w:space="0" w:color="auto"/>
            <w:bottom w:val="none" w:sz="0" w:space="0" w:color="auto"/>
            <w:right w:val="none" w:sz="0" w:space="0" w:color="auto"/>
          </w:divBdr>
          <w:divsChild>
            <w:div w:id="2559546">
              <w:marLeft w:val="0"/>
              <w:marRight w:val="0"/>
              <w:marTop w:val="0"/>
              <w:marBottom w:val="0"/>
              <w:divBdr>
                <w:top w:val="none" w:sz="0" w:space="0" w:color="auto"/>
                <w:left w:val="none" w:sz="0" w:space="0" w:color="auto"/>
                <w:bottom w:val="none" w:sz="0" w:space="0" w:color="auto"/>
                <w:right w:val="none" w:sz="0" w:space="0" w:color="auto"/>
              </w:divBdr>
              <w:divsChild>
                <w:div w:id="526529399">
                  <w:marLeft w:val="0"/>
                  <w:marRight w:val="0"/>
                  <w:marTop w:val="0"/>
                  <w:marBottom w:val="0"/>
                  <w:divBdr>
                    <w:top w:val="none" w:sz="0" w:space="0" w:color="auto"/>
                    <w:left w:val="none" w:sz="0" w:space="0" w:color="auto"/>
                    <w:bottom w:val="none" w:sz="0" w:space="0" w:color="auto"/>
                    <w:right w:val="none" w:sz="0" w:space="0" w:color="auto"/>
                  </w:divBdr>
                </w:div>
              </w:divsChild>
            </w:div>
            <w:div w:id="1130631266">
              <w:marLeft w:val="0"/>
              <w:marRight w:val="0"/>
              <w:marTop w:val="0"/>
              <w:marBottom w:val="0"/>
              <w:divBdr>
                <w:top w:val="none" w:sz="0" w:space="0" w:color="auto"/>
                <w:left w:val="none" w:sz="0" w:space="0" w:color="auto"/>
                <w:bottom w:val="none" w:sz="0" w:space="0" w:color="auto"/>
                <w:right w:val="none" w:sz="0" w:space="0" w:color="auto"/>
              </w:divBdr>
              <w:divsChild>
                <w:div w:id="581452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855857">
          <w:marLeft w:val="0"/>
          <w:marRight w:val="0"/>
          <w:marTop w:val="0"/>
          <w:marBottom w:val="0"/>
          <w:divBdr>
            <w:top w:val="none" w:sz="0" w:space="0" w:color="auto"/>
            <w:left w:val="none" w:sz="0" w:space="0" w:color="auto"/>
            <w:bottom w:val="none" w:sz="0" w:space="0" w:color="auto"/>
            <w:right w:val="none" w:sz="0" w:space="0" w:color="auto"/>
          </w:divBdr>
          <w:divsChild>
            <w:div w:id="1702896031">
              <w:marLeft w:val="0"/>
              <w:marRight w:val="0"/>
              <w:marTop w:val="0"/>
              <w:marBottom w:val="0"/>
              <w:divBdr>
                <w:top w:val="none" w:sz="0" w:space="0" w:color="auto"/>
                <w:left w:val="none" w:sz="0" w:space="0" w:color="auto"/>
                <w:bottom w:val="none" w:sz="0" w:space="0" w:color="auto"/>
                <w:right w:val="none" w:sz="0" w:space="0" w:color="auto"/>
              </w:divBdr>
              <w:divsChild>
                <w:div w:id="477115138">
                  <w:marLeft w:val="0"/>
                  <w:marRight w:val="0"/>
                  <w:marTop w:val="0"/>
                  <w:marBottom w:val="0"/>
                  <w:divBdr>
                    <w:top w:val="none" w:sz="0" w:space="0" w:color="auto"/>
                    <w:left w:val="none" w:sz="0" w:space="0" w:color="auto"/>
                    <w:bottom w:val="none" w:sz="0" w:space="0" w:color="auto"/>
                    <w:right w:val="none" w:sz="0" w:space="0" w:color="auto"/>
                  </w:divBdr>
                </w:div>
              </w:divsChild>
            </w:div>
            <w:div w:id="2138209853">
              <w:marLeft w:val="0"/>
              <w:marRight w:val="0"/>
              <w:marTop w:val="0"/>
              <w:marBottom w:val="0"/>
              <w:divBdr>
                <w:top w:val="none" w:sz="0" w:space="0" w:color="auto"/>
                <w:left w:val="none" w:sz="0" w:space="0" w:color="auto"/>
                <w:bottom w:val="none" w:sz="0" w:space="0" w:color="auto"/>
                <w:right w:val="none" w:sz="0" w:space="0" w:color="auto"/>
              </w:divBdr>
              <w:divsChild>
                <w:div w:id="1308391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192978">
          <w:marLeft w:val="0"/>
          <w:marRight w:val="0"/>
          <w:marTop w:val="0"/>
          <w:marBottom w:val="0"/>
          <w:divBdr>
            <w:top w:val="none" w:sz="0" w:space="0" w:color="auto"/>
            <w:left w:val="none" w:sz="0" w:space="0" w:color="auto"/>
            <w:bottom w:val="none" w:sz="0" w:space="0" w:color="auto"/>
            <w:right w:val="none" w:sz="0" w:space="0" w:color="auto"/>
          </w:divBdr>
          <w:divsChild>
            <w:div w:id="1090354832">
              <w:marLeft w:val="0"/>
              <w:marRight w:val="0"/>
              <w:marTop w:val="0"/>
              <w:marBottom w:val="0"/>
              <w:divBdr>
                <w:top w:val="none" w:sz="0" w:space="0" w:color="auto"/>
                <w:left w:val="none" w:sz="0" w:space="0" w:color="auto"/>
                <w:bottom w:val="none" w:sz="0" w:space="0" w:color="auto"/>
                <w:right w:val="none" w:sz="0" w:space="0" w:color="auto"/>
              </w:divBdr>
              <w:divsChild>
                <w:div w:id="1526748017">
                  <w:marLeft w:val="0"/>
                  <w:marRight w:val="0"/>
                  <w:marTop w:val="0"/>
                  <w:marBottom w:val="0"/>
                  <w:divBdr>
                    <w:top w:val="none" w:sz="0" w:space="0" w:color="auto"/>
                    <w:left w:val="none" w:sz="0" w:space="0" w:color="auto"/>
                    <w:bottom w:val="none" w:sz="0" w:space="0" w:color="auto"/>
                    <w:right w:val="none" w:sz="0" w:space="0" w:color="auto"/>
                  </w:divBdr>
                </w:div>
              </w:divsChild>
            </w:div>
            <w:div w:id="1398943376">
              <w:marLeft w:val="0"/>
              <w:marRight w:val="0"/>
              <w:marTop w:val="0"/>
              <w:marBottom w:val="0"/>
              <w:divBdr>
                <w:top w:val="none" w:sz="0" w:space="0" w:color="auto"/>
                <w:left w:val="none" w:sz="0" w:space="0" w:color="auto"/>
                <w:bottom w:val="none" w:sz="0" w:space="0" w:color="auto"/>
                <w:right w:val="none" w:sz="0" w:space="0" w:color="auto"/>
              </w:divBdr>
              <w:divsChild>
                <w:div w:id="2144885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229385">
          <w:marLeft w:val="0"/>
          <w:marRight w:val="0"/>
          <w:marTop w:val="0"/>
          <w:marBottom w:val="0"/>
          <w:divBdr>
            <w:top w:val="none" w:sz="0" w:space="0" w:color="auto"/>
            <w:left w:val="none" w:sz="0" w:space="0" w:color="auto"/>
            <w:bottom w:val="none" w:sz="0" w:space="0" w:color="auto"/>
            <w:right w:val="none" w:sz="0" w:space="0" w:color="auto"/>
          </w:divBdr>
          <w:divsChild>
            <w:div w:id="217664663">
              <w:marLeft w:val="0"/>
              <w:marRight w:val="0"/>
              <w:marTop w:val="0"/>
              <w:marBottom w:val="0"/>
              <w:divBdr>
                <w:top w:val="none" w:sz="0" w:space="0" w:color="auto"/>
                <w:left w:val="none" w:sz="0" w:space="0" w:color="auto"/>
                <w:bottom w:val="none" w:sz="0" w:space="0" w:color="auto"/>
                <w:right w:val="none" w:sz="0" w:space="0" w:color="auto"/>
              </w:divBdr>
              <w:divsChild>
                <w:div w:id="343216743">
                  <w:marLeft w:val="0"/>
                  <w:marRight w:val="0"/>
                  <w:marTop w:val="0"/>
                  <w:marBottom w:val="0"/>
                  <w:divBdr>
                    <w:top w:val="none" w:sz="0" w:space="0" w:color="auto"/>
                    <w:left w:val="none" w:sz="0" w:space="0" w:color="auto"/>
                    <w:bottom w:val="none" w:sz="0" w:space="0" w:color="auto"/>
                    <w:right w:val="none" w:sz="0" w:space="0" w:color="auto"/>
                  </w:divBdr>
                </w:div>
              </w:divsChild>
            </w:div>
            <w:div w:id="692846996">
              <w:marLeft w:val="0"/>
              <w:marRight w:val="0"/>
              <w:marTop w:val="0"/>
              <w:marBottom w:val="0"/>
              <w:divBdr>
                <w:top w:val="none" w:sz="0" w:space="0" w:color="auto"/>
                <w:left w:val="none" w:sz="0" w:space="0" w:color="auto"/>
                <w:bottom w:val="none" w:sz="0" w:space="0" w:color="auto"/>
                <w:right w:val="none" w:sz="0" w:space="0" w:color="auto"/>
              </w:divBdr>
              <w:divsChild>
                <w:div w:id="198050277">
                  <w:marLeft w:val="0"/>
                  <w:marRight w:val="0"/>
                  <w:marTop w:val="0"/>
                  <w:marBottom w:val="0"/>
                  <w:divBdr>
                    <w:top w:val="none" w:sz="0" w:space="0" w:color="auto"/>
                    <w:left w:val="none" w:sz="0" w:space="0" w:color="auto"/>
                    <w:bottom w:val="none" w:sz="0" w:space="0" w:color="auto"/>
                    <w:right w:val="none" w:sz="0" w:space="0" w:color="auto"/>
                  </w:divBdr>
                </w:div>
              </w:divsChild>
            </w:div>
            <w:div w:id="1831749160">
              <w:marLeft w:val="0"/>
              <w:marRight w:val="0"/>
              <w:marTop w:val="0"/>
              <w:marBottom w:val="0"/>
              <w:divBdr>
                <w:top w:val="none" w:sz="0" w:space="0" w:color="auto"/>
                <w:left w:val="none" w:sz="0" w:space="0" w:color="auto"/>
                <w:bottom w:val="none" w:sz="0" w:space="0" w:color="auto"/>
                <w:right w:val="none" w:sz="0" w:space="0" w:color="auto"/>
              </w:divBdr>
              <w:divsChild>
                <w:div w:id="284702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966369">
          <w:marLeft w:val="0"/>
          <w:marRight w:val="0"/>
          <w:marTop w:val="0"/>
          <w:marBottom w:val="0"/>
          <w:divBdr>
            <w:top w:val="none" w:sz="0" w:space="0" w:color="auto"/>
            <w:left w:val="none" w:sz="0" w:space="0" w:color="auto"/>
            <w:bottom w:val="none" w:sz="0" w:space="0" w:color="auto"/>
            <w:right w:val="none" w:sz="0" w:space="0" w:color="auto"/>
          </w:divBdr>
          <w:divsChild>
            <w:div w:id="597713325">
              <w:marLeft w:val="0"/>
              <w:marRight w:val="0"/>
              <w:marTop w:val="0"/>
              <w:marBottom w:val="0"/>
              <w:divBdr>
                <w:top w:val="none" w:sz="0" w:space="0" w:color="auto"/>
                <w:left w:val="none" w:sz="0" w:space="0" w:color="auto"/>
                <w:bottom w:val="none" w:sz="0" w:space="0" w:color="auto"/>
                <w:right w:val="none" w:sz="0" w:space="0" w:color="auto"/>
              </w:divBdr>
              <w:divsChild>
                <w:div w:id="399669191">
                  <w:marLeft w:val="0"/>
                  <w:marRight w:val="0"/>
                  <w:marTop w:val="0"/>
                  <w:marBottom w:val="0"/>
                  <w:divBdr>
                    <w:top w:val="none" w:sz="0" w:space="0" w:color="auto"/>
                    <w:left w:val="none" w:sz="0" w:space="0" w:color="auto"/>
                    <w:bottom w:val="none" w:sz="0" w:space="0" w:color="auto"/>
                    <w:right w:val="none" w:sz="0" w:space="0" w:color="auto"/>
                  </w:divBdr>
                </w:div>
                <w:div w:id="657268158">
                  <w:marLeft w:val="0"/>
                  <w:marRight w:val="0"/>
                  <w:marTop w:val="0"/>
                  <w:marBottom w:val="0"/>
                  <w:divBdr>
                    <w:top w:val="none" w:sz="0" w:space="0" w:color="auto"/>
                    <w:left w:val="none" w:sz="0" w:space="0" w:color="auto"/>
                    <w:bottom w:val="none" w:sz="0" w:space="0" w:color="auto"/>
                    <w:right w:val="none" w:sz="0" w:space="0" w:color="auto"/>
                  </w:divBdr>
                </w:div>
              </w:divsChild>
            </w:div>
            <w:div w:id="936865043">
              <w:marLeft w:val="0"/>
              <w:marRight w:val="0"/>
              <w:marTop w:val="0"/>
              <w:marBottom w:val="0"/>
              <w:divBdr>
                <w:top w:val="none" w:sz="0" w:space="0" w:color="auto"/>
                <w:left w:val="none" w:sz="0" w:space="0" w:color="auto"/>
                <w:bottom w:val="none" w:sz="0" w:space="0" w:color="auto"/>
                <w:right w:val="none" w:sz="0" w:space="0" w:color="auto"/>
              </w:divBdr>
              <w:divsChild>
                <w:div w:id="758522053">
                  <w:marLeft w:val="0"/>
                  <w:marRight w:val="0"/>
                  <w:marTop w:val="0"/>
                  <w:marBottom w:val="0"/>
                  <w:divBdr>
                    <w:top w:val="none" w:sz="0" w:space="0" w:color="auto"/>
                    <w:left w:val="none" w:sz="0" w:space="0" w:color="auto"/>
                    <w:bottom w:val="none" w:sz="0" w:space="0" w:color="auto"/>
                    <w:right w:val="none" w:sz="0" w:space="0" w:color="auto"/>
                  </w:divBdr>
                </w:div>
              </w:divsChild>
            </w:div>
            <w:div w:id="1530410931">
              <w:marLeft w:val="0"/>
              <w:marRight w:val="0"/>
              <w:marTop w:val="0"/>
              <w:marBottom w:val="0"/>
              <w:divBdr>
                <w:top w:val="none" w:sz="0" w:space="0" w:color="auto"/>
                <w:left w:val="none" w:sz="0" w:space="0" w:color="auto"/>
                <w:bottom w:val="none" w:sz="0" w:space="0" w:color="auto"/>
                <w:right w:val="none" w:sz="0" w:space="0" w:color="auto"/>
              </w:divBdr>
              <w:divsChild>
                <w:div w:id="1333727239">
                  <w:marLeft w:val="0"/>
                  <w:marRight w:val="0"/>
                  <w:marTop w:val="0"/>
                  <w:marBottom w:val="0"/>
                  <w:divBdr>
                    <w:top w:val="none" w:sz="0" w:space="0" w:color="auto"/>
                    <w:left w:val="none" w:sz="0" w:space="0" w:color="auto"/>
                    <w:bottom w:val="none" w:sz="0" w:space="0" w:color="auto"/>
                    <w:right w:val="none" w:sz="0" w:space="0" w:color="auto"/>
                  </w:divBdr>
                </w:div>
              </w:divsChild>
            </w:div>
            <w:div w:id="1859855874">
              <w:marLeft w:val="0"/>
              <w:marRight w:val="0"/>
              <w:marTop w:val="0"/>
              <w:marBottom w:val="0"/>
              <w:divBdr>
                <w:top w:val="none" w:sz="0" w:space="0" w:color="auto"/>
                <w:left w:val="none" w:sz="0" w:space="0" w:color="auto"/>
                <w:bottom w:val="none" w:sz="0" w:space="0" w:color="auto"/>
                <w:right w:val="none" w:sz="0" w:space="0" w:color="auto"/>
              </w:divBdr>
              <w:divsChild>
                <w:div w:id="904682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641245">
          <w:marLeft w:val="0"/>
          <w:marRight w:val="0"/>
          <w:marTop w:val="0"/>
          <w:marBottom w:val="0"/>
          <w:divBdr>
            <w:top w:val="none" w:sz="0" w:space="0" w:color="auto"/>
            <w:left w:val="none" w:sz="0" w:space="0" w:color="auto"/>
            <w:bottom w:val="none" w:sz="0" w:space="0" w:color="auto"/>
            <w:right w:val="none" w:sz="0" w:space="0" w:color="auto"/>
          </w:divBdr>
          <w:divsChild>
            <w:div w:id="866144335">
              <w:marLeft w:val="0"/>
              <w:marRight w:val="0"/>
              <w:marTop w:val="0"/>
              <w:marBottom w:val="0"/>
              <w:divBdr>
                <w:top w:val="none" w:sz="0" w:space="0" w:color="auto"/>
                <w:left w:val="none" w:sz="0" w:space="0" w:color="auto"/>
                <w:bottom w:val="none" w:sz="0" w:space="0" w:color="auto"/>
                <w:right w:val="none" w:sz="0" w:space="0" w:color="auto"/>
              </w:divBdr>
              <w:divsChild>
                <w:div w:id="618728430">
                  <w:marLeft w:val="0"/>
                  <w:marRight w:val="0"/>
                  <w:marTop w:val="0"/>
                  <w:marBottom w:val="0"/>
                  <w:divBdr>
                    <w:top w:val="none" w:sz="0" w:space="0" w:color="auto"/>
                    <w:left w:val="none" w:sz="0" w:space="0" w:color="auto"/>
                    <w:bottom w:val="none" w:sz="0" w:space="0" w:color="auto"/>
                    <w:right w:val="none" w:sz="0" w:space="0" w:color="auto"/>
                  </w:divBdr>
                </w:div>
              </w:divsChild>
            </w:div>
            <w:div w:id="1361324458">
              <w:marLeft w:val="0"/>
              <w:marRight w:val="0"/>
              <w:marTop w:val="0"/>
              <w:marBottom w:val="0"/>
              <w:divBdr>
                <w:top w:val="none" w:sz="0" w:space="0" w:color="auto"/>
                <w:left w:val="none" w:sz="0" w:space="0" w:color="auto"/>
                <w:bottom w:val="none" w:sz="0" w:space="0" w:color="auto"/>
                <w:right w:val="none" w:sz="0" w:space="0" w:color="auto"/>
              </w:divBdr>
              <w:divsChild>
                <w:div w:id="106629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831856">
          <w:marLeft w:val="0"/>
          <w:marRight w:val="0"/>
          <w:marTop w:val="0"/>
          <w:marBottom w:val="0"/>
          <w:divBdr>
            <w:top w:val="none" w:sz="0" w:space="0" w:color="auto"/>
            <w:left w:val="none" w:sz="0" w:space="0" w:color="auto"/>
            <w:bottom w:val="none" w:sz="0" w:space="0" w:color="auto"/>
            <w:right w:val="none" w:sz="0" w:space="0" w:color="auto"/>
          </w:divBdr>
          <w:divsChild>
            <w:div w:id="28844748">
              <w:marLeft w:val="0"/>
              <w:marRight w:val="0"/>
              <w:marTop w:val="0"/>
              <w:marBottom w:val="0"/>
              <w:divBdr>
                <w:top w:val="none" w:sz="0" w:space="0" w:color="auto"/>
                <w:left w:val="none" w:sz="0" w:space="0" w:color="auto"/>
                <w:bottom w:val="none" w:sz="0" w:space="0" w:color="auto"/>
                <w:right w:val="none" w:sz="0" w:space="0" w:color="auto"/>
              </w:divBdr>
              <w:divsChild>
                <w:div w:id="1971281069">
                  <w:marLeft w:val="0"/>
                  <w:marRight w:val="0"/>
                  <w:marTop w:val="0"/>
                  <w:marBottom w:val="0"/>
                  <w:divBdr>
                    <w:top w:val="none" w:sz="0" w:space="0" w:color="auto"/>
                    <w:left w:val="none" w:sz="0" w:space="0" w:color="auto"/>
                    <w:bottom w:val="none" w:sz="0" w:space="0" w:color="auto"/>
                    <w:right w:val="none" w:sz="0" w:space="0" w:color="auto"/>
                  </w:divBdr>
                </w:div>
              </w:divsChild>
            </w:div>
            <w:div w:id="1645356962">
              <w:marLeft w:val="0"/>
              <w:marRight w:val="0"/>
              <w:marTop w:val="0"/>
              <w:marBottom w:val="0"/>
              <w:divBdr>
                <w:top w:val="none" w:sz="0" w:space="0" w:color="auto"/>
                <w:left w:val="none" w:sz="0" w:space="0" w:color="auto"/>
                <w:bottom w:val="none" w:sz="0" w:space="0" w:color="auto"/>
                <w:right w:val="none" w:sz="0" w:space="0" w:color="auto"/>
              </w:divBdr>
              <w:divsChild>
                <w:div w:id="819005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200267">
          <w:marLeft w:val="0"/>
          <w:marRight w:val="0"/>
          <w:marTop w:val="0"/>
          <w:marBottom w:val="0"/>
          <w:divBdr>
            <w:top w:val="none" w:sz="0" w:space="0" w:color="auto"/>
            <w:left w:val="none" w:sz="0" w:space="0" w:color="auto"/>
            <w:bottom w:val="none" w:sz="0" w:space="0" w:color="auto"/>
            <w:right w:val="none" w:sz="0" w:space="0" w:color="auto"/>
          </w:divBdr>
          <w:divsChild>
            <w:div w:id="361059030">
              <w:marLeft w:val="0"/>
              <w:marRight w:val="0"/>
              <w:marTop w:val="0"/>
              <w:marBottom w:val="0"/>
              <w:divBdr>
                <w:top w:val="none" w:sz="0" w:space="0" w:color="auto"/>
                <w:left w:val="none" w:sz="0" w:space="0" w:color="auto"/>
                <w:bottom w:val="none" w:sz="0" w:space="0" w:color="auto"/>
                <w:right w:val="none" w:sz="0" w:space="0" w:color="auto"/>
              </w:divBdr>
              <w:divsChild>
                <w:div w:id="39865410">
                  <w:marLeft w:val="0"/>
                  <w:marRight w:val="0"/>
                  <w:marTop w:val="0"/>
                  <w:marBottom w:val="0"/>
                  <w:divBdr>
                    <w:top w:val="none" w:sz="0" w:space="0" w:color="auto"/>
                    <w:left w:val="none" w:sz="0" w:space="0" w:color="auto"/>
                    <w:bottom w:val="none" w:sz="0" w:space="0" w:color="auto"/>
                    <w:right w:val="none" w:sz="0" w:space="0" w:color="auto"/>
                  </w:divBdr>
                </w:div>
              </w:divsChild>
            </w:div>
            <w:div w:id="938563857">
              <w:marLeft w:val="0"/>
              <w:marRight w:val="0"/>
              <w:marTop w:val="0"/>
              <w:marBottom w:val="0"/>
              <w:divBdr>
                <w:top w:val="none" w:sz="0" w:space="0" w:color="auto"/>
                <w:left w:val="none" w:sz="0" w:space="0" w:color="auto"/>
                <w:bottom w:val="none" w:sz="0" w:space="0" w:color="auto"/>
                <w:right w:val="none" w:sz="0" w:space="0" w:color="auto"/>
              </w:divBdr>
              <w:divsChild>
                <w:div w:id="180931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289847">
          <w:marLeft w:val="0"/>
          <w:marRight w:val="0"/>
          <w:marTop w:val="0"/>
          <w:marBottom w:val="0"/>
          <w:divBdr>
            <w:top w:val="none" w:sz="0" w:space="0" w:color="auto"/>
            <w:left w:val="none" w:sz="0" w:space="0" w:color="auto"/>
            <w:bottom w:val="none" w:sz="0" w:space="0" w:color="auto"/>
            <w:right w:val="none" w:sz="0" w:space="0" w:color="auto"/>
          </w:divBdr>
          <w:divsChild>
            <w:div w:id="487213985">
              <w:marLeft w:val="0"/>
              <w:marRight w:val="0"/>
              <w:marTop w:val="0"/>
              <w:marBottom w:val="0"/>
              <w:divBdr>
                <w:top w:val="none" w:sz="0" w:space="0" w:color="auto"/>
                <w:left w:val="none" w:sz="0" w:space="0" w:color="auto"/>
                <w:bottom w:val="none" w:sz="0" w:space="0" w:color="auto"/>
                <w:right w:val="none" w:sz="0" w:space="0" w:color="auto"/>
              </w:divBdr>
              <w:divsChild>
                <w:div w:id="920793356">
                  <w:marLeft w:val="0"/>
                  <w:marRight w:val="0"/>
                  <w:marTop w:val="0"/>
                  <w:marBottom w:val="0"/>
                  <w:divBdr>
                    <w:top w:val="none" w:sz="0" w:space="0" w:color="auto"/>
                    <w:left w:val="none" w:sz="0" w:space="0" w:color="auto"/>
                    <w:bottom w:val="none" w:sz="0" w:space="0" w:color="auto"/>
                    <w:right w:val="none" w:sz="0" w:space="0" w:color="auto"/>
                  </w:divBdr>
                </w:div>
              </w:divsChild>
            </w:div>
            <w:div w:id="787237784">
              <w:marLeft w:val="0"/>
              <w:marRight w:val="0"/>
              <w:marTop w:val="0"/>
              <w:marBottom w:val="0"/>
              <w:divBdr>
                <w:top w:val="none" w:sz="0" w:space="0" w:color="auto"/>
                <w:left w:val="none" w:sz="0" w:space="0" w:color="auto"/>
                <w:bottom w:val="none" w:sz="0" w:space="0" w:color="auto"/>
                <w:right w:val="none" w:sz="0" w:space="0" w:color="auto"/>
              </w:divBdr>
              <w:divsChild>
                <w:div w:id="95635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1481761">
      <w:bodyDiv w:val="1"/>
      <w:marLeft w:val="0"/>
      <w:marRight w:val="0"/>
      <w:marTop w:val="0"/>
      <w:marBottom w:val="0"/>
      <w:divBdr>
        <w:top w:val="none" w:sz="0" w:space="0" w:color="auto"/>
        <w:left w:val="none" w:sz="0" w:space="0" w:color="auto"/>
        <w:bottom w:val="none" w:sz="0" w:space="0" w:color="auto"/>
        <w:right w:val="none" w:sz="0" w:space="0" w:color="auto"/>
      </w:divBdr>
    </w:div>
    <w:div w:id="794567454">
      <w:bodyDiv w:val="1"/>
      <w:marLeft w:val="0"/>
      <w:marRight w:val="0"/>
      <w:marTop w:val="0"/>
      <w:marBottom w:val="0"/>
      <w:divBdr>
        <w:top w:val="none" w:sz="0" w:space="0" w:color="auto"/>
        <w:left w:val="none" w:sz="0" w:space="0" w:color="auto"/>
        <w:bottom w:val="none" w:sz="0" w:space="0" w:color="auto"/>
        <w:right w:val="none" w:sz="0" w:space="0" w:color="auto"/>
      </w:divBdr>
    </w:div>
    <w:div w:id="795177687">
      <w:bodyDiv w:val="1"/>
      <w:marLeft w:val="0"/>
      <w:marRight w:val="0"/>
      <w:marTop w:val="0"/>
      <w:marBottom w:val="0"/>
      <w:divBdr>
        <w:top w:val="none" w:sz="0" w:space="0" w:color="auto"/>
        <w:left w:val="none" w:sz="0" w:space="0" w:color="auto"/>
        <w:bottom w:val="none" w:sz="0" w:space="0" w:color="auto"/>
        <w:right w:val="none" w:sz="0" w:space="0" w:color="auto"/>
      </w:divBdr>
    </w:div>
    <w:div w:id="807937330">
      <w:bodyDiv w:val="1"/>
      <w:marLeft w:val="0"/>
      <w:marRight w:val="0"/>
      <w:marTop w:val="0"/>
      <w:marBottom w:val="0"/>
      <w:divBdr>
        <w:top w:val="none" w:sz="0" w:space="0" w:color="auto"/>
        <w:left w:val="none" w:sz="0" w:space="0" w:color="auto"/>
        <w:bottom w:val="none" w:sz="0" w:space="0" w:color="auto"/>
        <w:right w:val="none" w:sz="0" w:space="0" w:color="auto"/>
      </w:divBdr>
    </w:div>
    <w:div w:id="811602050">
      <w:bodyDiv w:val="1"/>
      <w:marLeft w:val="0"/>
      <w:marRight w:val="0"/>
      <w:marTop w:val="0"/>
      <w:marBottom w:val="0"/>
      <w:divBdr>
        <w:top w:val="none" w:sz="0" w:space="0" w:color="auto"/>
        <w:left w:val="none" w:sz="0" w:space="0" w:color="auto"/>
        <w:bottom w:val="none" w:sz="0" w:space="0" w:color="auto"/>
        <w:right w:val="none" w:sz="0" w:space="0" w:color="auto"/>
      </w:divBdr>
    </w:div>
    <w:div w:id="815418478">
      <w:bodyDiv w:val="1"/>
      <w:marLeft w:val="0"/>
      <w:marRight w:val="0"/>
      <w:marTop w:val="0"/>
      <w:marBottom w:val="0"/>
      <w:divBdr>
        <w:top w:val="none" w:sz="0" w:space="0" w:color="auto"/>
        <w:left w:val="none" w:sz="0" w:space="0" w:color="auto"/>
        <w:bottom w:val="none" w:sz="0" w:space="0" w:color="auto"/>
        <w:right w:val="none" w:sz="0" w:space="0" w:color="auto"/>
      </w:divBdr>
    </w:div>
    <w:div w:id="816453145">
      <w:bodyDiv w:val="1"/>
      <w:marLeft w:val="0"/>
      <w:marRight w:val="0"/>
      <w:marTop w:val="0"/>
      <w:marBottom w:val="0"/>
      <w:divBdr>
        <w:top w:val="none" w:sz="0" w:space="0" w:color="auto"/>
        <w:left w:val="none" w:sz="0" w:space="0" w:color="auto"/>
        <w:bottom w:val="none" w:sz="0" w:space="0" w:color="auto"/>
        <w:right w:val="none" w:sz="0" w:space="0" w:color="auto"/>
      </w:divBdr>
    </w:div>
    <w:div w:id="817259130">
      <w:bodyDiv w:val="1"/>
      <w:marLeft w:val="0"/>
      <w:marRight w:val="0"/>
      <w:marTop w:val="0"/>
      <w:marBottom w:val="0"/>
      <w:divBdr>
        <w:top w:val="none" w:sz="0" w:space="0" w:color="auto"/>
        <w:left w:val="none" w:sz="0" w:space="0" w:color="auto"/>
        <w:bottom w:val="none" w:sz="0" w:space="0" w:color="auto"/>
        <w:right w:val="none" w:sz="0" w:space="0" w:color="auto"/>
      </w:divBdr>
      <w:divsChild>
        <w:div w:id="712273649">
          <w:marLeft w:val="0"/>
          <w:marRight w:val="0"/>
          <w:marTop w:val="0"/>
          <w:marBottom w:val="0"/>
          <w:divBdr>
            <w:top w:val="none" w:sz="0" w:space="0" w:color="auto"/>
            <w:left w:val="none" w:sz="0" w:space="0" w:color="auto"/>
            <w:bottom w:val="none" w:sz="0" w:space="0" w:color="auto"/>
            <w:right w:val="none" w:sz="0" w:space="0" w:color="auto"/>
          </w:divBdr>
        </w:div>
      </w:divsChild>
    </w:div>
    <w:div w:id="817503922">
      <w:bodyDiv w:val="1"/>
      <w:marLeft w:val="0"/>
      <w:marRight w:val="0"/>
      <w:marTop w:val="0"/>
      <w:marBottom w:val="0"/>
      <w:divBdr>
        <w:top w:val="none" w:sz="0" w:space="0" w:color="auto"/>
        <w:left w:val="none" w:sz="0" w:space="0" w:color="auto"/>
        <w:bottom w:val="none" w:sz="0" w:space="0" w:color="auto"/>
        <w:right w:val="none" w:sz="0" w:space="0" w:color="auto"/>
      </w:divBdr>
    </w:div>
    <w:div w:id="818226447">
      <w:bodyDiv w:val="1"/>
      <w:marLeft w:val="0"/>
      <w:marRight w:val="0"/>
      <w:marTop w:val="0"/>
      <w:marBottom w:val="0"/>
      <w:divBdr>
        <w:top w:val="none" w:sz="0" w:space="0" w:color="auto"/>
        <w:left w:val="none" w:sz="0" w:space="0" w:color="auto"/>
        <w:bottom w:val="none" w:sz="0" w:space="0" w:color="auto"/>
        <w:right w:val="none" w:sz="0" w:space="0" w:color="auto"/>
      </w:divBdr>
    </w:div>
    <w:div w:id="818494281">
      <w:bodyDiv w:val="1"/>
      <w:marLeft w:val="0"/>
      <w:marRight w:val="0"/>
      <w:marTop w:val="0"/>
      <w:marBottom w:val="0"/>
      <w:divBdr>
        <w:top w:val="none" w:sz="0" w:space="0" w:color="auto"/>
        <w:left w:val="none" w:sz="0" w:space="0" w:color="auto"/>
        <w:bottom w:val="none" w:sz="0" w:space="0" w:color="auto"/>
        <w:right w:val="none" w:sz="0" w:space="0" w:color="auto"/>
      </w:divBdr>
    </w:div>
    <w:div w:id="824736224">
      <w:bodyDiv w:val="1"/>
      <w:marLeft w:val="0"/>
      <w:marRight w:val="0"/>
      <w:marTop w:val="0"/>
      <w:marBottom w:val="0"/>
      <w:divBdr>
        <w:top w:val="none" w:sz="0" w:space="0" w:color="auto"/>
        <w:left w:val="none" w:sz="0" w:space="0" w:color="auto"/>
        <w:bottom w:val="none" w:sz="0" w:space="0" w:color="auto"/>
        <w:right w:val="none" w:sz="0" w:space="0" w:color="auto"/>
      </w:divBdr>
    </w:div>
    <w:div w:id="835658058">
      <w:bodyDiv w:val="1"/>
      <w:marLeft w:val="0"/>
      <w:marRight w:val="0"/>
      <w:marTop w:val="0"/>
      <w:marBottom w:val="0"/>
      <w:divBdr>
        <w:top w:val="none" w:sz="0" w:space="0" w:color="auto"/>
        <w:left w:val="none" w:sz="0" w:space="0" w:color="auto"/>
        <w:bottom w:val="none" w:sz="0" w:space="0" w:color="auto"/>
        <w:right w:val="none" w:sz="0" w:space="0" w:color="auto"/>
      </w:divBdr>
    </w:div>
    <w:div w:id="835799571">
      <w:bodyDiv w:val="1"/>
      <w:marLeft w:val="0"/>
      <w:marRight w:val="0"/>
      <w:marTop w:val="0"/>
      <w:marBottom w:val="0"/>
      <w:divBdr>
        <w:top w:val="none" w:sz="0" w:space="0" w:color="auto"/>
        <w:left w:val="none" w:sz="0" w:space="0" w:color="auto"/>
        <w:bottom w:val="none" w:sz="0" w:space="0" w:color="auto"/>
        <w:right w:val="none" w:sz="0" w:space="0" w:color="auto"/>
      </w:divBdr>
    </w:div>
    <w:div w:id="849414001">
      <w:bodyDiv w:val="1"/>
      <w:marLeft w:val="0"/>
      <w:marRight w:val="0"/>
      <w:marTop w:val="0"/>
      <w:marBottom w:val="0"/>
      <w:divBdr>
        <w:top w:val="none" w:sz="0" w:space="0" w:color="auto"/>
        <w:left w:val="none" w:sz="0" w:space="0" w:color="auto"/>
        <w:bottom w:val="none" w:sz="0" w:space="0" w:color="auto"/>
        <w:right w:val="none" w:sz="0" w:space="0" w:color="auto"/>
      </w:divBdr>
    </w:div>
    <w:div w:id="850217718">
      <w:bodyDiv w:val="1"/>
      <w:marLeft w:val="0"/>
      <w:marRight w:val="0"/>
      <w:marTop w:val="0"/>
      <w:marBottom w:val="0"/>
      <w:divBdr>
        <w:top w:val="none" w:sz="0" w:space="0" w:color="auto"/>
        <w:left w:val="none" w:sz="0" w:space="0" w:color="auto"/>
        <w:bottom w:val="none" w:sz="0" w:space="0" w:color="auto"/>
        <w:right w:val="none" w:sz="0" w:space="0" w:color="auto"/>
      </w:divBdr>
    </w:div>
    <w:div w:id="852651082">
      <w:bodyDiv w:val="1"/>
      <w:marLeft w:val="0"/>
      <w:marRight w:val="0"/>
      <w:marTop w:val="0"/>
      <w:marBottom w:val="0"/>
      <w:divBdr>
        <w:top w:val="none" w:sz="0" w:space="0" w:color="auto"/>
        <w:left w:val="none" w:sz="0" w:space="0" w:color="auto"/>
        <w:bottom w:val="none" w:sz="0" w:space="0" w:color="auto"/>
        <w:right w:val="none" w:sz="0" w:space="0" w:color="auto"/>
      </w:divBdr>
    </w:div>
    <w:div w:id="857692660">
      <w:bodyDiv w:val="1"/>
      <w:marLeft w:val="0"/>
      <w:marRight w:val="0"/>
      <w:marTop w:val="0"/>
      <w:marBottom w:val="0"/>
      <w:divBdr>
        <w:top w:val="none" w:sz="0" w:space="0" w:color="auto"/>
        <w:left w:val="none" w:sz="0" w:space="0" w:color="auto"/>
        <w:bottom w:val="none" w:sz="0" w:space="0" w:color="auto"/>
        <w:right w:val="none" w:sz="0" w:space="0" w:color="auto"/>
      </w:divBdr>
    </w:div>
    <w:div w:id="861239252">
      <w:bodyDiv w:val="1"/>
      <w:marLeft w:val="0"/>
      <w:marRight w:val="0"/>
      <w:marTop w:val="0"/>
      <w:marBottom w:val="0"/>
      <w:divBdr>
        <w:top w:val="none" w:sz="0" w:space="0" w:color="auto"/>
        <w:left w:val="none" w:sz="0" w:space="0" w:color="auto"/>
        <w:bottom w:val="none" w:sz="0" w:space="0" w:color="auto"/>
        <w:right w:val="none" w:sz="0" w:space="0" w:color="auto"/>
      </w:divBdr>
    </w:div>
    <w:div w:id="865757179">
      <w:bodyDiv w:val="1"/>
      <w:marLeft w:val="0"/>
      <w:marRight w:val="0"/>
      <w:marTop w:val="0"/>
      <w:marBottom w:val="0"/>
      <w:divBdr>
        <w:top w:val="none" w:sz="0" w:space="0" w:color="auto"/>
        <w:left w:val="none" w:sz="0" w:space="0" w:color="auto"/>
        <w:bottom w:val="none" w:sz="0" w:space="0" w:color="auto"/>
        <w:right w:val="none" w:sz="0" w:space="0" w:color="auto"/>
      </w:divBdr>
    </w:div>
    <w:div w:id="872763989">
      <w:bodyDiv w:val="1"/>
      <w:marLeft w:val="0"/>
      <w:marRight w:val="0"/>
      <w:marTop w:val="0"/>
      <w:marBottom w:val="0"/>
      <w:divBdr>
        <w:top w:val="none" w:sz="0" w:space="0" w:color="auto"/>
        <w:left w:val="none" w:sz="0" w:space="0" w:color="auto"/>
        <w:bottom w:val="none" w:sz="0" w:space="0" w:color="auto"/>
        <w:right w:val="none" w:sz="0" w:space="0" w:color="auto"/>
      </w:divBdr>
    </w:div>
    <w:div w:id="875385158">
      <w:bodyDiv w:val="1"/>
      <w:marLeft w:val="0"/>
      <w:marRight w:val="0"/>
      <w:marTop w:val="0"/>
      <w:marBottom w:val="0"/>
      <w:divBdr>
        <w:top w:val="none" w:sz="0" w:space="0" w:color="auto"/>
        <w:left w:val="none" w:sz="0" w:space="0" w:color="auto"/>
        <w:bottom w:val="none" w:sz="0" w:space="0" w:color="auto"/>
        <w:right w:val="none" w:sz="0" w:space="0" w:color="auto"/>
      </w:divBdr>
    </w:div>
    <w:div w:id="881793415">
      <w:bodyDiv w:val="1"/>
      <w:marLeft w:val="0"/>
      <w:marRight w:val="0"/>
      <w:marTop w:val="0"/>
      <w:marBottom w:val="0"/>
      <w:divBdr>
        <w:top w:val="none" w:sz="0" w:space="0" w:color="auto"/>
        <w:left w:val="none" w:sz="0" w:space="0" w:color="auto"/>
        <w:bottom w:val="none" w:sz="0" w:space="0" w:color="auto"/>
        <w:right w:val="none" w:sz="0" w:space="0" w:color="auto"/>
      </w:divBdr>
    </w:div>
    <w:div w:id="889220511">
      <w:bodyDiv w:val="1"/>
      <w:marLeft w:val="0"/>
      <w:marRight w:val="0"/>
      <w:marTop w:val="0"/>
      <w:marBottom w:val="0"/>
      <w:divBdr>
        <w:top w:val="none" w:sz="0" w:space="0" w:color="auto"/>
        <w:left w:val="none" w:sz="0" w:space="0" w:color="auto"/>
        <w:bottom w:val="none" w:sz="0" w:space="0" w:color="auto"/>
        <w:right w:val="none" w:sz="0" w:space="0" w:color="auto"/>
      </w:divBdr>
    </w:div>
    <w:div w:id="900363897">
      <w:bodyDiv w:val="1"/>
      <w:marLeft w:val="0"/>
      <w:marRight w:val="0"/>
      <w:marTop w:val="0"/>
      <w:marBottom w:val="0"/>
      <w:divBdr>
        <w:top w:val="none" w:sz="0" w:space="0" w:color="auto"/>
        <w:left w:val="none" w:sz="0" w:space="0" w:color="auto"/>
        <w:bottom w:val="none" w:sz="0" w:space="0" w:color="auto"/>
        <w:right w:val="none" w:sz="0" w:space="0" w:color="auto"/>
      </w:divBdr>
    </w:div>
    <w:div w:id="911892673">
      <w:bodyDiv w:val="1"/>
      <w:marLeft w:val="0"/>
      <w:marRight w:val="0"/>
      <w:marTop w:val="0"/>
      <w:marBottom w:val="0"/>
      <w:divBdr>
        <w:top w:val="none" w:sz="0" w:space="0" w:color="auto"/>
        <w:left w:val="none" w:sz="0" w:space="0" w:color="auto"/>
        <w:bottom w:val="none" w:sz="0" w:space="0" w:color="auto"/>
        <w:right w:val="none" w:sz="0" w:space="0" w:color="auto"/>
      </w:divBdr>
    </w:div>
    <w:div w:id="935945123">
      <w:bodyDiv w:val="1"/>
      <w:marLeft w:val="0"/>
      <w:marRight w:val="0"/>
      <w:marTop w:val="0"/>
      <w:marBottom w:val="0"/>
      <w:divBdr>
        <w:top w:val="none" w:sz="0" w:space="0" w:color="auto"/>
        <w:left w:val="none" w:sz="0" w:space="0" w:color="auto"/>
        <w:bottom w:val="none" w:sz="0" w:space="0" w:color="auto"/>
        <w:right w:val="none" w:sz="0" w:space="0" w:color="auto"/>
      </w:divBdr>
    </w:div>
    <w:div w:id="937099881">
      <w:bodyDiv w:val="1"/>
      <w:marLeft w:val="0"/>
      <w:marRight w:val="0"/>
      <w:marTop w:val="0"/>
      <w:marBottom w:val="0"/>
      <w:divBdr>
        <w:top w:val="none" w:sz="0" w:space="0" w:color="auto"/>
        <w:left w:val="none" w:sz="0" w:space="0" w:color="auto"/>
        <w:bottom w:val="none" w:sz="0" w:space="0" w:color="auto"/>
        <w:right w:val="none" w:sz="0" w:space="0" w:color="auto"/>
      </w:divBdr>
    </w:div>
    <w:div w:id="944385730">
      <w:bodyDiv w:val="1"/>
      <w:marLeft w:val="0"/>
      <w:marRight w:val="0"/>
      <w:marTop w:val="0"/>
      <w:marBottom w:val="0"/>
      <w:divBdr>
        <w:top w:val="none" w:sz="0" w:space="0" w:color="auto"/>
        <w:left w:val="none" w:sz="0" w:space="0" w:color="auto"/>
        <w:bottom w:val="none" w:sz="0" w:space="0" w:color="auto"/>
        <w:right w:val="none" w:sz="0" w:space="0" w:color="auto"/>
      </w:divBdr>
    </w:div>
    <w:div w:id="953709860">
      <w:bodyDiv w:val="1"/>
      <w:marLeft w:val="0"/>
      <w:marRight w:val="0"/>
      <w:marTop w:val="0"/>
      <w:marBottom w:val="0"/>
      <w:divBdr>
        <w:top w:val="none" w:sz="0" w:space="0" w:color="auto"/>
        <w:left w:val="none" w:sz="0" w:space="0" w:color="auto"/>
        <w:bottom w:val="none" w:sz="0" w:space="0" w:color="auto"/>
        <w:right w:val="none" w:sz="0" w:space="0" w:color="auto"/>
      </w:divBdr>
    </w:div>
    <w:div w:id="969940553">
      <w:bodyDiv w:val="1"/>
      <w:marLeft w:val="0"/>
      <w:marRight w:val="0"/>
      <w:marTop w:val="0"/>
      <w:marBottom w:val="0"/>
      <w:divBdr>
        <w:top w:val="none" w:sz="0" w:space="0" w:color="auto"/>
        <w:left w:val="none" w:sz="0" w:space="0" w:color="auto"/>
        <w:bottom w:val="none" w:sz="0" w:space="0" w:color="auto"/>
        <w:right w:val="none" w:sz="0" w:space="0" w:color="auto"/>
      </w:divBdr>
    </w:div>
    <w:div w:id="976683295">
      <w:bodyDiv w:val="1"/>
      <w:marLeft w:val="0"/>
      <w:marRight w:val="0"/>
      <w:marTop w:val="0"/>
      <w:marBottom w:val="0"/>
      <w:divBdr>
        <w:top w:val="none" w:sz="0" w:space="0" w:color="auto"/>
        <w:left w:val="none" w:sz="0" w:space="0" w:color="auto"/>
        <w:bottom w:val="none" w:sz="0" w:space="0" w:color="auto"/>
        <w:right w:val="none" w:sz="0" w:space="0" w:color="auto"/>
      </w:divBdr>
    </w:div>
    <w:div w:id="979070040">
      <w:bodyDiv w:val="1"/>
      <w:marLeft w:val="0"/>
      <w:marRight w:val="0"/>
      <w:marTop w:val="0"/>
      <w:marBottom w:val="0"/>
      <w:divBdr>
        <w:top w:val="none" w:sz="0" w:space="0" w:color="auto"/>
        <w:left w:val="none" w:sz="0" w:space="0" w:color="auto"/>
        <w:bottom w:val="none" w:sz="0" w:space="0" w:color="auto"/>
        <w:right w:val="none" w:sz="0" w:space="0" w:color="auto"/>
      </w:divBdr>
    </w:div>
    <w:div w:id="979772821">
      <w:bodyDiv w:val="1"/>
      <w:marLeft w:val="0"/>
      <w:marRight w:val="0"/>
      <w:marTop w:val="0"/>
      <w:marBottom w:val="0"/>
      <w:divBdr>
        <w:top w:val="none" w:sz="0" w:space="0" w:color="auto"/>
        <w:left w:val="none" w:sz="0" w:space="0" w:color="auto"/>
        <w:bottom w:val="none" w:sz="0" w:space="0" w:color="auto"/>
        <w:right w:val="none" w:sz="0" w:space="0" w:color="auto"/>
      </w:divBdr>
    </w:div>
    <w:div w:id="984118806">
      <w:bodyDiv w:val="1"/>
      <w:marLeft w:val="0"/>
      <w:marRight w:val="0"/>
      <w:marTop w:val="0"/>
      <w:marBottom w:val="0"/>
      <w:divBdr>
        <w:top w:val="none" w:sz="0" w:space="0" w:color="auto"/>
        <w:left w:val="none" w:sz="0" w:space="0" w:color="auto"/>
        <w:bottom w:val="none" w:sz="0" w:space="0" w:color="auto"/>
        <w:right w:val="none" w:sz="0" w:space="0" w:color="auto"/>
      </w:divBdr>
    </w:div>
    <w:div w:id="985668527">
      <w:bodyDiv w:val="1"/>
      <w:marLeft w:val="0"/>
      <w:marRight w:val="0"/>
      <w:marTop w:val="0"/>
      <w:marBottom w:val="0"/>
      <w:divBdr>
        <w:top w:val="none" w:sz="0" w:space="0" w:color="auto"/>
        <w:left w:val="none" w:sz="0" w:space="0" w:color="auto"/>
        <w:bottom w:val="none" w:sz="0" w:space="0" w:color="auto"/>
        <w:right w:val="none" w:sz="0" w:space="0" w:color="auto"/>
      </w:divBdr>
    </w:div>
    <w:div w:id="987829871">
      <w:bodyDiv w:val="1"/>
      <w:marLeft w:val="0"/>
      <w:marRight w:val="0"/>
      <w:marTop w:val="0"/>
      <w:marBottom w:val="0"/>
      <w:divBdr>
        <w:top w:val="none" w:sz="0" w:space="0" w:color="auto"/>
        <w:left w:val="none" w:sz="0" w:space="0" w:color="auto"/>
        <w:bottom w:val="none" w:sz="0" w:space="0" w:color="auto"/>
        <w:right w:val="none" w:sz="0" w:space="0" w:color="auto"/>
      </w:divBdr>
    </w:div>
    <w:div w:id="990450822">
      <w:bodyDiv w:val="1"/>
      <w:marLeft w:val="0"/>
      <w:marRight w:val="0"/>
      <w:marTop w:val="0"/>
      <w:marBottom w:val="0"/>
      <w:divBdr>
        <w:top w:val="none" w:sz="0" w:space="0" w:color="auto"/>
        <w:left w:val="none" w:sz="0" w:space="0" w:color="auto"/>
        <w:bottom w:val="none" w:sz="0" w:space="0" w:color="auto"/>
        <w:right w:val="none" w:sz="0" w:space="0" w:color="auto"/>
      </w:divBdr>
    </w:div>
    <w:div w:id="995646478">
      <w:bodyDiv w:val="1"/>
      <w:marLeft w:val="0"/>
      <w:marRight w:val="0"/>
      <w:marTop w:val="0"/>
      <w:marBottom w:val="0"/>
      <w:divBdr>
        <w:top w:val="none" w:sz="0" w:space="0" w:color="auto"/>
        <w:left w:val="none" w:sz="0" w:space="0" w:color="auto"/>
        <w:bottom w:val="none" w:sz="0" w:space="0" w:color="auto"/>
        <w:right w:val="none" w:sz="0" w:space="0" w:color="auto"/>
      </w:divBdr>
    </w:div>
    <w:div w:id="998968710">
      <w:bodyDiv w:val="1"/>
      <w:marLeft w:val="0"/>
      <w:marRight w:val="0"/>
      <w:marTop w:val="0"/>
      <w:marBottom w:val="0"/>
      <w:divBdr>
        <w:top w:val="none" w:sz="0" w:space="0" w:color="auto"/>
        <w:left w:val="none" w:sz="0" w:space="0" w:color="auto"/>
        <w:bottom w:val="none" w:sz="0" w:space="0" w:color="auto"/>
        <w:right w:val="none" w:sz="0" w:space="0" w:color="auto"/>
      </w:divBdr>
    </w:div>
    <w:div w:id="999382192">
      <w:bodyDiv w:val="1"/>
      <w:marLeft w:val="0"/>
      <w:marRight w:val="0"/>
      <w:marTop w:val="0"/>
      <w:marBottom w:val="0"/>
      <w:divBdr>
        <w:top w:val="none" w:sz="0" w:space="0" w:color="auto"/>
        <w:left w:val="none" w:sz="0" w:space="0" w:color="auto"/>
        <w:bottom w:val="none" w:sz="0" w:space="0" w:color="auto"/>
        <w:right w:val="none" w:sz="0" w:space="0" w:color="auto"/>
      </w:divBdr>
    </w:div>
    <w:div w:id="1001931821">
      <w:bodyDiv w:val="1"/>
      <w:marLeft w:val="0"/>
      <w:marRight w:val="0"/>
      <w:marTop w:val="0"/>
      <w:marBottom w:val="0"/>
      <w:divBdr>
        <w:top w:val="none" w:sz="0" w:space="0" w:color="auto"/>
        <w:left w:val="none" w:sz="0" w:space="0" w:color="auto"/>
        <w:bottom w:val="none" w:sz="0" w:space="0" w:color="auto"/>
        <w:right w:val="none" w:sz="0" w:space="0" w:color="auto"/>
      </w:divBdr>
    </w:div>
    <w:div w:id="1018193735">
      <w:bodyDiv w:val="1"/>
      <w:marLeft w:val="0"/>
      <w:marRight w:val="0"/>
      <w:marTop w:val="0"/>
      <w:marBottom w:val="0"/>
      <w:divBdr>
        <w:top w:val="none" w:sz="0" w:space="0" w:color="auto"/>
        <w:left w:val="none" w:sz="0" w:space="0" w:color="auto"/>
        <w:bottom w:val="none" w:sz="0" w:space="0" w:color="auto"/>
        <w:right w:val="none" w:sz="0" w:space="0" w:color="auto"/>
      </w:divBdr>
    </w:div>
    <w:div w:id="1034649178">
      <w:bodyDiv w:val="1"/>
      <w:marLeft w:val="0"/>
      <w:marRight w:val="0"/>
      <w:marTop w:val="0"/>
      <w:marBottom w:val="0"/>
      <w:divBdr>
        <w:top w:val="none" w:sz="0" w:space="0" w:color="auto"/>
        <w:left w:val="none" w:sz="0" w:space="0" w:color="auto"/>
        <w:bottom w:val="none" w:sz="0" w:space="0" w:color="auto"/>
        <w:right w:val="none" w:sz="0" w:space="0" w:color="auto"/>
      </w:divBdr>
    </w:div>
    <w:div w:id="1036275758">
      <w:bodyDiv w:val="1"/>
      <w:marLeft w:val="0"/>
      <w:marRight w:val="0"/>
      <w:marTop w:val="0"/>
      <w:marBottom w:val="0"/>
      <w:divBdr>
        <w:top w:val="none" w:sz="0" w:space="0" w:color="auto"/>
        <w:left w:val="none" w:sz="0" w:space="0" w:color="auto"/>
        <w:bottom w:val="none" w:sz="0" w:space="0" w:color="auto"/>
        <w:right w:val="none" w:sz="0" w:space="0" w:color="auto"/>
      </w:divBdr>
    </w:div>
    <w:div w:id="1036348331">
      <w:bodyDiv w:val="1"/>
      <w:marLeft w:val="0"/>
      <w:marRight w:val="0"/>
      <w:marTop w:val="0"/>
      <w:marBottom w:val="0"/>
      <w:divBdr>
        <w:top w:val="none" w:sz="0" w:space="0" w:color="auto"/>
        <w:left w:val="none" w:sz="0" w:space="0" w:color="auto"/>
        <w:bottom w:val="none" w:sz="0" w:space="0" w:color="auto"/>
        <w:right w:val="none" w:sz="0" w:space="0" w:color="auto"/>
      </w:divBdr>
    </w:div>
    <w:div w:id="1044211238">
      <w:bodyDiv w:val="1"/>
      <w:marLeft w:val="0"/>
      <w:marRight w:val="0"/>
      <w:marTop w:val="0"/>
      <w:marBottom w:val="0"/>
      <w:divBdr>
        <w:top w:val="none" w:sz="0" w:space="0" w:color="auto"/>
        <w:left w:val="none" w:sz="0" w:space="0" w:color="auto"/>
        <w:bottom w:val="none" w:sz="0" w:space="0" w:color="auto"/>
        <w:right w:val="none" w:sz="0" w:space="0" w:color="auto"/>
      </w:divBdr>
    </w:div>
    <w:div w:id="1052000931">
      <w:bodyDiv w:val="1"/>
      <w:marLeft w:val="0"/>
      <w:marRight w:val="0"/>
      <w:marTop w:val="0"/>
      <w:marBottom w:val="0"/>
      <w:divBdr>
        <w:top w:val="none" w:sz="0" w:space="0" w:color="auto"/>
        <w:left w:val="none" w:sz="0" w:space="0" w:color="auto"/>
        <w:bottom w:val="none" w:sz="0" w:space="0" w:color="auto"/>
        <w:right w:val="none" w:sz="0" w:space="0" w:color="auto"/>
      </w:divBdr>
    </w:div>
    <w:div w:id="1059866651">
      <w:bodyDiv w:val="1"/>
      <w:marLeft w:val="0"/>
      <w:marRight w:val="0"/>
      <w:marTop w:val="0"/>
      <w:marBottom w:val="0"/>
      <w:divBdr>
        <w:top w:val="none" w:sz="0" w:space="0" w:color="auto"/>
        <w:left w:val="none" w:sz="0" w:space="0" w:color="auto"/>
        <w:bottom w:val="none" w:sz="0" w:space="0" w:color="auto"/>
        <w:right w:val="none" w:sz="0" w:space="0" w:color="auto"/>
      </w:divBdr>
      <w:divsChild>
        <w:div w:id="227619755">
          <w:marLeft w:val="0"/>
          <w:marRight w:val="0"/>
          <w:marTop w:val="0"/>
          <w:marBottom w:val="0"/>
          <w:divBdr>
            <w:top w:val="none" w:sz="0" w:space="0" w:color="auto"/>
            <w:left w:val="none" w:sz="0" w:space="0" w:color="auto"/>
            <w:bottom w:val="none" w:sz="0" w:space="0" w:color="auto"/>
            <w:right w:val="none" w:sz="0" w:space="0" w:color="auto"/>
          </w:divBdr>
          <w:divsChild>
            <w:div w:id="838229519">
              <w:marLeft w:val="0"/>
              <w:marRight w:val="0"/>
              <w:marTop w:val="0"/>
              <w:marBottom w:val="0"/>
              <w:divBdr>
                <w:top w:val="none" w:sz="0" w:space="0" w:color="auto"/>
                <w:left w:val="none" w:sz="0" w:space="0" w:color="auto"/>
                <w:bottom w:val="none" w:sz="0" w:space="0" w:color="auto"/>
                <w:right w:val="none" w:sz="0" w:space="0" w:color="auto"/>
              </w:divBdr>
              <w:divsChild>
                <w:div w:id="786655474">
                  <w:marLeft w:val="0"/>
                  <w:marRight w:val="0"/>
                  <w:marTop w:val="0"/>
                  <w:marBottom w:val="0"/>
                  <w:divBdr>
                    <w:top w:val="none" w:sz="0" w:space="0" w:color="auto"/>
                    <w:left w:val="none" w:sz="0" w:space="0" w:color="auto"/>
                    <w:bottom w:val="none" w:sz="0" w:space="0" w:color="auto"/>
                    <w:right w:val="none" w:sz="0" w:space="0" w:color="auto"/>
                  </w:divBdr>
                </w:div>
              </w:divsChild>
            </w:div>
            <w:div w:id="1584988744">
              <w:marLeft w:val="0"/>
              <w:marRight w:val="0"/>
              <w:marTop w:val="0"/>
              <w:marBottom w:val="0"/>
              <w:divBdr>
                <w:top w:val="none" w:sz="0" w:space="0" w:color="auto"/>
                <w:left w:val="none" w:sz="0" w:space="0" w:color="auto"/>
                <w:bottom w:val="none" w:sz="0" w:space="0" w:color="auto"/>
                <w:right w:val="none" w:sz="0" w:space="0" w:color="auto"/>
              </w:divBdr>
              <w:divsChild>
                <w:div w:id="379980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330023">
          <w:marLeft w:val="0"/>
          <w:marRight w:val="0"/>
          <w:marTop w:val="0"/>
          <w:marBottom w:val="0"/>
          <w:divBdr>
            <w:top w:val="none" w:sz="0" w:space="0" w:color="auto"/>
            <w:left w:val="none" w:sz="0" w:space="0" w:color="auto"/>
            <w:bottom w:val="none" w:sz="0" w:space="0" w:color="auto"/>
            <w:right w:val="none" w:sz="0" w:space="0" w:color="auto"/>
          </w:divBdr>
          <w:divsChild>
            <w:div w:id="168181384">
              <w:marLeft w:val="0"/>
              <w:marRight w:val="0"/>
              <w:marTop w:val="0"/>
              <w:marBottom w:val="0"/>
              <w:divBdr>
                <w:top w:val="none" w:sz="0" w:space="0" w:color="auto"/>
                <w:left w:val="none" w:sz="0" w:space="0" w:color="auto"/>
                <w:bottom w:val="none" w:sz="0" w:space="0" w:color="auto"/>
                <w:right w:val="none" w:sz="0" w:space="0" w:color="auto"/>
              </w:divBdr>
              <w:divsChild>
                <w:div w:id="1796022458">
                  <w:marLeft w:val="0"/>
                  <w:marRight w:val="0"/>
                  <w:marTop w:val="0"/>
                  <w:marBottom w:val="0"/>
                  <w:divBdr>
                    <w:top w:val="none" w:sz="0" w:space="0" w:color="auto"/>
                    <w:left w:val="none" w:sz="0" w:space="0" w:color="auto"/>
                    <w:bottom w:val="none" w:sz="0" w:space="0" w:color="auto"/>
                    <w:right w:val="none" w:sz="0" w:space="0" w:color="auto"/>
                  </w:divBdr>
                </w:div>
              </w:divsChild>
            </w:div>
            <w:div w:id="397410904">
              <w:marLeft w:val="0"/>
              <w:marRight w:val="0"/>
              <w:marTop w:val="0"/>
              <w:marBottom w:val="0"/>
              <w:divBdr>
                <w:top w:val="none" w:sz="0" w:space="0" w:color="auto"/>
                <w:left w:val="none" w:sz="0" w:space="0" w:color="auto"/>
                <w:bottom w:val="none" w:sz="0" w:space="0" w:color="auto"/>
                <w:right w:val="none" w:sz="0" w:space="0" w:color="auto"/>
              </w:divBdr>
              <w:divsChild>
                <w:div w:id="920068062">
                  <w:marLeft w:val="0"/>
                  <w:marRight w:val="0"/>
                  <w:marTop w:val="0"/>
                  <w:marBottom w:val="0"/>
                  <w:divBdr>
                    <w:top w:val="none" w:sz="0" w:space="0" w:color="auto"/>
                    <w:left w:val="none" w:sz="0" w:space="0" w:color="auto"/>
                    <w:bottom w:val="none" w:sz="0" w:space="0" w:color="auto"/>
                    <w:right w:val="none" w:sz="0" w:space="0" w:color="auto"/>
                  </w:divBdr>
                  <w:divsChild>
                    <w:div w:id="18686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045497">
              <w:marLeft w:val="0"/>
              <w:marRight w:val="0"/>
              <w:marTop w:val="0"/>
              <w:marBottom w:val="0"/>
              <w:divBdr>
                <w:top w:val="none" w:sz="0" w:space="0" w:color="auto"/>
                <w:left w:val="none" w:sz="0" w:space="0" w:color="auto"/>
                <w:bottom w:val="none" w:sz="0" w:space="0" w:color="auto"/>
                <w:right w:val="none" w:sz="0" w:space="0" w:color="auto"/>
              </w:divBdr>
              <w:divsChild>
                <w:div w:id="1679188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238630">
          <w:marLeft w:val="0"/>
          <w:marRight w:val="0"/>
          <w:marTop w:val="0"/>
          <w:marBottom w:val="0"/>
          <w:divBdr>
            <w:top w:val="none" w:sz="0" w:space="0" w:color="auto"/>
            <w:left w:val="none" w:sz="0" w:space="0" w:color="auto"/>
            <w:bottom w:val="none" w:sz="0" w:space="0" w:color="auto"/>
            <w:right w:val="none" w:sz="0" w:space="0" w:color="auto"/>
          </w:divBdr>
          <w:divsChild>
            <w:div w:id="694766814">
              <w:marLeft w:val="0"/>
              <w:marRight w:val="0"/>
              <w:marTop w:val="0"/>
              <w:marBottom w:val="0"/>
              <w:divBdr>
                <w:top w:val="none" w:sz="0" w:space="0" w:color="auto"/>
                <w:left w:val="none" w:sz="0" w:space="0" w:color="auto"/>
                <w:bottom w:val="none" w:sz="0" w:space="0" w:color="auto"/>
                <w:right w:val="none" w:sz="0" w:space="0" w:color="auto"/>
              </w:divBdr>
              <w:divsChild>
                <w:div w:id="1769960877">
                  <w:marLeft w:val="0"/>
                  <w:marRight w:val="0"/>
                  <w:marTop w:val="0"/>
                  <w:marBottom w:val="0"/>
                  <w:divBdr>
                    <w:top w:val="none" w:sz="0" w:space="0" w:color="auto"/>
                    <w:left w:val="none" w:sz="0" w:space="0" w:color="auto"/>
                    <w:bottom w:val="none" w:sz="0" w:space="0" w:color="auto"/>
                    <w:right w:val="none" w:sz="0" w:space="0" w:color="auto"/>
                  </w:divBdr>
                </w:div>
              </w:divsChild>
            </w:div>
            <w:div w:id="913901816">
              <w:marLeft w:val="0"/>
              <w:marRight w:val="0"/>
              <w:marTop w:val="0"/>
              <w:marBottom w:val="0"/>
              <w:divBdr>
                <w:top w:val="none" w:sz="0" w:space="0" w:color="auto"/>
                <w:left w:val="none" w:sz="0" w:space="0" w:color="auto"/>
                <w:bottom w:val="none" w:sz="0" w:space="0" w:color="auto"/>
                <w:right w:val="none" w:sz="0" w:space="0" w:color="auto"/>
              </w:divBdr>
              <w:divsChild>
                <w:div w:id="143545968">
                  <w:marLeft w:val="0"/>
                  <w:marRight w:val="0"/>
                  <w:marTop w:val="0"/>
                  <w:marBottom w:val="0"/>
                  <w:divBdr>
                    <w:top w:val="none" w:sz="0" w:space="0" w:color="auto"/>
                    <w:left w:val="none" w:sz="0" w:space="0" w:color="auto"/>
                    <w:bottom w:val="none" w:sz="0" w:space="0" w:color="auto"/>
                    <w:right w:val="none" w:sz="0" w:space="0" w:color="auto"/>
                  </w:divBdr>
                </w:div>
              </w:divsChild>
            </w:div>
            <w:div w:id="1208184025">
              <w:marLeft w:val="0"/>
              <w:marRight w:val="0"/>
              <w:marTop w:val="0"/>
              <w:marBottom w:val="0"/>
              <w:divBdr>
                <w:top w:val="none" w:sz="0" w:space="0" w:color="auto"/>
                <w:left w:val="none" w:sz="0" w:space="0" w:color="auto"/>
                <w:bottom w:val="none" w:sz="0" w:space="0" w:color="auto"/>
                <w:right w:val="none" w:sz="0" w:space="0" w:color="auto"/>
              </w:divBdr>
              <w:divsChild>
                <w:div w:id="139613882">
                  <w:marLeft w:val="0"/>
                  <w:marRight w:val="0"/>
                  <w:marTop w:val="0"/>
                  <w:marBottom w:val="0"/>
                  <w:divBdr>
                    <w:top w:val="none" w:sz="0" w:space="0" w:color="auto"/>
                    <w:left w:val="none" w:sz="0" w:space="0" w:color="auto"/>
                    <w:bottom w:val="none" w:sz="0" w:space="0" w:color="auto"/>
                    <w:right w:val="none" w:sz="0" w:space="0" w:color="auto"/>
                  </w:divBdr>
                </w:div>
                <w:div w:id="330715058">
                  <w:marLeft w:val="0"/>
                  <w:marRight w:val="0"/>
                  <w:marTop w:val="0"/>
                  <w:marBottom w:val="0"/>
                  <w:divBdr>
                    <w:top w:val="none" w:sz="0" w:space="0" w:color="auto"/>
                    <w:left w:val="none" w:sz="0" w:space="0" w:color="auto"/>
                    <w:bottom w:val="none" w:sz="0" w:space="0" w:color="auto"/>
                    <w:right w:val="none" w:sz="0" w:space="0" w:color="auto"/>
                  </w:divBdr>
                </w:div>
              </w:divsChild>
            </w:div>
            <w:div w:id="1679382585">
              <w:marLeft w:val="0"/>
              <w:marRight w:val="0"/>
              <w:marTop w:val="0"/>
              <w:marBottom w:val="0"/>
              <w:divBdr>
                <w:top w:val="none" w:sz="0" w:space="0" w:color="auto"/>
                <w:left w:val="none" w:sz="0" w:space="0" w:color="auto"/>
                <w:bottom w:val="none" w:sz="0" w:space="0" w:color="auto"/>
                <w:right w:val="none" w:sz="0" w:space="0" w:color="auto"/>
              </w:divBdr>
              <w:divsChild>
                <w:div w:id="268506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2795083">
          <w:marLeft w:val="0"/>
          <w:marRight w:val="0"/>
          <w:marTop w:val="0"/>
          <w:marBottom w:val="0"/>
          <w:divBdr>
            <w:top w:val="none" w:sz="0" w:space="0" w:color="auto"/>
            <w:left w:val="none" w:sz="0" w:space="0" w:color="auto"/>
            <w:bottom w:val="none" w:sz="0" w:space="0" w:color="auto"/>
            <w:right w:val="none" w:sz="0" w:space="0" w:color="auto"/>
          </w:divBdr>
          <w:divsChild>
            <w:div w:id="998506867">
              <w:marLeft w:val="0"/>
              <w:marRight w:val="0"/>
              <w:marTop w:val="0"/>
              <w:marBottom w:val="0"/>
              <w:divBdr>
                <w:top w:val="none" w:sz="0" w:space="0" w:color="auto"/>
                <w:left w:val="none" w:sz="0" w:space="0" w:color="auto"/>
                <w:bottom w:val="none" w:sz="0" w:space="0" w:color="auto"/>
                <w:right w:val="none" w:sz="0" w:space="0" w:color="auto"/>
              </w:divBdr>
              <w:divsChild>
                <w:div w:id="1099061793">
                  <w:marLeft w:val="0"/>
                  <w:marRight w:val="0"/>
                  <w:marTop w:val="0"/>
                  <w:marBottom w:val="0"/>
                  <w:divBdr>
                    <w:top w:val="none" w:sz="0" w:space="0" w:color="auto"/>
                    <w:left w:val="none" w:sz="0" w:space="0" w:color="auto"/>
                    <w:bottom w:val="none" w:sz="0" w:space="0" w:color="auto"/>
                    <w:right w:val="none" w:sz="0" w:space="0" w:color="auto"/>
                  </w:divBdr>
                </w:div>
              </w:divsChild>
            </w:div>
            <w:div w:id="1092092373">
              <w:marLeft w:val="0"/>
              <w:marRight w:val="0"/>
              <w:marTop w:val="0"/>
              <w:marBottom w:val="0"/>
              <w:divBdr>
                <w:top w:val="none" w:sz="0" w:space="0" w:color="auto"/>
                <w:left w:val="none" w:sz="0" w:space="0" w:color="auto"/>
                <w:bottom w:val="none" w:sz="0" w:space="0" w:color="auto"/>
                <w:right w:val="none" w:sz="0" w:space="0" w:color="auto"/>
              </w:divBdr>
              <w:divsChild>
                <w:div w:id="782306490">
                  <w:marLeft w:val="0"/>
                  <w:marRight w:val="0"/>
                  <w:marTop w:val="0"/>
                  <w:marBottom w:val="0"/>
                  <w:divBdr>
                    <w:top w:val="none" w:sz="0" w:space="0" w:color="auto"/>
                    <w:left w:val="none" w:sz="0" w:space="0" w:color="auto"/>
                    <w:bottom w:val="none" w:sz="0" w:space="0" w:color="auto"/>
                    <w:right w:val="none" w:sz="0" w:space="0" w:color="auto"/>
                  </w:divBdr>
                </w:div>
              </w:divsChild>
            </w:div>
            <w:div w:id="1963460916">
              <w:marLeft w:val="0"/>
              <w:marRight w:val="0"/>
              <w:marTop w:val="0"/>
              <w:marBottom w:val="0"/>
              <w:divBdr>
                <w:top w:val="none" w:sz="0" w:space="0" w:color="auto"/>
                <w:left w:val="none" w:sz="0" w:space="0" w:color="auto"/>
                <w:bottom w:val="none" w:sz="0" w:space="0" w:color="auto"/>
                <w:right w:val="none" w:sz="0" w:space="0" w:color="auto"/>
              </w:divBdr>
              <w:divsChild>
                <w:div w:id="355354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850482">
          <w:marLeft w:val="0"/>
          <w:marRight w:val="0"/>
          <w:marTop w:val="0"/>
          <w:marBottom w:val="0"/>
          <w:divBdr>
            <w:top w:val="none" w:sz="0" w:space="0" w:color="auto"/>
            <w:left w:val="none" w:sz="0" w:space="0" w:color="auto"/>
            <w:bottom w:val="none" w:sz="0" w:space="0" w:color="auto"/>
            <w:right w:val="none" w:sz="0" w:space="0" w:color="auto"/>
          </w:divBdr>
          <w:divsChild>
            <w:div w:id="1723477833">
              <w:marLeft w:val="0"/>
              <w:marRight w:val="0"/>
              <w:marTop w:val="0"/>
              <w:marBottom w:val="0"/>
              <w:divBdr>
                <w:top w:val="none" w:sz="0" w:space="0" w:color="auto"/>
                <w:left w:val="none" w:sz="0" w:space="0" w:color="auto"/>
                <w:bottom w:val="none" w:sz="0" w:space="0" w:color="auto"/>
                <w:right w:val="none" w:sz="0" w:space="0" w:color="auto"/>
              </w:divBdr>
              <w:divsChild>
                <w:div w:id="1762023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900299">
          <w:marLeft w:val="0"/>
          <w:marRight w:val="0"/>
          <w:marTop w:val="0"/>
          <w:marBottom w:val="0"/>
          <w:divBdr>
            <w:top w:val="none" w:sz="0" w:space="0" w:color="auto"/>
            <w:left w:val="none" w:sz="0" w:space="0" w:color="auto"/>
            <w:bottom w:val="none" w:sz="0" w:space="0" w:color="auto"/>
            <w:right w:val="none" w:sz="0" w:space="0" w:color="auto"/>
          </w:divBdr>
          <w:divsChild>
            <w:div w:id="1535194195">
              <w:marLeft w:val="0"/>
              <w:marRight w:val="0"/>
              <w:marTop w:val="0"/>
              <w:marBottom w:val="0"/>
              <w:divBdr>
                <w:top w:val="none" w:sz="0" w:space="0" w:color="auto"/>
                <w:left w:val="none" w:sz="0" w:space="0" w:color="auto"/>
                <w:bottom w:val="none" w:sz="0" w:space="0" w:color="auto"/>
                <w:right w:val="none" w:sz="0" w:space="0" w:color="auto"/>
              </w:divBdr>
              <w:divsChild>
                <w:div w:id="2134638975">
                  <w:marLeft w:val="0"/>
                  <w:marRight w:val="0"/>
                  <w:marTop w:val="0"/>
                  <w:marBottom w:val="0"/>
                  <w:divBdr>
                    <w:top w:val="none" w:sz="0" w:space="0" w:color="auto"/>
                    <w:left w:val="none" w:sz="0" w:space="0" w:color="auto"/>
                    <w:bottom w:val="none" w:sz="0" w:space="0" w:color="auto"/>
                    <w:right w:val="none" w:sz="0" w:space="0" w:color="auto"/>
                  </w:divBdr>
                </w:div>
              </w:divsChild>
            </w:div>
            <w:div w:id="1700544604">
              <w:marLeft w:val="0"/>
              <w:marRight w:val="0"/>
              <w:marTop w:val="0"/>
              <w:marBottom w:val="0"/>
              <w:divBdr>
                <w:top w:val="none" w:sz="0" w:space="0" w:color="auto"/>
                <w:left w:val="none" w:sz="0" w:space="0" w:color="auto"/>
                <w:bottom w:val="none" w:sz="0" w:space="0" w:color="auto"/>
                <w:right w:val="none" w:sz="0" w:space="0" w:color="auto"/>
              </w:divBdr>
              <w:divsChild>
                <w:div w:id="1564441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925816">
          <w:marLeft w:val="0"/>
          <w:marRight w:val="0"/>
          <w:marTop w:val="0"/>
          <w:marBottom w:val="0"/>
          <w:divBdr>
            <w:top w:val="none" w:sz="0" w:space="0" w:color="auto"/>
            <w:left w:val="none" w:sz="0" w:space="0" w:color="auto"/>
            <w:bottom w:val="none" w:sz="0" w:space="0" w:color="auto"/>
            <w:right w:val="none" w:sz="0" w:space="0" w:color="auto"/>
          </w:divBdr>
          <w:divsChild>
            <w:div w:id="656806365">
              <w:marLeft w:val="0"/>
              <w:marRight w:val="0"/>
              <w:marTop w:val="0"/>
              <w:marBottom w:val="0"/>
              <w:divBdr>
                <w:top w:val="none" w:sz="0" w:space="0" w:color="auto"/>
                <w:left w:val="none" w:sz="0" w:space="0" w:color="auto"/>
                <w:bottom w:val="none" w:sz="0" w:space="0" w:color="auto"/>
                <w:right w:val="none" w:sz="0" w:space="0" w:color="auto"/>
              </w:divBdr>
              <w:divsChild>
                <w:div w:id="1676033776">
                  <w:marLeft w:val="0"/>
                  <w:marRight w:val="0"/>
                  <w:marTop w:val="0"/>
                  <w:marBottom w:val="0"/>
                  <w:divBdr>
                    <w:top w:val="none" w:sz="0" w:space="0" w:color="auto"/>
                    <w:left w:val="none" w:sz="0" w:space="0" w:color="auto"/>
                    <w:bottom w:val="none" w:sz="0" w:space="0" w:color="auto"/>
                    <w:right w:val="none" w:sz="0" w:space="0" w:color="auto"/>
                  </w:divBdr>
                </w:div>
              </w:divsChild>
            </w:div>
            <w:div w:id="1187596462">
              <w:marLeft w:val="0"/>
              <w:marRight w:val="0"/>
              <w:marTop w:val="0"/>
              <w:marBottom w:val="0"/>
              <w:divBdr>
                <w:top w:val="none" w:sz="0" w:space="0" w:color="auto"/>
                <w:left w:val="none" w:sz="0" w:space="0" w:color="auto"/>
                <w:bottom w:val="none" w:sz="0" w:space="0" w:color="auto"/>
                <w:right w:val="none" w:sz="0" w:space="0" w:color="auto"/>
              </w:divBdr>
              <w:divsChild>
                <w:div w:id="381558227">
                  <w:marLeft w:val="0"/>
                  <w:marRight w:val="0"/>
                  <w:marTop w:val="0"/>
                  <w:marBottom w:val="0"/>
                  <w:divBdr>
                    <w:top w:val="none" w:sz="0" w:space="0" w:color="auto"/>
                    <w:left w:val="none" w:sz="0" w:space="0" w:color="auto"/>
                    <w:bottom w:val="none" w:sz="0" w:space="0" w:color="auto"/>
                    <w:right w:val="none" w:sz="0" w:space="0" w:color="auto"/>
                  </w:divBdr>
                </w:div>
              </w:divsChild>
            </w:div>
            <w:div w:id="1362702317">
              <w:marLeft w:val="0"/>
              <w:marRight w:val="0"/>
              <w:marTop w:val="0"/>
              <w:marBottom w:val="0"/>
              <w:divBdr>
                <w:top w:val="none" w:sz="0" w:space="0" w:color="auto"/>
                <w:left w:val="none" w:sz="0" w:space="0" w:color="auto"/>
                <w:bottom w:val="none" w:sz="0" w:space="0" w:color="auto"/>
                <w:right w:val="none" w:sz="0" w:space="0" w:color="auto"/>
              </w:divBdr>
              <w:divsChild>
                <w:div w:id="1519732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406867">
          <w:marLeft w:val="0"/>
          <w:marRight w:val="0"/>
          <w:marTop w:val="0"/>
          <w:marBottom w:val="0"/>
          <w:divBdr>
            <w:top w:val="none" w:sz="0" w:space="0" w:color="auto"/>
            <w:left w:val="none" w:sz="0" w:space="0" w:color="auto"/>
            <w:bottom w:val="none" w:sz="0" w:space="0" w:color="auto"/>
            <w:right w:val="none" w:sz="0" w:space="0" w:color="auto"/>
          </w:divBdr>
          <w:divsChild>
            <w:div w:id="492338349">
              <w:marLeft w:val="0"/>
              <w:marRight w:val="0"/>
              <w:marTop w:val="0"/>
              <w:marBottom w:val="0"/>
              <w:divBdr>
                <w:top w:val="none" w:sz="0" w:space="0" w:color="auto"/>
                <w:left w:val="none" w:sz="0" w:space="0" w:color="auto"/>
                <w:bottom w:val="none" w:sz="0" w:space="0" w:color="auto"/>
                <w:right w:val="none" w:sz="0" w:space="0" w:color="auto"/>
              </w:divBdr>
              <w:divsChild>
                <w:div w:id="1295866637">
                  <w:marLeft w:val="0"/>
                  <w:marRight w:val="0"/>
                  <w:marTop w:val="0"/>
                  <w:marBottom w:val="0"/>
                  <w:divBdr>
                    <w:top w:val="none" w:sz="0" w:space="0" w:color="auto"/>
                    <w:left w:val="none" w:sz="0" w:space="0" w:color="auto"/>
                    <w:bottom w:val="none" w:sz="0" w:space="0" w:color="auto"/>
                    <w:right w:val="none" w:sz="0" w:space="0" w:color="auto"/>
                  </w:divBdr>
                  <w:divsChild>
                    <w:div w:id="2020231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250497">
              <w:marLeft w:val="0"/>
              <w:marRight w:val="0"/>
              <w:marTop w:val="0"/>
              <w:marBottom w:val="0"/>
              <w:divBdr>
                <w:top w:val="none" w:sz="0" w:space="0" w:color="auto"/>
                <w:left w:val="none" w:sz="0" w:space="0" w:color="auto"/>
                <w:bottom w:val="none" w:sz="0" w:space="0" w:color="auto"/>
                <w:right w:val="none" w:sz="0" w:space="0" w:color="auto"/>
              </w:divBdr>
              <w:divsChild>
                <w:div w:id="1150361474">
                  <w:marLeft w:val="0"/>
                  <w:marRight w:val="0"/>
                  <w:marTop w:val="0"/>
                  <w:marBottom w:val="0"/>
                  <w:divBdr>
                    <w:top w:val="none" w:sz="0" w:space="0" w:color="auto"/>
                    <w:left w:val="none" w:sz="0" w:space="0" w:color="auto"/>
                    <w:bottom w:val="none" w:sz="0" w:space="0" w:color="auto"/>
                    <w:right w:val="none" w:sz="0" w:space="0" w:color="auto"/>
                  </w:divBdr>
                </w:div>
              </w:divsChild>
            </w:div>
            <w:div w:id="1643806493">
              <w:marLeft w:val="0"/>
              <w:marRight w:val="0"/>
              <w:marTop w:val="0"/>
              <w:marBottom w:val="0"/>
              <w:divBdr>
                <w:top w:val="none" w:sz="0" w:space="0" w:color="auto"/>
                <w:left w:val="none" w:sz="0" w:space="0" w:color="auto"/>
                <w:bottom w:val="none" w:sz="0" w:space="0" w:color="auto"/>
                <w:right w:val="none" w:sz="0" w:space="0" w:color="auto"/>
              </w:divBdr>
              <w:divsChild>
                <w:div w:id="680280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981249">
          <w:marLeft w:val="0"/>
          <w:marRight w:val="0"/>
          <w:marTop w:val="0"/>
          <w:marBottom w:val="0"/>
          <w:divBdr>
            <w:top w:val="none" w:sz="0" w:space="0" w:color="auto"/>
            <w:left w:val="none" w:sz="0" w:space="0" w:color="auto"/>
            <w:bottom w:val="none" w:sz="0" w:space="0" w:color="auto"/>
            <w:right w:val="none" w:sz="0" w:space="0" w:color="auto"/>
          </w:divBdr>
          <w:divsChild>
            <w:div w:id="1342783443">
              <w:marLeft w:val="0"/>
              <w:marRight w:val="0"/>
              <w:marTop w:val="0"/>
              <w:marBottom w:val="0"/>
              <w:divBdr>
                <w:top w:val="none" w:sz="0" w:space="0" w:color="auto"/>
                <w:left w:val="none" w:sz="0" w:space="0" w:color="auto"/>
                <w:bottom w:val="none" w:sz="0" w:space="0" w:color="auto"/>
                <w:right w:val="none" w:sz="0" w:space="0" w:color="auto"/>
              </w:divBdr>
              <w:divsChild>
                <w:div w:id="1906797601">
                  <w:marLeft w:val="0"/>
                  <w:marRight w:val="0"/>
                  <w:marTop w:val="0"/>
                  <w:marBottom w:val="0"/>
                  <w:divBdr>
                    <w:top w:val="none" w:sz="0" w:space="0" w:color="auto"/>
                    <w:left w:val="none" w:sz="0" w:space="0" w:color="auto"/>
                    <w:bottom w:val="none" w:sz="0" w:space="0" w:color="auto"/>
                    <w:right w:val="none" w:sz="0" w:space="0" w:color="auto"/>
                  </w:divBdr>
                </w:div>
              </w:divsChild>
            </w:div>
            <w:div w:id="1768228869">
              <w:marLeft w:val="0"/>
              <w:marRight w:val="0"/>
              <w:marTop w:val="0"/>
              <w:marBottom w:val="0"/>
              <w:divBdr>
                <w:top w:val="none" w:sz="0" w:space="0" w:color="auto"/>
                <w:left w:val="none" w:sz="0" w:space="0" w:color="auto"/>
                <w:bottom w:val="none" w:sz="0" w:space="0" w:color="auto"/>
                <w:right w:val="none" w:sz="0" w:space="0" w:color="auto"/>
              </w:divBdr>
              <w:divsChild>
                <w:div w:id="596333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136508">
          <w:marLeft w:val="0"/>
          <w:marRight w:val="0"/>
          <w:marTop w:val="0"/>
          <w:marBottom w:val="0"/>
          <w:divBdr>
            <w:top w:val="none" w:sz="0" w:space="0" w:color="auto"/>
            <w:left w:val="none" w:sz="0" w:space="0" w:color="auto"/>
            <w:bottom w:val="none" w:sz="0" w:space="0" w:color="auto"/>
            <w:right w:val="none" w:sz="0" w:space="0" w:color="auto"/>
          </w:divBdr>
          <w:divsChild>
            <w:div w:id="1114666464">
              <w:marLeft w:val="0"/>
              <w:marRight w:val="0"/>
              <w:marTop w:val="0"/>
              <w:marBottom w:val="0"/>
              <w:divBdr>
                <w:top w:val="none" w:sz="0" w:space="0" w:color="auto"/>
                <w:left w:val="none" w:sz="0" w:space="0" w:color="auto"/>
                <w:bottom w:val="none" w:sz="0" w:space="0" w:color="auto"/>
                <w:right w:val="none" w:sz="0" w:space="0" w:color="auto"/>
              </w:divBdr>
              <w:divsChild>
                <w:div w:id="887565890">
                  <w:marLeft w:val="0"/>
                  <w:marRight w:val="0"/>
                  <w:marTop w:val="0"/>
                  <w:marBottom w:val="0"/>
                  <w:divBdr>
                    <w:top w:val="none" w:sz="0" w:space="0" w:color="auto"/>
                    <w:left w:val="none" w:sz="0" w:space="0" w:color="auto"/>
                    <w:bottom w:val="none" w:sz="0" w:space="0" w:color="auto"/>
                    <w:right w:val="none" w:sz="0" w:space="0" w:color="auto"/>
                  </w:divBdr>
                </w:div>
              </w:divsChild>
            </w:div>
            <w:div w:id="2076971164">
              <w:marLeft w:val="0"/>
              <w:marRight w:val="0"/>
              <w:marTop w:val="0"/>
              <w:marBottom w:val="0"/>
              <w:divBdr>
                <w:top w:val="none" w:sz="0" w:space="0" w:color="auto"/>
                <w:left w:val="none" w:sz="0" w:space="0" w:color="auto"/>
                <w:bottom w:val="none" w:sz="0" w:space="0" w:color="auto"/>
                <w:right w:val="none" w:sz="0" w:space="0" w:color="auto"/>
              </w:divBdr>
              <w:divsChild>
                <w:div w:id="1333682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057286">
          <w:marLeft w:val="0"/>
          <w:marRight w:val="0"/>
          <w:marTop w:val="0"/>
          <w:marBottom w:val="0"/>
          <w:divBdr>
            <w:top w:val="none" w:sz="0" w:space="0" w:color="auto"/>
            <w:left w:val="none" w:sz="0" w:space="0" w:color="auto"/>
            <w:bottom w:val="none" w:sz="0" w:space="0" w:color="auto"/>
            <w:right w:val="none" w:sz="0" w:space="0" w:color="auto"/>
          </w:divBdr>
          <w:divsChild>
            <w:div w:id="357321536">
              <w:marLeft w:val="0"/>
              <w:marRight w:val="0"/>
              <w:marTop w:val="0"/>
              <w:marBottom w:val="0"/>
              <w:divBdr>
                <w:top w:val="none" w:sz="0" w:space="0" w:color="auto"/>
                <w:left w:val="none" w:sz="0" w:space="0" w:color="auto"/>
                <w:bottom w:val="none" w:sz="0" w:space="0" w:color="auto"/>
                <w:right w:val="none" w:sz="0" w:space="0" w:color="auto"/>
              </w:divBdr>
              <w:divsChild>
                <w:div w:id="2145271549">
                  <w:marLeft w:val="0"/>
                  <w:marRight w:val="0"/>
                  <w:marTop w:val="0"/>
                  <w:marBottom w:val="0"/>
                  <w:divBdr>
                    <w:top w:val="none" w:sz="0" w:space="0" w:color="auto"/>
                    <w:left w:val="none" w:sz="0" w:space="0" w:color="auto"/>
                    <w:bottom w:val="none" w:sz="0" w:space="0" w:color="auto"/>
                    <w:right w:val="none" w:sz="0" w:space="0" w:color="auto"/>
                  </w:divBdr>
                </w:div>
              </w:divsChild>
            </w:div>
            <w:div w:id="1123111413">
              <w:marLeft w:val="0"/>
              <w:marRight w:val="0"/>
              <w:marTop w:val="0"/>
              <w:marBottom w:val="0"/>
              <w:divBdr>
                <w:top w:val="none" w:sz="0" w:space="0" w:color="auto"/>
                <w:left w:val="none" w:sz="0" w:space="0" w:color="auto"/>
                <w:bottom w:val="none" w:sz="0" w:space="0" w:color="auto"/>
                <w:right w:val="none" w:sz="0" w:space="0" w:color="auto"/>
              </w:divBdr>
              <w:divsChild>
                <w:div w:id="2009013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027777">
          <w:marLeft w:val="0"/>
          <w:marRight w:val="0"/>
          <w:marTop w:val="0"/>
          <w:marBottom w:val="0"/>
          <w:divBdr>
            <w:top w:val="none" w:sz="0" w:space="0" w:color="auto"/>
            <w:left w:val="none" w:sz="0" w:space="0" w:color="auto"/>
            <w:bottom w:val="none" w:sz="0" w:space="0" w:color="auto"/>
            <w:right w:val="none" w:sz="0" w:space="0" w:color="auto"/>
          </w:divBdr>
          <w:divsChild>
            <w:div w:id="307977223">
              <w:marLeft w:val="0"/>
              <w:marRight w:val="0"/>
              <w:marTop w:val="0"/>
              <w:marBottom w:val="0"/>
              <w:divBdr>
                <w:top w:val="none" w:sz="0" w:space="0" w:color="auto"/>
                <w:left w:val="none" w:sz="0" w:space="0" w:color="auto"/>
                <w:bottom w:val="none" w:sz="0" w:space="0" w:color="auto"/>
                <w:right w:val="none" w:sz="0" w:space="0" w:color="auto"/>
              </w:divBdr>
              <w:divsChild>
                <w:div w:id="817772745">
                  <w:marLeft w:val="0"/>
                  <w:marRight w:val="0"/>
                  <w:marTop w:val="0"/>
                  <w:marBottom w:val="0"/>
                  <w:divBdr>
                    <w:top w:val="none" w:sz="0" w:space="0" w:color="auto"/>
                    <w:left w:val="none" w:sz="0" w:space="0" w:color="auto"/>
                    <w:bottom w:val="none" w:sz="0" w:space="0" w:color="auto"/>
                    <w:right w:val="none" w:sz="0" w:space="0" w:color="auto"/>
                  </w:divBdr>
                </w:div>
              </w:divsChild>
            </w:div>
            <w:div w:id="812601518">
              <w:marLeft w:val="0"/>
              <w:marRight w:val="0"/>
              <w:marTop w:val="0"/>
              <w:marBottom w:val="0"/>
              <w:divBdr>
                <w:top w:val="none" w:sz="0" w:space="0" w:color="auto"/>
                <w:left w:val="none" w:sz="0" w:space="0" w:color="auto"/>
                <w:bottom w:val="none" w:sz="0" w:space="0" w:color="auto"/>
                <w:right w:val="none" w:sz="0" w:space="0" w:color="auto"/>
              </w:divBdr>
              <w:divsChild>
                <w:div w:id="228419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2902875">
          <w:marLeft w:val="0"/>
          <w:marRight w:val="0"/>
          <w:marTop w:val="0"/>
          <w:marBottom w:val="0"/>
          <w:divBdr>
            <w:top w:val="none" w:sz="0" w:space="0" w:color="auto"/>
            <w:left w:val="none" w:sz="0" w:space="0" w:color="auto"/>
            <w:bottom w:val="none" w:sz="0" w:space="0" w:color="auto"/>
            <w:right w:val="none" w:sz="0" w:space="0" w:color="auto"/>
          </w:divBdr>
          <w:divsChild>
            <w:div w:id="1699240306">
              <w:marLeft w:val="0"/>
              <w:marRight w:val="0"/>
              <w:marTop w:val="0"/>
              <w:marBottom w:val="0"/>
              <w:divBdr>
                <w:top w:val="none" w:sz="0" w:space="0" w:color="auto"/>
                <w:left w:val="none" w:sz="0" w:space="0" w:color="auto"/>
                <w:bottom w:val="none" w:sz="0" w:space="0" w:color="auto"/>
                <w:right w:val="none" w:sz="0" w:space="0" w:color="auto"/>
              </w:divBdr>
              <w:divsChild>
                <w:div w:id="796992557">
                  <w:marLeft w:val="0"/>
                  <w:marRight w:val="0"/>
                  <w:marTop w:val="0"/>
                  <w:marBottom w:val="0"/>
                  <w:divBdr>
                    <w:top w:val="none" w:sz="0" w:space="0" w:color="auto"/>
                    <w:left w:val="none" w:sz="0" w:space="0" w:color="auto"/>
                    <w:bottom w:val="none" w:sz="0" w:space="0" w:color="auto"/>
                    <w:right w:val="none" w:sz="0" w:space="0" w:color="auto"/>
                  </w:divBdr>
                </w:div>
              </w:divsChild>
            </w:div>
            <w:div w:id="1989478952">
              <w:marLeft w:val="0"/>
              <w:marRight w:val="0"/>
              <w:marTop w:val="0"/>
              <w:marBottom w:val="0"/>
              <w:divBdr>
                <w:top w:val="none" w:sz="0" w:space="0" w:color="auto"/>
                <w:left w:val="none" w:sz="0" w:space="0" w:color="auto"/>
                <w:bottom w:val="none" w:sz="0" w:space="0" w:color="auto"/>
                <w:right w:val="none" w:sz="0" w:space="0" w:color="auto"/>
              </w:divBdr>
              <w:divsChild>
                <w:div w:id="63379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734624">
          <w:marLeft w:val="0"/>
          <w:marRight w:val="0"/>
          <w:marTop w:val="0"/>
          <w:marBottom w:val="0"/>
          <w:divBdr>
            <w:top w:val="none" w:sz="0" w:space="0" w:color="auto"/>
            <w:left w:val="none" w:sz="0" w:space="0" w:color="auto"/>
            <w:bottom w:val="none" w:sz="0" w:space="0" w:color="auto"/>
            <w:right w:val="none" w:sz="0" w:space="0" w:color="auto"/>
          </w:divBdr>
          <w:divsChild>
            <w:div w:id="467943637">
              <w:marLeft w:val="0"/>
              <w:marRight w:val="0"/>
              <w:marTop w:val="0"/>
              <w:marBottom w:val="0"/>
              <w:divBdr>
                <w:top w:val="none" w:sz="0" w:space="0" w:color="auto"/>
                <w:left w:val="none" w:sz="0" w:space="0" w:color="auto"/>
                <w:bottom w:val="none" w:sz="0" w:space="0" w:color="auto"/>
                <w:right w:val="none" w:sz="0" w:space="0" w:color="auto"/>
              </w:divBdr>
              <w:divsChild>
                <w:div w:id="2022203049">
                  <w:marLeft w:val="0"/>
                  <w:marRight w:val="0"/>
                  <w:marTop w:val="0"/>
                  <w:marBottom w:val="0"/>
                  <w:divBdr>
                    <w:top w:val="none" w:sz="0" w:space="0" w:color="auto"/>
                    <w:left w:val="none" w:sz="0" w:space="0" w:color="auto"/>
                    <w:bottom w:val="none" w:sz="0" w:space="0" w:color="auto"/>
                    <w:right w:val="none" w:sz="0" w:space="0" w:color="auto"/>
                  </w:divBdr>
                </w:div>
              </w:divsChild>
            </w:div>
            <w:div w:id="657274089">
              <w:marLeft w:val="0"/>
              <w:marRight w:val="0"/>
              <w:marTop w:val="0"/>
              <w:marBottom w:val="0"/>
              <w:divBdr>
                <w:top w:val="none" w:sz="0" w:space="0" w:color="auto"/>
                <w:left w:val="none" w:sz="0" w:space="0" w:color="auto"/>
                <w:bottom w:val="none" w:sz="0" w:space="0" w:color="auto"/>
                <w:right w:val="none" w:sz="0" w:space="0" w:color="auto"/>
              </w:divBdr>
              <w:divsChild>
                <w:div w:id="156309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087163">
          <w:marLeft w:val="0"/>
          <w:marRight w:val="0"/>
          <w:marTop w:val="0"/>
          <w:marBottom w:val="0"/>
          <w:divBdr>
            <w:top w:val="none" w:sz="0" w:space="0" w:color="auto"/>
            <w:left w:val="none" w:sz="0" w:space="0" w:color="auto"/>
            <w:bottom w:val="none" w:sz="0" w:space="0" w:color="auto"/>
            <w:right w:val="none" w:sz="0" w:space="0" w:color="auto"/>
          </w:divBdr>
          <w:divsChild>
            <w:div w:id="997921101">
              <w:marLeft w:val="0"/>
              <w:marRight w:val="0"/>
              <w:marTop w:val="0"/>
              <w:marBottom w:val="0"/>
              <w:divBdr>
                <w:top w:val="none" w:sz="0" w:space="0" w:color="auto"/>
                <w:left w:val="none" w:sz="0" w:space="0" w:color="auto"/>
                <w:bottom w:val="none" w:sz="0" w:space="0" w:color="auto"/>
                <w:right w:val="none" w:sz="0" w:space="0" w:color="auto"/>
              </w:divBdr>
              <w:divsChild>
                <w:div w:id="1266422828">
                  <w:marLeft w:val="0"/>
                  <w:marRight w:val="0"/>
                  <w:marTop w:val="0"/>
                  <w:marBottom w:val="0"/>
                  <w:divBdr>
                    <w:top w:val="none" w:sz="0" w:space="0" w:color="auto"/>
                    <w:left w:val="none" w:sz="0" w:space="0" w:color="auto"/>
                    <w:bottom w:val="none" w:sz="0" w:space="0" w:color="auto"/>
                    <w:right w:val="none" w:sz="0" w:space="0" w:color="auto"/>
                  </w:divBdr>
                </w:div>
                <w:div w:id="1847013928">
                  <w:marLeft w:val="0"/>
                  <w:marRight w:val="0"/>
                  <w:marTop w:val="0"/>
                  <w:marBottom w:val="0"/>
                  <w:divBdr>
                    <w:top w:val="none" w:sz="0" w:space="0" w:color="auto"/>
                    <w:left w:val="none" w:sz="0" w:space="0" w:color="auto"/>
                    <w:bottom w:val="none" w:sz="0" w:space="0" w:color="auto"/>
                    <w:right w:val="none" w:sz="0" w:space="0" w:color="auto"/>
                  </w:divBdr>
                </w:div>
              </w:divsChild>
            </w:div>
            <w:div w:id="1329864318">
              <w:marLeft w:val="0"/>
              <w:marRight w:val="0"/>
              <w:marTop w:val="0"/>
              <w:marBottom w:val="0"/>
              <w:divBdr>
                <w:top w:val="none" w:sz="0" w:space="0" w:color="auto"/>
                <w:left w:val="none" w:sz="0" w:space="0" w:color="auto"/>
                <w:bottom w:val="none" w:sz="0" w:space="0" w:color="auto"/>
                <w:right w:val="none" w:sz="0" w:space="0" w:color="auto"/>
              </w:divBdr>
              <w:divsChild>
                <w:div w:id="30804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613119">
          <w:marLeft w:val="0"/>
          <w:marRight w:val="0"/>
          <w:marTop w:val="0"/>
          <w:marBottom w:val="0"/>
          <w:divBdr>
            <w:top w:val="none" w:sz="0" w:space="0" w:color="auto"/>
            <w:left w:val="none" w:sz="0" w:space="0" w:color="auto"/>
            <w:bottom w:val="none" w:sz="0" w:space="0" w:color="auto"/>
            <w:right w:val="none" w:sz="0" w:space="0" w:color="auto"/>
          </w:divBdr>
          <w:divsChild>
            <w:div w:id="263810892">
              <w:marLeft w:val="0"/>
              <w:marRight w:val="0"/>
              <w:marTop w:val="0"/>
              <w:marBottom w:val="0"/>
              <w:divBdr>
                <w:top w:val="none" w:sz="0" w:space="0" w:color="auto"/>
                <w:left w:val="none" w:sz="0" w:space="0" w:color="auto"/>
                <w:bottom w:val="none" w:sz="0" w:space="0" w:color="auto"/>
                <w:right w:val="none" w:sz="0" w:space="0" w:color="auto"/>
              </w:divBdr>
              <w:divsChild>
                <w:div w:id="1478456929">
                  <w:marLeft w:val="0"/>
                  <w:marRight w:val="0"/>
                  <w:marTop w:val="0"/>
                  <w:marBottom w:val="0"/>
                  <w:divBdr>
                    <w:top w:val="none" w:sz="0" w:space="0" w:color="auto"/>
                    <w:left w:val="none" w:sz="0" w:space="0" w:color="auto"/>
                    <w:bottom w:val="none" w:sz="0" w:space="0" w:color="auto"/>
                    <w:right w:val="none" w:sz="0" w:space="0" w:color="auto"/>
                  </w:divBdr>
                </w:div>
              </w:divsChild>
            </w:div>
            <w:div w:id="602882541">
              <w:marLeft w:val="0"/>
              <w:marRight w:val="0"/>
              <w:marTop w:val="0"/>
              <w:marBottom w:val="0"/>
              <w:divBdr>
                <w:top w:val="none" w:sz="0" w:space="0" w:color="auto"/>
                <w:left w:val="none" w:sz="0" w:space="0" w:color="auto"/>
                <w:bottom w:val="none" w:sz="0" w:space="0" w:color="auto"/>
                <w:right w:val="none" w:sz="0" w:space="0" w:color="auto"/>
              </w:divBdr>
              <w:divsChild>
                <w:div w:id="387457441">
                  <w:marLeft w:val="0"/>
                  <w:marRight w:val="0"/>
                  <w:marTop w:val="0"/>
                  <w:marBottom w:val="0"/>
                  <w:divBdr>
                    <w:top w:val="none" w:sz="0" w:space="0" w:color="auto"/>
                    <w:left w:val="none" w:sz="0" w:space="0" w:color="auto"/>
                    <w:bottom w:val="none" w:sz="0" w:space="0" w:color="auto"/>
                    <w:right w:val="none" w:sz="0" w:space="0" w:color="auto"/>
                  </w:divBdr>
                </w:div>
              </w:divsChild>
            </w:div>
            <w:div w:id="2004895209">
              <w:marLeft w:val="0"/>
              <w:marRight w:val="0"/>
              <w:marTop w:val="0"/>
              <w:marBottom w:val="0"/>
              <w:divBdr>
                <w:top w:val="none" w:sz="0" w:space="0" w:color="auto"/>
                <w:left w:val="none" w:sz="0" w:space="0" w:color="auto"/>
                <w:bottom w:val="none" w:sz="0" w:space="0" w:color="auto"/>
                <w:right w:val="none" w:sz="0" w:space="0" w:color="auto"/>
              </w:divBdr>
              <w:divsChild>
                <w:div w:id="1765029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690552">
          <w:marLeft w:val="0"/>
          <w:marRight w:val="0"/>
          <w:marTop w:val="0"/>
          <w:marBottom w:val="0"/>
          <w:divBdr>
            <w:top w:val="none" w:sz="0" w:space="0" w:color="auto"/>
            <w:left w:val="none" w:sz="0" w:space="0" w:color="auto"/>
            <w:bottom w:val="none" w:sz="0" w:space="0" w:color="auto"/>
            <w:right w:val="none" w:sz="0" w:space="0" w:color="auto"/>
          </w:divBdr>
          <w:divsChild>
            <w:div w:id="946547784">
              <w:marLeft w:val="0"/>
              <w:marRight w:val="0"/>
              <w:marTop w:val="0"/>
              <w:marBottom w:val="0"/>
              <w:divBdr>
                <w:top w:val="none" w:sz="0" w:space="0" w:color="auto"/>
                <w:left w:val="none" w:sz="0" w:space="0" w:color="auto"/>
                <w:bottom w:val="none" w:sz="0" w:space="0" w:color="auto"/>
                <w:right w:val="none" w:sz="0" w:space="0" w:color="auto"/>
              </w:divBdr>
              <w:divsChild>
                <w:div w:id="1851600006">
                  <w:marLeft w:val="0"/>
                  <w:marRight w:val="0"/>
                  <w:marTop w:val="0"/>
                  <w:marBottom w:val="0"/>
                  <w:divBdr>
                    <w:top w:val="none" w:sz="0" w:space="0" w:color="auto"/>
                    <w:left w:val="none" w:sz="0" w:space="0" w:color="auto"/>
                    <w:bottom w:val="none" w:sz="0" w:space="0" w:color="auto"/>
                    <w:right w:val="none" w:sz="0" w:space="0" w:color="auto"/>
                  </w:divBdr>
                </w:div>
              </w:divsChild>
            </w:div>
            <w:div w:id="1016688990">
              <w:marLeft w:val="0"/>
              <w:marRight w:val="0"/>
              <w:marTop w:val="0"/>
              <w:marBottom w:val="0"/>
              <w:divBdr>
                <w:top w:val="none" w:sz="0" w:space="0" w:color="auto"/>
                <w:left w:val="none" w:sz="0" w:space="0" w:color="auto"/>
                <w:bottom w:val="none" w:sz="0" w:space="0" w:color="auto"/>
                <w:right w:val="none" w:sz="0" w:space="0" w:color="auto"/>
              </w:divBdr>
              <w:divsChild>
                <w:div w:id="1408382564">
                  <w:marLeft w:val="0"/>
                  <w:marRight w:val="0"/>
                  <w:marTop w:val="0"/>
                  <w:marBottom w:val="0"/>
                  <w:divBdr>
                    <w:top w:val="none" w:sz="0" w:space="0" w:color="auto"/>
                    <w:left w:val="none" w:sz="0" w:space="0" w:color="auto"/>
                    <w:bottom w:val="none" w:sz="0" w:space="0" w:color="auto"/>
                    <w:right w:val="none" w:sz="0" w:space="0" w:color="auto"/>
                  </w:divBdr>
                </w:div>
              </w:divsChild>
            </w:div>
            <w:div w:id="1211959069">
              <w:marLeft w:val="0"/>
              <w:marRight w:val="0"/>
              <w:marTop w:val="0"/>
              <w:marBottom w:val="0"/>
              <w:divBdr>
                <w:top w:val="none" w:sz="0" w:space="0" w:color="auto"/>
                <w:left w:val="none" w:sz="0" w:space="0" w:color="auto"/>
                <w:bottom w:val="none" w:sz="0" w:space="0" w:color="auto"/>
                <w:right w:val="none" w:sz="0" w:space="0" w:color="auto"/>
              </w:divBdr>
              <w:divsChild>
                <w:div w:id="466318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670919">
          <w:marLeft w:val="0"/>
          <w:marRight w:val="0"/>
          <w:marTop w:val="0"/>
          <w:marBottom w:val="0"/>
          <w:divBdr>
            <w:top w:val="none" w:sz="0" w:space="0" w:color="auto"/>
            <w:left w:val="none" w:sz="0" w:space="0" w:color="auto"/>
            <w:bottom w:val="none" w:sz="0" w:space="0" w:color="auto"/>
            <w:right w:val="none" w:sz="0" w:space="0" w:color="auto"/>
          </w:divBdr>
          <w:divsChild>
            <w:div w:id="1318532798">
              <w:marLeft w:val="0"/>
              <w:marRight w:val="0"/>
              <w:marTop w:val="0"/>
              <w:marBottom w:val="0"/>
              <w:divBdr>
                <w:top w:val="none" w:sz="0" w:space="0" w:color="auto"/>
                <w:left w:val="none" w:sz="0" w:space="0" w:color="auto"/>
                <w:bottom w:val="none" w:sz="0" w:space="0" w:color="auto"/>
                <w:right w:val="none" w:sz="0" w:space="0" w:color="auto"/>
              </w:divBdr>
              <w:divsChild>
                <w:div w:id="777215868">
                  <w:marLeft w:val="0"/>
                  <w:marRight w:val="0"/>
                  <w:marTop w:val="0"/>
                  <w:marBottom w:val="0"/>
                  <w:divBdr>
                    <w:top w:val="none" w:sz="0" w:space="0" w:color="auto"/>
                    <w:left w:val="none" w:sz="0" w:space="0" w:color="auto"/>
                    <w:bottom w:val="none" w:sz="0" w:space="0" w:color="auto"/>
                    <w:right w:val="none" w:sz="0" w:space="0" w:color="auto"/>
                  </w:divBdr>
                </w:div>
              </w:divsChild>
            </w:div>
            <w:div w:id="1708067836">
              <w:marLeft w:val="0"/>
              <w:marRight w:val="0"/>
              <w:marTop w:val="0"/>
              <w:marBottom w:val="0"/>
              <w:divBdr>
                <w:top w:val="none" w:sz="0" w:space="0" w:color="auto"/>
                <w:left w:val="none" w:sz="0" w:space="0" w:color="auto"/>
                <w:bottom w:val="none" w:sz="0" w:space="0" w:color="auto"/>
                <w:right w:val="none" w:sz="0" w:space="0" w:color="auto"/>
              </w:divBdr>
              <w:divsChild>
                <w:div w:id="528685267">
                  <w:marLeft w:val="0"/>
                  <w:marRight w:val="0"/>
                  <w:marTop w:val="0"/>
                  <w:marBottom w:val="0"/>
                  <w:divBdr>
                    <w:top w:val="none" w:sz="0" w:space="0" w:color="auto"/>
                    <w:left w:val="none" w:sz="0" w:space="0" w:color="auto"/>
                    <w:bottom w:val="none" w:sz="0" w:space="0" w:color="auto"/>
                    <w:right w:val="none" w:sz="0" w:space="0" w:color="auto"/>
                  </w:divBdr>
                </w:div>
              </w:divsChild>
            </w:div>
            <w:div w:id="2100904592">
              <w:marLeft w:val="0"/>
              <w:marRight w:val="0"/>
              <w:marTop w:val="0"/>
              <w:marBottom w:val="0"/>
              <w:divBdr>
                <w:top w:val="none" w:sz="0" w:space="0" w:color="auto"/>
                <w:left w:val="none" w:sz="0" w:space="0" w:color="auto"/>
                <w:bottom w:val="none" w:sz="0" w:space="0" w:color="auto"/>
                <w:right w:val="none" w:sz="0" w:space="0" w:color="auto"/>
              </w:divBdr>
              <w:divsChild>
                <w:div w:id="534774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957839">
          <w:marLeft w:val="0"/>
          <w:marRight w:val="0"/>
          <w:marTop w:val="0"/>
          <w:marBottom w:val="0"/>
          <w:divBdr>
            <w:top w:val="none" w:sz="0" w:space="0" w:color="auto"/>
            <w:left w:val="none" w:sz="0" w:space="0" w:color="auto"/>
            <w:bottom w:val="none" w:sz="0" w:space="0" w:color="auto"/>
            <w:right w:val="none" w:sz="0" w:space="0" w:color="auto"/>
          </w:divBdr>
          <w:divsChild>
            <w:div w:id="321087941">
              <w:marLeft w:val="0"/>
              <w:marRight w:val="0"/>
              <w:marTop w:val="0"/>
              <w:marBottom w:val="0"/>
              <w:divBdr>
                <w:top w:val="none" w:sz="0" w:space="0" w:color="auto"/>
                <w:left w:val="none" w:sz="0" w:space="0" w:color="auto"/>
                <w:bottom w:val="none" w:sz="0" w:space="0" w:color="auto"/>
                <w:right w:val="none" w:sz="0" w:space="0" w:color="auto"/>
              </w:divBdr>
              <w:divsChild>
                <w:div w:id="634798452">
                  <w:marLeft w:val="0"/>
                  <w:marRight w:val="0"/>
                  <w:marTop w:val="0"/>
                  <w:marBottom w:val="0"/>
                  <w:divBdr>
                    <w:top w:val="none" w:sz="0" w:space="0" w:color="auto"/>
                    <w:left w:val="none" w:sz="0" w:space="0" w:color="auto"/>
                    <w:bottom w:val="none" w:sz="0" w:space="0" w:color="auto"/>
                    <w:right w:val="none" w:sz="0" w:space="0" w:color="auto"/>
                  </w:divBdr>
                </w:div>
              </w:divsChild>
            </w:div>
            <w:div w:id="822434690">
              <w:marLeft w:val="0"/>
              <w:marRight w:val="0"/>
              <w:marTop w:val="0"/>
              <w:marBottom w:val="0"/>
              <w:divBdr>
                <w:top w:val="none" w:sz="0" w:space="0" w:color="auto"/>
                <w:left w:val="none" w:sz="0" w:space="0" w:color="auto"/>
                <w:bottom w:val="none" w:sz="0" w:space="0" w:color="auto"/>
                <w:right w:val="none" w:sz="0" w:space="0" w:color="auto"/>
              </w:divBdr>
              <w:divsChild>
                <w:div w:id="688944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2147046">
          <w:marLeft w:val="0"/>
          <w:marRight w:val="0"/>
          <w:marTop w:val="0"/>
          <w:marBottom w:val="0"/>
          <w:divBdr>
            <w:top w:val="none" w:sz="0" w:space="0" w:color="auto"/>
            <w:left w:val="none" w:sz="0" w:space="0" w:color="auto"/>
            <w:bottom w:val="none" w:sz="0" w:space="0" w:color="auto"/>
            <w:right w:val="none" w:sz="0" w:space="0" w:color="auto"/>
          </w:divBdr>
          <w:divsChild>
            <w:div w:id="255871717">
              <w:marLeft w:val="0"/>
              <w:marRight w:val="0"/>
              <w:marTop w:val="0"/>
              <w:marBottom w:val="0"/>
              <w:divBdr>
                <w:top w:val="none" w:sz="0" w:space="0" w:color="auto"/>
                <w:left w:val="none" w:sz="0" w:space="0" w:color="auto"/>
                <w:bottom w:val="none" w:sz="0" w:space="0" w:color="auto"/>
                <w:right w:val="none" w:sz="0" w:space="0" w:color="auto"/>
              </w:divBdr>
              <w:divsChild>
                <w:div w:id="1750229366">
                  <w:marLeft w:val="0"/>
                  <w:marRight w:val="0"/>
                  <w:marTop w:val="0"/>
                  <w:marBottom w:val="0"/>
                  <w:divBdr>
                    <w:top w:val="none" w:sz="0" w:space="0" w:color="auto"/>
                    <w:left w:val="none" w:sz="0" w:space="0" w:color="auto"/>
                    <w:bottom w:val="none" w:sz="0" w:space="0" w:color="auto"/>
                    <w:right w:val="none" w:sz="0" w:space="0" w:color="auto"/>
                  </w:divBdr>
                </w:div>
              </w:divsChild>
            </w:div>
            <w:div w:id="1306736763">
              <w:marLeft w:val="0"/>
              <w:marRight w:val="0"/>
              <w:marTop w:val="0"/>
              <w:marBottom w:val="0"/>
              <w:divBdr>
                <w:top w:val="none" w:sz="0" w:space="0" w:color="auto"/>
                <w:left w:val="none" w:sz="0" w:space="0" w:color="auto"/>
                <w:bottom w:val="none" w:sz="0" w:space="0" w:color="auto"/>
                <w:right w:val="none" w:sz="0" w:space="0" w:color="auto"/>
              </w:divBdr>
              <w:divsChild>
                <w:div w:id="160754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567128">
          <w:marLeft w:val="0"/>
          <w:marRight w:val="0"/>
          <w:marTop w:val="0"/>
          <w:marBottom w:val="0"/>
          <w:divBdr>
            <w:top w:val="none" w:sz="0" w:space="0" w:color="auto"/>
            <w:left w:val="none" w:sz="0" w:space="0" w:color="auto"/>
            <w:bottom w:val="none" w:sz="0" w:space="0" w:color="auto"/>
            <w:right w:val="none" w:sz="0" w:space="0" w:color="auto"/>
          </w:divBdr>
          <w:divsChild>
            <w:div w:id="72943923">
              <w:marLeft w:val="0"/>
              <w:marRight w:val="0"/>
              <w:marTop w:val="0"/>
              <w:marBottom w:val="0"/>
              <w:divBdr>
                <w:top w:val="none" w:sz="0" w:space="0" w:color="auto"/>
                <w:left w:val="none" w:sz="0" w:space="0" w:color="auto"/>
                <w:bottom w:val="none" w:sz="0" w:space="0" w:color="auto"/>
                <w:right w:val="none" w:sz="0" w:space="0" w:color="auto"/>
              </w:divBdr>
              <w:divsChild>
                <w:div w:id="2042783831">
                  <w:marLeft w:val="0"/>
                  <w:marRight w:val="0"/>
                  <w:marTop w:val="0"/>
                  <w:marBottom w:val="0"/>
                  <w:divBdr>
                    <w:top w:val="none" w:sz="0" w:space="0" w:color="auto"/>
                    <w:left w:val="none" w:sz="0" w:space="0" w:color="auto"/>
                    <w:bottom w:val="none" w:sz="0" w:space="0" w:color="auto"/>
                    <w:right w:val="none" w:sz="0" w:space="0" w:color="auto"/>
                  </w:divBdr>
                </w:div>
              </w:divsChild>
            </w:div>
            <w:div w:id="1679036219">
              <w:marLeft w:val="0"/>
              <w:marRight w:val="0"/>
              <w:marTop w:val="0"/>
              <w:marBottom w:val="0"/>
              <w:divBdr>
                <w:top w:val="none" w:sz="0" w:space="0" w:color="auto"/>
                <w:left w:val="none" w:sz="0" w:space="0" w:color="auto"/>
                <w:bottom w:val="none" w:sz="0" w:space="0" w:color="auto"/>
                <w:right w:val="none" w:sz="0" w:space="0" w:color="auto"/>
              </w:divBdr>
              <w:divsChild>
                <w:div w:id="1799448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1192287">
          <w:marLeft w:val="0"/>
          <w:marRight w:val="0"/>
          <w:marTop w:val="0"/>
          <w:marBottom w:val="0"/>
          <w:divBdr>
            <w:top w:val="none" w:sz="0" w:space="0" w:color="auto"/>
            <w:left w:val="none" w:sz="0" w:space="0" w:color="auto"/>
            <w:bottom w:val="none" w:sz="0" w:space="0" w:color="auto"/>
            <w:right w:val="none" w:sz="0" w:space="0" w:color="auto"/>
          </w:divBdr>
          <w:divsChild>
            <w:div w:id="90009628">
              <w:marLeft w:val="0"/>
              <w:marRight w:val="0"/>
              <w:marTop w:val="0"/>
              <w:marBottom w:val="0"/>
              <w:divBdr>
                <w:top w:val="none" w:sz="0" w:space="0" w:color="auto"/>
                <w:left w:val="none" w:sz="0" w:space="0" w:color="auto"/>
                <w:bottom w:val="none" w:sz="0" w:space="0" w:color="auto"/>
                <w:right w:val="none" w:sz="0" w:space="0" w:color="auto"/>
              </w:divBdr>
              <w:divsChild>
                <w:div w:id="47073096">
                  <w:marLeft w:val="0"/>
                  <w:marRight w:val="0"/>
                  <w:marTop w:val="0"/>
                  <w:marBottom w:val="0"/>
                  <w:divBdr>
                    <w:top w:val="none" w:sz="0" w:space="0" w:color="auto"/>
                    <w:left w:val="none" w:sz="0" w:space="0" w:color="auto"/>
                    <w:bottom w:val="none" w:sz="0" w:space="0" w:color="auto"/>
                    <w:right w:val="none" w:sz="0" w:space="0" w:color="auto"/>
                  </w:divBdr>
                </w:div>
                <w:div w:id="794952297">
                  <w:marLeft w:val="0"/>
                  <w:marRight w:val="0"/>
                  <w:marTop w:val="0"/>
                  <w:marBottom w:val="0"/>
                  <w:divBdr>
                    <w:top w:val="none" w:sz="0" w:space="0" w:color="auto"/>
                    <w:left w:val="none" w:sz="0" w:space="0" w:color="auto"/>
                    <w:bottom w:val="none" w:sz="0" w:space="0" w:color="auto"/>
                    <w:right w:val="none" w:sz="0" w:space="0" w:color="auto"/>
                  </w:divBdr>
                </w:div>
                <w:div w:id="1942954864">
                  <w:marLeft w:val="0"/>
                  <w:marRight w:val="0"/>
                  <w:marTop w:val="0"/>
                  <w:marBottom w:val="0"/>
                  <w:divBdr>
                    <w:top w:val="none" w:sz="0" w:space="0" w:color="auto"/>
                    <w:left w:val="none" w:sz="0" w:space="0" w:color="auto"/>
                    <w:bottom w:val="none" w:sz="0" w:space="0" w:color="auto"/>
                    <w:right w:val="none" w:sz="0" w:space="0" w:color="auto"/>
                  </w:divBdr>
                </w:div>
              </w:divsChild>
            </w:div>
            <w:div w:id="217861855">
              <w:marLeft w:val="0"/>
              <w:marRight w:val="0"/>
              <w:marTop w:val="0"/>
              <w:marBottom w:val="0"/>
              <w:divBdr>
                <w:top w:val="none" w:sz="0" w:space="0" w:color="auto"/>
                <w:left w:val="none" w:sz="0" w:space="0" w:color="auto"/>
                <w:bottom w:val="none" w:sz="0" w:space="0" w:color="auto"/>
                <w:right w:val="none" w:sz="0" w:space="0" w:color="auto"/>
              </w:divBdr>
              <w:divsChild>
                <w:div w:id="337657717">
                  <w:marLeft w:val="0"/>
                  <w:marRight w:val="0"/>
                  <w:marTop w:val="0"/>
                  <w:marBottom w:val="0"/>
                  <w:divBdr>
                    <w:top w:val="none" w:sz="0" w:space="0" w:color="auto"/>
                    <w:left w:val="none" w:sz="0" w:space="0" w:color="auto"/>
                    <w:bottom w:val="none" w:sz="0" w:space="0" w:color="auto"/>
                    <w:right w:val="none" w:sz="0" w:space="0" w:color="auto"/>
                  </w:divBdr>
                </w:div>
              </w:divsChild>
            </w:div>
            <w:div w:id="304822572">
              <w:marLeft w:val="0"/>
              <w:marRight w:val="0"/>
              <w:marTop w:val="0"/>
              <w:marBottom w:val="0"/>
              <w:divBdr>
                <w:top w:val="none" w:sz="0" w:space="0" w:color="auto"/>
                <w:left w:val="none" w:sz="0" w:space="0" w:color="auto"/>
                <w:bottom w:val="none" w:sz="0" w:space="0" w:color="auto"/>
                <w:right w:val="none" w:sz="0" w:space="0" w:color="auto"/>
              </w:divBdr>
              <w:divsChild>
                <w:div w:id="900873995">
                  <w:marLeft w:val="0"/>
                  <w:marRight w:val="0"/>
                  <w:marTop w:val="0"/>
                  <w:marBottom w:val="0"/>
                  <w:divBdr>
                    <w:top w:val="none" w:sz="0" w:space="0" w:color="auto"/>
                    <w:left w:val="none" w:sz="0" w:space="0" w:color="auto"/>
                    <w:bottom w:val="none" w:sz="0" w:space="0" w:color="auto"/>
                    <w:right w:val="none" w:sz="0" w:space="0" w:color="auto"/>
                  </w:divBdr>
                </w:div>
              </w:divsChild>
            </w:div>
            <w:div w:id="575824637">
              <w:marLeft w:val="0"/>
              <w:marRight w:val="0"/>
              <w:marTop w:val="0"/>
              <w:marBottom w:val="0"/>
              <w:divBdr>
                <w:top w:val="none" w:sz="0" w:space="0" w:color="auto"/>
                <w:left w:val="none" w:sz="0" w:space="0" w:color="auto"/>
                <w:bottom w:val="none" w:sz="0" w:space="0" w:color="auto"/>
                <w:right w:val="none" w:sz="0" w:space="0" w:color="auto"/>
              </w:divBdr>
              <w:divsChild>
                <w:div w:id="317807483">
                  <w:marLeft w:val="0"/>
                  <w:marRight w:val="0"/>
                  <w:marTop w:val="0"/>
                  <w:marBottom w:val="0"/>
                  <w:divBdr>
                    <w:top w:val="none" w:sz="0" w:space="0" w:color="auto"/>
                    <w:left w:val="none" w:sz="0" w:space="0" w:color="auto"/>
                    <w:bottom w:val="none" w:sz="0" w:space="0" w:color="auto"/>
                    <w:right w:val="none" w:sz="0" w:space="0" w:color="auto"/>
                  </w:divBdr>
                </w:div>
              </w:divsChild>
            </w:div>
            <w:div w:id="1090352935">
              <w:marLeft w:val="0"/>
              <w:marRight w:val="0"/>
              <w:marTop w:val="0"/>
              <w:marBottom w:val="0"/>
              <w:divBdr>
                <w:top w:val="none" w:sz="0" w:space="0" w:color="auto"/>
                <w:left w:val="none" w:sz="0" w:space="0" w:color="auto"/>
                <w:bottom w:val="none" w:sz="0" w:space="0" w:color="auto"/>
                <w:right w:val="none" w:sz="0" w:space="0" w:color="auto"/>
              </w:divBdr>
              <w:divsChild>
                <w:div w:id="1968313087">
                  <w:marLeft w:val="0"/>
                  <w:marRight w:val="0"/>
                  <w:marTop w:val="0"/>
                  <w:marBottom w:val="0"/>
                  <w:divBdr>
                    <w:top w:val="none" w:sz="0" w:space="0" w:color="auto"/>
                    <w:left w:val="none" w:sz="0" w:space="0" w:color="auto"/>
                    <w:bottom w:val="none" w:sz="0" w:space="0" w:color="auto"/>
                    <w:right w:val="none" w:sz="0" w:space="0" w:color="auto"/>
                  </w:divBdr>
                </w:div>
              </w:divsChild>
            </w:div>
            <w:div w:id="1345782373">
              <w:marLeft w:val="0"/>
              <w:marRight w:val="0"/>
              <w:marTop w:val="0"/>
              <w:marBottom w:val="0"/>
              <w:divBdr>
                <w:top w:val="none" w:sz="0" w:space="0" w:color="auto"/>
                <w:left w:val="none" w:sz="0" w:space="0" w:color="auto"/>
                <w:bottom w:val="none" w:sz="0" w:space="0" w:color="auto"/>
                <w:right w:val="none" w:sz="0" w:space="0" w:color="auto"/>
              </w:divBdr>
              <w:divsChild>
                <w:div w:id="1439910349">
                  <w:marLeft w:val="0"/>
                  <w:marRight w:val="0"/>
                  <w:marTop w:val="0"/>
                  <w:marBottom w:val="0"/>
                  <w:divBdr>
                    <w:top w:val="none" w:sz="0" w:space="0" w:color="auto"/>
                    <w:left w:val="none" w:sz="0" w:space="0" w:color="auto"/>
                    <w:bottom w:val="none" w:sz="0" w:space="0" w:color="auto"/>
                    <w:right w:val="none" w:sz="0" w:space="0" w:color="auto"/>
                  </w:divBdr>
                </w:div>
              </w:divsChild>
            </w:div>
            <w:div w:id="1533610470">
              <w:marLeft w:val="0"/>
              <w:marRight w:val="0"/>
              <w:marTop w:val="0"/>
              <w:marBottom w:val="0"/>
              <w:divBdr>
                <w:top w:val="none" w:sz="0" w:space="0" w:color="auto"/>
                <w:left w:val="none" w:sz="0" w:space="0" w:color="auto"/>
                <w:bottom w:val="none" w:sz="0" w:space="0" w:color="auto"/>
                <w:right w:val="none" w:sz="0" w:space="0" w:color="auto"/>
              </w:divBdr>
              <w:divsChild>
                <w:div w:id="612127392">
                  <w:marLeft w:val="0"/>
                  <w:marRight w:val="0"/>
                  <w:marTop w:val="0"/>
                  <w:marBottom w:val="0"/>
                  <w:divBdr>
                    <w:top w:val="none" w:sz="0" w:space="0" w:color="auto"/>
                    <w:left w:val="none" w:sz="0" w:space="0" w:color="auto"/>
                    <w:bottom w:val="none" w:sz="0" w:space="0" w:color="auto"/>
                    <w:right w:val="none" w:sz="0" w:space="0" w:color="auto"/>
                  </w:divBdr>
                </w:div>
              </w:divsChild>
            </w:div>
            <w:div w:id="1617637884">
              <w:marLeft w:val="0"/>
              <w:marRight w:val="0"/>
              <w:marTop w:val="0"/>
              <w:marBottom w:val="0"/>
              <w:divBdr>
                <w:top w:val="none" w:sz="0" w:space="0" w:color="auto"/>
                <w:left w:val="none" w:sz="0" w:space="0" w:color="auto"/>
                <w:bottom w:val="none" w:sz="0" w:space="0" w:color="auto"/>
                <w:right w:val="none" w:sz="0" w:space="0" w:color="auto"/>
              </w:divBdr>
              <w:divsChild>
                <w:div w:id="24138503">
                  <w:marLeft w:val="0"/>
                  <w:marRight w:val="0"/>
                  <w:marTop w:val="0"/>
                  <w:marBottom w:val="0"/>
                  <w:divBdr>
                    <w:top w:val="none" w:sz="0" w:space="0" w:color="auto"/>
                    <w:left w:val="none" w:sz="0" w:space="0" w:color="auto"/>
                    <w:bottom w:val="none" w:sz="0" w:space="0" w:color="auto"/>
                    <w:right w:val="none" w:sz="0" w:space="0" w:color="auto"/>
                  </w:divBdr>
                </w:div>
              </w:divsChild>
            </w:div>
            <w:div w:id="2051607470">
              <w:marLeft w:val="0"/>
              <w:marRight w:val="0"/>
              <w:marTop w:val="0"/>
              <w:marBottom w:val="0"/>
              <w:divBdr>
                <w:top w:val="none" w:sz="0" w:space="0" w:color="auto"/>
                <w:left w:val="none" w:sz="0" w:space="0" w:color="auto"/>
                <w:bottom w:val="none" w:sz="0" w:space="0" w:color="auto"/>
                <w:right w:val="none" w:sz="0" w:space="0" w:color="auto"/>
              </w:divBdr>
              <w:divsChild>
                <w:div w:id="796417564">
                  <w:marLeft w:val="0"/>
                  <w:marRight w:val="0"/>
                  <w:marTop w:val="0"/>
                  <w:marBottom w:val="0"/>
                  <w:divBdr>
                    <w:top w:val="none" w:sz="0" w:space="0" w:color="auto"/>
                    <w:left w:val="none" w:sz="0" w:space="0" w:color="auto"/>
                    <w:bottom w:val="none" w:sz="0" w:space="0" w:color="auto"/>
                    <w:right w:val="none" w:sz="0" w:space="0" w:color="auto"/>
                  </w:divBdr>
                </w:div>
              </w:divsChild>
            </w:div>
            <w:div w:id="2067561200">
              <w:marLeft w:val="0"/>
              <w:marRight w:val="0"/>
              <w:marTop w:val="0"/>
              <w:marBottom w:val="0"/>
              <w:divBdr>
                <w:top w:val="none" w:sz="0" w:space="0" w:color="auto"/>
                <w:left w:val="none" w:sz="0" w:space="0" w:color="auto"/>
                <w:bottom w:val="none" w:sz="0" w:space="0" w:color="auto"/>
                <w:right w:val="none" w:sz="0" w:space="0" w:color="auto"/>
              </w:divBdr>
              <w:divsChild>
                <w:div w:id="727340518">
                  <w:marLeft w:val="0"/>
                  <w:marRight w:val="0"/>
                  <w:marTop w:val="0"/>
                  <w:marBottom w:val="0"/>
                  <w:divBdr>
                    <w:top w:val="none" w:sz="0" w:space="0" w:color="auto"/>
                    <w:left w:val="none" w:sz="0" w:space="0" w:color="auto"/>
                    <w:bottom w:val="none" w:sz="0" w:space="0" w:color="auto"/>
                    <w:right w:val="none" w:sz="0" w:space="0" w:color="auto"/>
                  </w:divBdr>
                </w:div>
              </w:divsChild>
            </w:div>
            <w:div w:id="2098400140">
              <w:marLeft w:val="0"/>
              <w:marRight w:val="0"/>
              <w:marTop w:val="0"/>
              <w:marBottom w:val="0"/>
              <w:divBdr>
                <w:top w:val="none" w:sz="0" w:space="0" w:color="auto"/>
                <w:left w:val="none" w:sz="0" w:space="0" w:color="auto"/>
                <w:bottom w:val="none" w:sz="0" w:space="0" w:color="auto"/>
                <w:right w:val="none" w:sz="0" w:space="0" w:color="auto"/>
              </w:divBdr>
              <w:divsChild>
                <w:div w:id="1546679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153168">
          <w:marLeft w:val="0"/>
          <w:marRight w:val="0"/>
          <w:marTop w:val="0"/>
          <w:marBottom w:val="0"/>
          <w:divBdr>
            <w:top w:val="none" w:sz="0" w:space="0" w:color="auto"/>
            <w:left w:val="none" w:sz="0" w:space="0" w:color="auto"/>
            <w:bottom w:val="none" w:sz="0" w:space="0" w:color="auto"/>
            <w:right w:val="none" w:sz="0" w:space="0" w:color="auto"/>
          </w:divBdr>
          <w:divsChild>
            <w:div w:id="381903571">
              <w:marLeft w:val="0"/>
              <w:marRight w:val="0"/>
              <w:marTop w:val="0"/>
              <w:marBottom w:val="0"/>
              <w:divBdr>
                <w:top w:val="none" w:sz="0" w:space="0" w:color="auto"/>
                <w:left w:val="none" w:sz="0" w:space="0" w:color="auto"/>
                <w:bottom w:val="none" w:sz="0" w:space="0" w:color="auto"/>
                <w:right w:val="none" w:sz="0" w:space="0" w:color="auto"/>
              </w:divBdr>
              <w:divsChild>
                <w:div w:id="1903250174">
                  <w:marLeft w:val="0"/>
                  <w:marRight w:val="0"/>
                  <w:marTop w:val="0"/>
                  <w:marBottom w:val="0"/>
                  <w:divBdr>
                    <w:top w:val="none" w:sz="0" w:space="0" w:color="auto"/>
                    <w:left w:val="none" w:sz="0" w:space="0" w:color="auto"/>
                    <w:bottom w:val="none" w:sz="0" w:space="0" w:color="auto"/>
                    <w:right w:val="none" w:sz="0" w:space="0" w:color="auto"/>
                  </w:divBdr>
                </w:div>
              </w:divsChild>
            </w:div>
            <w:div w:id="1080369894">
              <w:marLeft w:val="0"/>
              <w:marRight w:val="0"/>
              <w:marTop w:val="0"/>
              <w:marBottom w:val="0"/>
              <w:divBdr>
                <w:top w:val="none" w:sz="0" w:space="0" w:color="auto"/>
                <w:left w:val="none" w:sz="0" w:space="0" w:color="auto"/>
                <w:bottom w:val="none" w:sz="0" w:space="0" w:color="auto"/>
                <w:right w:val="none" w:sz="0" w:space="0" w:color="auto"/>
              </w:divBdr>
              <w:divsChild>
                <w:div w:id="183175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712171">
          <w:marLeft w:val="0"/>
          <w:marRight w:val="0"/>
          <w:marTop w:val="0"/>
          <w:marBottom w:val="0"/>
          <w:divBdr>
            <w:top w:val="none" w:sz="0" w:space="0" w:color="auto"/>
            <w:left w:val="none" w:sz="0" w:space="0" w:color="auto"/>
            <w:bottom w:val="none" w:sz="0" w:space="0" w:color="auto"/>
            <w:right w:val="none" w:sz="0" w:space="0" w:color="auto"/>
          </w:divBdr>
          <w:divsChild>
            <w:div w:id="324862087">
              <w:marLeft w:val="0"/>
              <w:marRight w:val="0"/>
              <w:marTop w:val="0"/>
              <w:marBottom w:val="0"/>
              <w:divBdr>
                <w:top w:val="none" w:sz="0" w:space="0" w:color="auto"/>
                <w:left w:val="none" w:sz="0" w:space="0" w:color="auto"/>
                <w:bottom w:val="none" w:sz="0" w:space="0" w:color="auto"/>
                <w:right w:val="none" w:sz="0" w:space="0" w:color="auto"/>
              </w:divBdr>
              <w:divsChild>
                <w:div w:id="1262028968">
                  <w:marLeft w:val="0"/>
                  <w:marRight w:val="0"/>
                  <w:marTop w:val="0"/>
                  <w:marBottom w:val="0"/>
                  <w:divBdr>
                    <w:top w:val="none" w:sz="0" w:space="0" w:color="auto"/>
                    <w:left w:val="none" w:sz="0" w:space="0" w:color="auto"/>
                    <w:bottom w:val="none" w:sz="0" w:space="0" w:color="auto"/>
                    <w:right w:val="none" w:sz="0" w:space="0" w:color="auto"/>
                  </w:divBdr>
                </w:div>
              </w:divsChild>
            </w:div>
            <w:div w:id="1871184228">
              <w:marLeft w:val="0"/>
              <w:marRight w:val="0"/>
              <w:marTop w:val="0"/>
              <w:marBottom w:val="0"/>
              <w:divBdr>
                <w:top w:val="none" w:sz="0" w:space="0" w:color="auto"/>
                <w:left w:val="none" w:sz="0" w:space="0" w:color="auto"/>
                <w:bottom w:val="none" w:sz="0" w:space="0" w:color="auto"/>
                <w:right w:val="none" w:sz="0" w:space="0" w:color="auto"/>
              </w:divBdr>
              <w:divsChild>
                <w:div w:id="1424689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542873">
          <w:marLeft w:val="0"/>
          <w:marRight w:val="0"/>
          <w:marTop w:val="0"/>
          <w:marBottom w:val="0"/>
          <w:divBdr>
            <w:top w:val="none" w:sz="0" w:space="0" w:color="auto"/>
            <w:left w:val="none" w:sz="0" w:space="0" w:color="auto"/>
            <w:bottom w:val="none" w:sz="0" w:space="0" w:color="auto"/>
            <w:right w:val="none" w:sz="0" w:space="0" w:color="auto"/>
          </w:divBdr>
          <w:divsChild>
            <w:div w:id="496388295">
              <w:marLeft w:val="0"/>
              <w:marRight w:val="0"/>
              <w:marTop w:val="0"/>
              <w:marBottom w:val="0"/>
              <w:divBdr>
                <w:top w:val="none" w:sz="0" w:space="0" w:color="auto"/>
                <w:left w:val="none" w:sz="0" w:space="0" w:color="auto"/>
                <w:bottom w:val="none" w:sz="0" w:space="0" w:color="auto"/>
                <w:right w:val="none" w:sz="0" w:space="0" w:color="auto"/>
              </w:divBdr>
              <w:divsChild>
                <w:div w:id="1329744428">
                  <w:marLeft w:val="0"/>
                  <w:marRight w:val="0"/>
                  <w:marTop w:val="0"/>
                  <w:marBottom w:val="0"/>
                  <w:divBdr>
                    <w:top w:val="none" w:sz="0" w:space="0" w:color="auto"/>
                    <w:left w:val="none" w:sz="0" w:space="0" w:color="auto"/>
                    <w:bottom w:val="none" w:sz="0" w:space="0" w:color="auto"/>
                    <w:right w:val="none" w:sz="0" w:space="0" w:color="auto"/>
                  </w:divBdr>
                </w:div>
              </w:divsChild>
            </w:div>
            <w:div w:id="2114663537">
              <w:marLeft w:val="0"/>
              <w:marRight w:val="0"/>
              <w:marTop w:val="0"/>
              <w:marBottom w:val="0"/>
              <w:divBdr>
                <w:top w:val="none" w:sz="0" w:space="0" w:color="auto"/>
                <w:left w:val="none" w:sz="0" w:space="0" w:color="auto"/>
                <w:bottom w:val="none" w:sz="0" w:space="0" w:color="auto"/>
                <w:right w:val="none" w:sz="0" w:space="0" w:color="auto"/>
              </w:divBdr>
              <w:divsChild>
                <w:div w:id="605189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503659">
          <w:marLeft w:val="0"/>
          <w:marRight w:val="0"/>
          <w:marTop w:val="0"/>
          <w:marBottom w:val="0"/>
          <w:divBdr>
            <w:top w:val="none" w:sz="0" w:space="0" w:color="auto"/>
            <w:left w:val="none" w:sz="0" w:space="0" w:color="auto"/>
            <w:bottom w:val="none" w:sz="0" w:space="0" w:color="auto"/>
            <w:right w:val="none" w:sz="0" w:space="0" w:color="auto"/>
          </w:divBdr>
          <w:divsChild>
            <w:div w:id="328211801">
              <w:marLeft w:val="0"/>
              <w:marRight w:val="0"/>
              <w:marTop w:val="0"/>
              <w:marBottom w:val="0"/>
              <w:divBdr>
                <w:top w:val="none" w:sz="0" w:space="0" w:color="auto"/>
                <w:left w:val="none" w:sz="0" w:space="0" w:color="auto"/>
                <w:bottom w:val="none" w:sz="0" w:space="0" w:color="auto"/>
                <w:right w:val="none" w:sz="0" w:space="0" w:color="auto"/>
              </w:divBdr>
              <w:divsChild>
                <w:div w:id="989864205">
                  <w:marLeft w:val="0"/>
                  <w:marRight w:val="0"/>
                  <w:marTop w:val="0"/>
                  <w:marBottom w:val="0"/>
                  <w:divBdr>
                    <w:top w:val="none" w:sz="0" w:space="0" w:color="auto"/>
                    <w:left w:val="none" w:sz="0" w:space="0" w:color="auto"/>
                    <w:bottom w:val="none" w:sz="0" w:space="0" w:color="auto"/>
                    <w:right w:val="none" w:sz="0" w:space="0" w:color="auto"/>
                  </w:divBdr>
                </w:div>
              </w:divsChild>
            </w:div>
            <w:div w:id="1174882455">
              <w:marLeft w:val="0"/>
              <w:marRight w:val="0"/>
              <w:marTop w:val="0"/>
              <w:marBottom w:val="0"/>
              <w:divBdr>
                <w:top w:val="none" w:sz="0" w:space="0" w:color="auto"/>
                <w:left w:val="none" w:sz="0" w:space="0" w:color="auto"/>
                <w:bottom w:val="none" w:sz="0" w:space="0" w:color="auto"/>
                <w:right w:val="none" w:sz="0" w:space="0" w:color="auto"/>
              </w:divBdr>
              <w:divsChild>
                <w:div w:id="187111204">
                  <w:marLeft w:val="0"/>
                  <w:marRight w:val="0"/>
                  <w:marTop w:val="0"/>
                  <w:marBottom w:val="0"/>
                  <w:divBdr>
                    <w:top w:val="none" w:sz="0" w:space="0" w:color="auto"/>
                    <w:left w:val="none" w:sz="0" w:space="0" w:color="auto"/>
                    <w:bottom w:val="none" w:sz="0" w:space="0" w:color="auto"/>
                    <w:right w:val="none" w:sz="0" w:space="0" w:color="auto"/>
                  </w:divBdr>
                </w:div>
              </w:divsChild>
            </w:div>
            <w:div w:id="1610892930">
              <w:marLeft w:val="0"/>
              <w:marRight w:val="0"/>
              <w:marTop w:val="0"/>
              <w:marBottom w:val="0"/>
              <w:divBdr>
                <w:top w:val="none" w:sz="0" w:space="0" w:color="auto"/>
                <w:left w:val="none" w:sz="0" w:space="0" w:color="auto"/>
                <w:bottom w:val="none" w:sz="0" w:space="0" w:color="auto"/>
                <w:right w:val="none" w:sz="0" w:space="0" w:color="auto"/>
              </w:divBdr>
              <w:divsChild>
                <w:div w:id="451556792">
                  <w:marLeft w:val="0"/>
                  <w:marRight w:val="0"/>
                  <w:marTop w:val="0"/>
                  <w:marBottom w:val="0"/>
                  <w:divBdr>
                    <w:top w:val="none" w:sz="0" w:space="0" w:color="auto"/>
                    <w:left w:val="none" w:sz="0" w:space="0" w:color="auto"/>
                    <w:bottom w:val="none" w:sz="0" w:space="0" w:color="auto"/>
                    <w:right w:val="none" w:sz="0" w:space="0" w:color="auto"/>
                  </w:divBdr>
                </w:div>
              </w:divsChild>
            </w:div>
            <w:div w:id="1641304411">
              <w:marLeft w:val="0"/>
              <w:marRight w:val="0"/>
              <w:marTop w:val="0"/>
              <w:marBottom w:val="0"/>
              <w:divBdr>
                <w:top w:val="none" w:sz="0" w:space="0" w:color="auto"/>
                <w:left w:val="none" w:sz="0" w:space="0" w:color="auto"/>
                <w:bottom w:val="none" w:sz="0" w:space="0" w:color="auto"/>
                <w:right w:val="none" w:sz="0" w:space="0" w:color="auto"/>
              </w:divBdr>
              <w:divsChild>
                <w:div w:id="63844701">
                  <w:marLeft w:val="0"/>
                  <w:marRight w:val="0"/>
                  <w:marTop w:val="0"/>
                  <w:marBottom w:val="0"/>
                  <w:divBdr>
                    <w:top w:val="none" w:sz="0" w:space="0" w:color="auto"/>
                    <w:left w:val="none" w:sz="0" w:space="0" w:color="auto"/>
                    <w:bottom w:val="none" w:sz="0" w:space="0" w:color="auto"/>
                    <w:right w:val="none" w:sz="0" w:space="0" w:color="auto"/>
                  </w:divBdr>
                </w:div>
                <w:div w:id="1769540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248869">
          <w:marLeft w:val="0"/>
          <w:marRight w:val="0"/>
          <w:marTop w:val="0"/>
          <w:marBottom w:val="0"/>
          <w:divBdr>
            <w:top w:val="none" w:sz="0" w:space="0" w:color="auto"/>
            <w:left w:val="none" w:sz="0" w:space="0" w:color="auto"/>
            <w:bottom w:val="none" w:sz="0" w:space="0" w:color="auto"/>
            <w:right w:val="none" w:sz="0" w:space="0" w:color="auto"/>
          </w:divBdr>
          <w:divsChild>
            <w:div w:id="427819295">
              <w:marLeft w:val="0"/>
              <w:marRight w:val="0"/>
              <w:marTop w:val="0"/>
              <w:marBottom w:val="0"/>
              <w:divBdr>
                <w:top w:val="none" w:sz="0" w:space="0" w:color="auto"/>
                <w:left w:val="none" w:sz="0" w:space="0" w:color="auto"/>
                <w:bottom w:val="none" w:sz="0" w:space="0" w:color="auto"/>
                <w:right w:val="none" w:sz="0" w:space="0" w:color="auto"/>
              </w:divBdr>
              <w:divsChild>
                <w:div w:id="54092594">
                  <w:marLeft w:val="0"/>
                  <w:marRight w:val="0"/>
                  <w:marTop w:val="0"/>
                  <w:marBottom w:val="0"/>
                  <w:divBdr>
                    <w:top w:val="none" w:sz="0" w:space="0" w:color="auto"/>
                    <w:left w:val="none" w:sz="0" w:space="0" w:color="auto"/>
                    <w:bottom w:val="none" w:sz="0" w:space="0" w:color="auto"/>
                    <w:right w:val="none" w:sz="0" w:space="0" w:color="auto"/>
                  </w:divBdr>
                </w:div>
              </w:divsChild>
            </w:div>
            <w:div w:id="628514388">
              <w:marLeft w:val="0"/>
              <w:marRight w:val="0"/>
              <w:marTop w:val="0"/>
              <w:marBottom w:val="0"/>
              <w:divBdr>
                <w:top w:val="none" w:sz="0" w:space="0" w:color="auto"/>
                <w:left w:val="none" w:sz="0" w:space="0" w:color="auto"/>
                <w:bottom w:val="none" w:sz="0" w:space="0" w:color="auto"/>
                <w:right w:val="none" w:sz="0" w:space="0" w:color="auto"/>
              </w:divBdr>
              <w:divsChild>
                <w:div w:id="222520371">
                  <w:marLeft w:val="0"/>
                  <w:marRight w:val="0"/>
                  <w:marTop w:val="0"/>
                  <w:marBottom w:val="0"/>
                  <w:divBdr>
                    <w:top w:val="none" w:sz="0" w:space="0" w:color="auto"/>
                    <w:left w:val="none" w:sz="0" w:space="0" w:color="auto"/>
                    <w:bottom w:val="none" w:sz="0" w:space="0" w:color="auto"/>
                    <w:right w:val="none" w:sz="0" w:space="0" w:color="auto"/>
                  </w:divBdr>
                </w:div>
              </w:divsChild>
            </w:div>
            <w:div w:id="1673101044">
              <w:marLeft w:val="0"/>
              <w:marRight w:val="0"/>
              <w:marTop w:val="0"/>
              <w:marBottom w:val="0"/>
              <w:divBdr>
                <w:top w:val="none" w:sz="0" w:space="0" w:color="auto"/>
                <w:left w:val="none" w:sz="0" w:space="0" w:color="auto"/>
                <w:bottom w:val="none" w:sz="0" w:space="0" w:color="auto"/>
                <w:right w:val="none" w:sz="0" w:space="0" w:color="auto"/>
              </w:divBdr>
              <w:divsChild>
                <w:div w:id="82261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113075">
          <w:marLeft w:val="0"/>
          <w:marRight w:val="0"/>
          <w:marTop w:val="0"/>
          <w:marBottom w:val="0"/>
          <w:divBdr>
            <w:top w:val="none" w:sz="0" w:space="0" w:color="auto"/>
            <w:left w:val="none" w:sz="0" w:space="0" w:color="auto"/>
            <w:bottom w:val="none" w:sz="0" w:space="0" w:color="auto"/>
            <w:right w:val="none" w:sz="0" w:space="0" w:color="auto"/>
          </w:divBdr>
          <w:divsChild>
            <w:div w:id="1801923188">
              <w:marLeft w:val="0"/>
              <w:marRight w:val="0"/>
              <w:marTop w:val="0"/>
              <w:marBottom w:val="0"/>
              <w:divBdr>
                <w:top w:val="none" w:sz="0" w:space="0" w:color="auto"/>
                <w:left w:val="none" w:sz="0" w:space="0" w:color="auto"/>
                <w:bottom w:val="none" w:sz="0" w:space="0" w:color="auto"/>
                <w:right w:val="none" w:sz="0" w:space="0" w:color="auto"/>
              </w:divBdr>
              <w:divsChild>
                <w:div w:id="2046296947">
                  <w:marLeft w:val="0"/>
                  <w:marRight w:val="0"/>
                  <w:marTop w:val="0"/>
                  <w:marBottom w:val="0"/>
                  <w:divBdr>
                    <w:top w:val="none" w:sz="0" w:space="0" w:color="auto"/>
                    <w:left w:val="none" w:sz="0" w:space="0" w:color="auto"/>
                    <w:bottom w:val="none" w:sz="0" w:space="0" w:color="auto"/>
                    <w:right w:val="none" w:sz="0" w:space="0" w:color="auto"/>
                  </w:divBdr>
                </w:div>
              </w:divsChild>
            </w:div>
            <w:div w:id="2106151187">
              <w:marLeft w:val="0"/>
              <w:marRight w:val="0"/>
              <w:marTop w:val="0"/>
              <w:marBottom w:val="0"/>
              <w:divBdr>
                <w:top w:val="none" w:sz="0" w:space="0" w:color="auto"/>
                <w:left w:val="none" w:sz="0" w:space="0" w:color="auto"/>
                <w:bottom w:val="none" w:sz="0" w:space="0" w:color="auto"/>
                <w:right w:val="none" w:sz="0" w:space="0" w:color="auto"/>
              </w:divBdr>
              <w:divsChild>
                <w:div w:id="1080907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442207">
          <w:marLeft w:val="0"/>
          <w:marRight w:val="0"/>
          <w:marTop w:val="0"/>
          <w:marBottom w:val="0"/>
          <w:divBdr>
            <w:top w:val="none" w:sz="0" w:space="0" w:color="auto"/>
            <w:left w:val="none" w:sz="0" w:space="0" w:color="auto"/>
            <w:bottom w:val="none" w:sz="0" w:space="0" w:color="auto"/>
            <w:right w:val="none" w:sz="0" w:space="0" w:color="auto"/>
          </w:divBdr>
          <w:divsChild>
            <w:div w:id="275606125">
              <w:marLeft w:val="0"/>
              <w:marRight w:val="0"/>
              <w:marTop w:val="0"/>
              <w:marBottom w:val="0"/>
              <w:divBdr>
                <w:top w:val="none" w:sz="0" w:space="0" w:color="auto"/>
                <w:left w:val="none" w:sz="0" w:space="0" w:color="auto"/>
                <w:bottom w:val="none" w:sz="0" w:space="0" w:color="auto"/>
                <w:right w:val="none" w:sz="0" w:space="0" w:color="auto"/>
              </w:divBdr>
              <w:divsChild>
                <w:div w:id="740373077">
                  <w:marLeft w:val="0"/>
                  <w:marRight w:val="0"/>
                  <w:marTop w:val="0"/>
                  <w:marBottom w:val="0"/>
                  <w:divBdr>
                    <w:top w:val="none" w:sz="0" w:space="0" w:color="auto"/>
                    <w:left w:val="none" w:sz="0" w:space="0" w:color="auto"/>
                    <w:bottom w:val="none" w:sz="0" w:space="0" w:color="auto"/>
                    <w:right w:val="none" w:sz="0" w:space="0" w:color="auto"/>
                  </w:divBdr>
                </w:div>
              </w:divsChild>
            </w:div>
            <w:div w:id="1045447217">
              <w:marLeft w:val="0"/>
              <w:marRight w:val="0"/>
              <w:marTop w:val="0"/>
              <w:marBottom w:val="0"/>
              <w:divBdr>
                <w:top w:val="none" w:sz="0" w:space="0" w:color="auto"/>
                <w:left w:val="none" w:sz="0" w:space="0" w:color="auto"/>
                <w:bottom w:val="none" w:sz="0" w:space="0" w:color="auto"/>
                <w:right w:val="none" w:sz="0" w:space="0" w:color="auto"/>
              </w:divBdr>
              <w:divsChild>
                <w:div w:id="2125885700">
                  <w:marLeft w:val="0"/>
                  <w:marRight w:val="0"/>
                  <w:marTop w:val="0"/>
                  <w:marBottom w:val="0"/>
                  <w:divBdr>
                    <w:top w:val="none" w:sz="0" w:space="0" w:color="auto"/>
                    <w:left w:val="none" w:sz="0" w:space="0" w:color="auto"/>
                    <w:bottom w:val="none" w:sz="0" w:space="0" w:color="auto"/>
                    <w:right w:val="none" w:sz="0" w:space="0" w:color="auto"/>
                  </w:divBdr>
                </w:div>
              </w:divsChild>
            </w:div>
            <w:div w:id="1743209766">
              <w:marLeft w:val="0"/>
              <w:marRight w:val="0"/>
              <w:marTop w:val="0"/>
              <w:marBottom w:val="0"/>
              <w:divBdr>
                <w:top w:val="none" w:sz="0" w:space="0" w:color="auto"/>
                <w:left w:val="none" w:sz="0" w:space="0" w:color="auto"/>
                <w:bottom w:val="none" w:sz="0" w:space="0" w:color="auto"/>
                <w:right w:val="none" w:sz="0" w:space="0" w:color="auto"/>
              </w:divBdr>
              <w:divsChild>
                <w:div w:id="1908612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6748377">
          <w:marLeft w:val="0"/>
          <w:marRight w:val="0"/>
          <w:marTop w:val="0"/>
          <w:marBottom w:val="0"/>
          <w:divBdr>
            <w:top w:val="none" w:sz="0" w:space="0" w:color="auto"/>
            <w:left w:val="none" w:sz="0" w:space="0" w:color="auto"/>
            <w:bottom w:val="none" w:sz="0" w:space="0" w:color="auto"/>
            <w:right w:val="none" w:sz="0" w:space="0" w:color="auto"/>
          </w:divBdr>
          <w:divsChild>
            <w:div w:id="437524368">
              <w:marLeft w:val="0"/>
              <w:marRight w:val="0"/>
              <w:marTop w:val="0"/>
              <w:marBottom w:val="0"/>
              <w:divBdr>
                <w:top w:val="none" w:sz="0" w:space="0" w:color="auto"/>
                <w:left w:val="none" w:sz="0" w:space="0" w:color="auto"/>
                <w:bottom w:val="none" w:sz="0" w:space="0" w:color="auto"/>
                <w:right w:val="none" w:sz="0" w:space="0" w:color="auto"/>
              </w:divBdr>
              <w:divsChild>
                <w:div w:id="746224245">
                  <w:marLeft w:val="0"/>
                  <w:marRight w:val="0"/>
                  <w:marTop w:val="0"/>
                  <w:marBottom w:val="0"/>
                  <w:divBdr>
                    <w:top w:val="none" w:sz="0" w:space="0" w:color="auto"/>
                    <w:left w:val="none" w:sz="0" w:space="0" w:color="auto"/>
                    <w:bottom w:val="none" w:sz="0" w:space="0" w:color="auto"/>
                    <w:right w:val="none" w:sz="0" w:space="0" w:color="auto"/>
                  </w:divBdr>
                </w:div>
              </w:divsChild>
            </w:div>
            <w:div w:id="724334372">
              <w:marLeft w:val="0"/>
              <w:marRight w:val="0"/>
              <w:marTop w:val="0"/>
              <w:marBottom w:val="0"/>
              <w:divBdr>
                <w:top w:val="none" w:sz="0" w:space="0" w:color="auto"/>
                <w:left w:val="none" w:sz="0" w:space="0" w:color="auto"/>
                <w:bottom w:val="none" w:sz="0" w:space="0" w:color="auto"/>
                <w:right w:val="none" w:sz="0" w:space="0" w:color="auto"/>
              </w:divBdr>
              <w:divsChild>
                <w:div w:id="1038896118">
                  <w:marLeft w:val="0"/>
                  <w:marRight w:val="0"/>
                  <w:marTop w:val="0"/>
                  <w:marBottom w:val="0"/>
                  <w:divBdr>
                    <w:top w:val="none" w:sz="0" w:space="0" w:color="auto"/>
                    <w:left w:val="none" w:sz="0" w:space="0" w:color="auto"/>
                    <w:bottom w:val="none" w:sz="0" w:space="0" w:color="auto"/>
                    <w:right w:val="none" w:sz="0" w:space="0" w:color="auto"/>
                  </w:divBdr>
                </w:div>
              </w:divsChild>
            </w:div>
            <w:div w:id="1040088922">
              <w:marLeft w:val="0"/>
              <w:marRight w:val="0"/>
              <w:marTop w:val="0"/>
              <w:marBottom w:val="0"/>
              <w:divBdr>
                <w:top w:val="none" w:sz="0" w:space="0" w:color="auto"/>
                <w:left w:val="none" w:sz="0" w:space="0" w:color="auto"/>
                <w:bottom w:val="none" w:sz="0" w:space="0" w:color="auto"/>
                <w:right w:val="none" w:sz="0" w:space="0" w:color="auto"/>
              </w:divBdr>
              <w:divsChild>
                <w:div w:id="1274359263">
                  <w:marLeft w:val="0"/>
                  <w:marRight w:val="0"/>
                  <w:marTop w:val="0"/>
                  <w:marBottom w:val="0"/>
                  <w:divBdr>
                    <w:top w:val="none" w:sz="0" w:space="0" w:color="auto"/>
                    <w:left w:val="none" w:sz="0" w:space="0" w:color="auto"/>
                    <w:bottom w:val="none" w:sz="0" w:space="0" w:color="auto"/>
                    <w:right w:val="none" w:sz="0" w:space="0" w:color="auto"/>
                  </w:divBdr>
                </w:div>
                <w:div w:id="1581216864">
                  <w:marLeft w:val="0"/>
                  <w:marRight w:val="0"/>
                  <w:marTop w:val="0"/>
                  <w:marBottom w:val="0"/>
                  <w:divBdr>
                    <w:top w:val="none" w:sz="0" w:space="0" w:color="auto"/>
                    <w:left w:val="none" w:sz="0" w:space="0" w:color="auto"/>
                    <w:bottom w:val="none" w:sz="0" w:space="0" w:color="auto"/>
                    <w:right w:val="none" w:sz="0" w:space="0" w:color="auto"/>
                  </w:divBdr>
                </w:div>
              </w:divsChild>
            </w:div>
            <w:div w:id="1568954123">
              <w:marLeft w:val="0"/>
              <w:marRight w:val="0"/>
              <w:marTop w:val="0"/>
              <w:marBottom w:val="0"/>
              <w:divBdr>
                <w:top w:val="none" w:sz="0" w:space="0" w:color="auto"/>
                <w:left w:val="none" w:sz="0" w:space="0" w:color="auto"/>
                <w:bottom w:val="none" w:sz="0" w:space="0" w:color="auto"/>
                <w:right w:val="none" w:sz="0" w:space="0" w:color="auto"/>
              </w:divBdr>
              <w:divsChild>
                <w:div w:id="2032369308">
                  <w:marLeft w:val="0"/>
                  <w:marRight w:val="0"/>
                  <w:marTop w:val="0"/>
                  <w:marBottom w:val="0"/>
                  <w:divBdr>
                    <w:top w:val="none" w:sz="0" w:space="0" w:color="auto"/>
                    <w:left w:val="none" w:sz="0" w:space="0" w:color="auto"/>
                    <w:bottom w:val="none" w:sz="0" w:space="0" w:color="auto"/>
                    <w:right w:val="none" w:sz="0" w:space="0" w:color="auto"/>
                  </w:divBdr>
                </w:div>
              </w:divsChild>
            </w:div>
            <w:div w:id="1756048088">
              <w:marLeft w:val="0"/>
              <w:marRight w:val="0"/>
              <w:marTop w:val="0"/>
              <w:marBottom w:val="0"/>
              <w:divBdr>
                <w:top w:val="none" w:sz="0" w:space="0" w:color="auto"/>
                <w:left w:val="none" w:sz="0" w:space="0" w:color="auto"/>
                <w:bottom w:val="none" w:sz="0" w:space="0" w:color="auto"/>
                <w:right w:val="none" w:sz="0" w:space="0" w:color="auto"/>
              </w:divBdr>
              <w:divsChild>
                <w:div w:id="109013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151436">
          <w:marLeft w:val="0"/>
          <w:marRight w:val="0"/>
          <w:marTop w:val="0"/>
          <w:marBottom w:val="0"/>
          <w:divBdr>
            <w:top w:val="none" w:sz="0" w:space="0" w:color="auto"/>
            <w:left w:val="none" w:sz="0" w:space="0" w:color="auto"/>
            <w:bottom w:val="none" w:sz="0" w:space="0" w:color="auto"/>
            <w:right w:val="none" w:sz="0" w:space="0" w:color="auto"/>
          </w:divBdr>
          <w:divsChild>
            <w:div w:id="455489255">
              <w:marLeft w:val="0"/>
              <w:marRight w:val="0"/>
              <w:marTop w:val="0"/>
              <w:marBottom w:val="0"/>
              <w:divBdr>
                <w:top w:val="none" w:sz="0" w:space="0" w:color="auto"/>
                <w:left w:val="none" w:sz="0" w:space="0" w:color="auto"/>
                <w:bottom w:val="none" w:sz="0" w:space="0" w:color="auto"/>
                <w:right w:val="none" w:sz="0" w:space="0" w:color="auto"/>
              </w:divBdr>
              <w:divsChild>
                <w:div w:id="1129740387">
                  <w:marLeft w:val="0"/>
                  <w:marRight w:val="0"/>
                  <w:marTop w:val="0"/>
                  <w:marBottom w:val="0"/>
                  <w:divBdr>
                    <w:top w:val="none" w:sz="0" w:space="0" w:color="auto"/>
                    <w:left w:val="none" w:sz="0" w:space="0" w:color="auto"/>
                    <w:bottom w:val="none" w:sz="0" w:space="0" w:color="auto"/>
                    <w:right w:val="none" w:sz="0" w:space="0" w:color="auto"/>
                  </w:divBdr>
                </w:div>
              </w:divsChild>
            </w:div>
            <w:div w:id="1249657019">
              <w:marLeft w:val="0"/>
              <w:marRight w:val="0"/>
              <w:marTop w:val="0"/>
              <w:marBottom w:val="0"/>
              <w:divBdr>
                <w:top w:val="none" w:sz="0" w:space="0" w:color="auto"/>
                <w:left w:val="none" w:sz="0" w:space="0" w:color="auto"/>
                <w:bottom w:val="none" w:sz="0" w:space="0" w:color="auto"/>
                <w:right w:val="none" w:sz="0" w:space="0" w:color="auto"/>
              </w:divBdr>
              <w:divsChild>
                <w:div w:id="1588228963">
                  <w:marLeft w:val="0"/>
                  <w:marRight w:val="0"/>
                  <w:marTop w:val="0"/>
                  <w:marBottom w:val="0"/>
                  <w:divBdr>
                    <w:top w:val="none" w:sz="0" w:space="0" w:color="auto"/>
                    <w:left w:val="none" w:sz="0" w:space="0" w:color="auto"/>
                    <w:bottom w:val="none" w:sz="0" w:space="0" w:color="auto"/>
                    <w:right w:val="none" w:sz="0" w:space="0" w:color="auto"/>
                  </w:divBdr>
                </w:div>
              </w:divsChild>
            </w:div>
            <w:div w:id="1581135531">
              <w:marLeft w:val="0"/>
              <w:marRight w:val="0"/>
              <w:marTop w:val="0"/>
              <w:marBottom w:val="0"/>
              <w:divBdr>
                <w:top w:val="none" w:sz="0" w:space="0" w:color="auto"/>
                <w:left w:val="none" w:sz="0" w:space="0" w:color="auto"/>
                <w:bottom w:val="none" w:sz="0" w:space="0" w:color="auto"/>
                <w:right w:val="none" w:sz="0" w:space="0" w:color="auto"/>
              </w:divBdr>
              <w:divsChild>
                <w:div w:id="954100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084974">
          <w:marLeft w:val="0"/>
          <w:marRight w:val="0"/>
          <w:marTop w:val="0"/>
          <w:marBottom w:val="0"/>
          <w:divBdr>
            <w:top w:val="none" w:sz="0" w:space="0" w:color="auto"/>
            <w:left w:val="none" w:sz="0" w:space="0" w:color="auto"/>
            <w:bottom w:val="none" w:sz="0" w:space="0" w:color="auto"/>
            <w:right w:val="none" w:sz="0" w:space="0" w:color="auto"/>
          </w:divBdr>
          <w:divsChild>
            <w:div w:id="365252563">
              <w:marLeft w:val="0"/>
              <w:marRight w:val="0"/>
              <w:marTop w:val="0"/>
              <w:marBottom w:val="0"/>
              <w:divBdr>
                <w:top w:val="none" w:sz="0" w:space="0" w:color="auto"/>
                <w:left w:val="none" w:sz="0" w:space="0" w:color="auto"/>
                <w:bottom w:val="none" w:sz="0" w:space="0" w:color="auto"/>
                <w:right w:val="none" w:sz="0" w:space="0" w:color="auto"/>
              </w:divBdr>
              <w:divsChild>
                <w:div w:id="1040319112">
                  <w:marLeft w:val="0"/>
                  <w:marRight w:val="0"/>
                  <w:marTop w:val="0"/>
                  <w:marBottom w:val="0"/>
                  <w:divBdr>
                    <w:top w:val="none" w:sz="0" w:space="0" w:color="auto"/>
                    <w:left w:val="none" w:sz="0" w:space="0" w:color="auto"/>
                    <w:bottom w:val="none" w:sz="0" w:space="0" w:color="auto"/>
                    <w:right w:val="none" w:sz="0" w:space="0" w:color="auto"/>
                  </w:divBdr>
                </w:div>
              </w:divsChild>
            </w:div>
            <w:div w:id="1240628835">
              <w:marLeft w:val="0"/>
              <w:marRight w:val="0"/>
              <w:marTop w:val="0"/>
              <w:marBottom w:val="0"/>
              <w:divBdr>
                <w:top w:val="none" w:sz="0" w:space="0" w:color="auto"/>
                <w:left w:val="none" w:sz="0" w:space="0" w:color="auto"/>
                <w:bottom w:val="none" w:sz="0" w:space="0" w:color="auto"/>
                <w:right w:val="none" w:sz="0" w:space="0" w:color="auto"/>
              </w:divBdr>
              <w:divsChild>
                <w:div w:id="187186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813807">
          <w:marLeft w:val="0"/>
          <w:marRight w:val="0"/>
          <w:marTop w:val="0"/>
          <w:marBottom w:val="0"/>
          <w:divBdr>
            <w:top w:val="none" w:sz="0" w:space="0" w:color="auto"/>
            <w:left w:val="none" w:sz="0" w:space="0" w:color="auto"/>
            <w:bottom w:val="none" w:sz="0" w:space="0" w:color="auto"/>
            <w:right w:val="none" w:sz="0" w:space="0" w:color="auto"/>
          </w:divBdr>
          <w:divsChild>
            <w:div w:id="440686151">
              <w:marLeft w:val="0"/>
              <w:marRight w:val="0"/>
              <w:marTop w:val="0"/>
              <w:marBottom w:val="0"/>
              <w:divBdr>
                <w:top w:val="none" w:sz="0" w:space="0" w:color="auto"/>
                <w:left w:val="none" w:sz="0" w:space="0" w:color="auto"/>
                <w:bottom w:val="none" w:sz="0" w:space="0" w:color="auto"/>
                <w:right w:val="none" w:sz="0" w:space="0" w:color="auto"/>
              </w:divBdr>
              <w:divsChild>
                <w:div w:id="1497191494">
                  <w:marLeft w:val="0"/>
                  <w:marRight w:val="0"/>
                  <w:marTop w:val="0"/>
                  <w:marBottom w:val="0"/>
                  <w:divBdr>
                    <w:top w:val="none" w:sz="0" w:space="0" w:color="auto"/>
                    <w:left w:val="none" w:sz="0" w:space="0" w:color="auto"/>
                    <w:bottom w:val="none" w:sz="0" w:space="0" w:color="auto"/>
                    <w:right w:val="none" w:sz="0" w:space="0" w:color="auto"/>
                  </w:divBdr>
                </w:div>
              </w:divsChild>
            </w:div>
            <w:div w:id="1763992775">
              <w:marLeft w:val="0"/>
              <w:marRight w:val="0"/>
              <w:marTop w:val="0"/>
              <w:marBottom w:val="0"/>
              <w:divBdr>
                <w:top w:val="none" w:sz="0" w:space="0" w:color="auto"/>
                <w:left w:val="none" w:sz="0" w:space="0" w:color="auto"/>
                <w:bottom w:val="none" w:sz="0" w:space="0" w:color="auto"/>
                <w:right w:val="none" w:sz="0" w:space="0" w:color="auto"/>
              </w:divBdr>
              <w:divsChild>
                <w:div w:id="1443770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369848">
      <w:bodyDiv w:val="1"/>
      <w:marLeft w:val="0"/>
      <w:marRight w:val="0"/>
      <w:marTop w:val="0"/>
      <w:marBottom w:val="0"/>
      <w:divBdr>
        <w:top w:val="none" w:sz="0" w:space="0" w:color="auto"/>
        <w:left w:val="none" w:sz="0" w:space="0" w:color="auto"/>
        <w:bottom w:val="none" w:sz="0" w:space="0" w:color="auto"/>
        <w:right w:val="none" w:sz="0" w:space="0" w:color="auto"/>
      </w:divBdr>
    </w:div>
    <w:div w:id="1071275593">
      <w:bodyDiv w:val="1"/>
      <w:marLeft w:val="0"/>
      <w:marRight w:val="0"/>
      <w:marTop w:val="0"/>
      <w:marBottom w:val="0"/>
      <w:divBdr>
        <w:top w:val="none" w:sz="0" w:space="0" w:color="auto"/>
        <w:left w:val="none" w:sz="0" w:space="0" w:color="auto"/>
        <w:bottom w:val="none" w:sz="0" w:space="0" w:color="auto"/>
        <w:right w:val="none" w:sz="0" w:space="0" w:color="auto"/>
      </w:divBdr>
    </w:div>
    <w:div w:id="1072387345">
      <w:bodyDiv w:val="1"/>
      <w:marLeft w:val="0"/>
      <w:marRight w:val="0"/>
      <w:marTop w:val="0"/>
      <w:marBottom w:val="0"/>
      <w:divBdr>
        <w:top w:val="none" w:sz="0" w:space="0" w:color="auto"/>
        <w:left w:val="none" w:sz="0" w:space="0" w:color="auto"/>
        <w:bottom w:val="none" w:sz="0" w:space="0" w:color="auto"/>
        <w:right w:val="none" w:sz="0" w:space="0" w:color="auto"/>
      </w:divBdr>
    </w:div>
    <w:div w:id="1081291361">
      <w:bodyDiv w:val="1"/>
      <w:marLeft w:val="0"/>
      <w:marRight w:val="0"/>
      <w:marTop w:val="0"/>
      <w:marBottom w:val="0"/>
      <w:divBdr>
        <w:top w:val="none" w:sz="0" w:space="0" w:color="auto"/>
        <w:left w:val="none" w:sz="0" w:space="0" w:color="auto"/>
        <w:bottom w:val="none" w:sz="0" w:space="0" w:color="auto"/>
        <w:right w:val="none" w:sz="0" w:space="0" w:color="auto"/>
      </w:divBdr>
    </w:div>
    <w:div w:id="1088960935">
      <w:bodyDiv w:val="1"/>
      <w:marLeft w:val="0"/>
      <w:marRight w:val="0"/>
      <w:marTop w:val="0"/>
      <w:marBottom w:val="0"/>
      <w:divBdr>
        <w:top w:val="none" w:sz="0" w:space="0" w:color="auto"/>
        <w:left w:val="none" w:sz="0" w:space="0" w:color="auto"/>
        <w:bottom w:val="none" w:sz="0" w:space="0" w:color="auto"/>
        <w:right w:val="none" w:sz="0" w:space="0" w:color="auto"/>
      </w:divBdr>
    </w:div>
    <w:div w:id="1095977124">
      <w:bodyDiv w:val="1"/>
      <w:marLeft w:val="0"/>
      <w:marRight w:val="0"/>
      <w:marTop w:val="0"/>
      <w:marBottom w:val="0"/>
      <w:divBdr>
        <w:top w:val="none" w:sz="0" w:space="0" w:color="auto"/>
        <w:left w:val="none" w:sz="0" w:space="0" w:color="auto"/>
        <w:bottom w:val="none" w:sz="0" w:space="0" w:color="auto"/>
        <w:right w:val="none" w:sz="0" w:space="0" w:color="auto"/>
      </w:divBdr>
    </w:div>
    <w:div w:id="1111557171">
      <w:bodyDiv w:val="1"/>
      <w:marLeft w:val="0"/>
      <w:marRight w:val="0"/>
      <w:marTop w:val="0"/>
      <w:marBottom w:val="0"/>
      <w:divBdr>
        <w:top w:val="none" w:sz="0" w:space="0" w:color="auto"/>
        <w:left w:val="none" w:sz="0" w:space="0" w:color="auto"/>
        <w:bottom w:val="none" w:sz="0" w:space="0" w:color="auto"/>
        <w:right w:val="none" w:sz="0" w:space="0" w:color="auto"/>
      </w:divBdr>
    </w:div>
    <w:div w:id="1112482836">
      <w:bodyDiv w:val="1"/>
      <w:marLeft w:val="0"/>
      <w:marRight w:val="0"/>
      <w:marTop w:val="0"/>
      <w:marBottom w:val="0"/>
      <w:divBdr>
        <w:top w:val="none" w:sz="0" w:space="0" w:color="auto"/>
        <w:left w:val="none" w:sz="0" w:space="0" w:color="auto"/>
        <w:bottom w:val="none" w:sz="0" w:space="0" w:color="auto"/>
        <w:right w:val="none" w:sz="0" w:space="0" w:color="auto"/>
      </w:divBdr>
    </w:div>
    <w:div w:id="1115104313">
      <w:bodyDiv w:val="1"/>
      <w:marLeft w:val="0"/>
      <w:marRight w:val="0"/>
      <w:marTop w:val="0"/>
      <w:marBottom w:val="0"/>
      <w:divBdr>
        <w:top w:val="none" w:sz="0" w:space="0" w:color="auto"/>
        <w:left w:val="none" w:sz="0" w:space="0" w:color="auto"/>
        <w:bottom w:val="none" w:sz="0" w:space="0" w:color="auto"/>
        <w:right w:val="none" w:sz="0" w:space="0" w:color="auto"/>
      </w:divBdr>
    </w:div>
    <w:div w:id="1118917082">
      <w:bodyDiv w:val="1"/>
      <w:marLeft w:val="0"/>
      <w:marRight w:val="0"/>
      <w:marTop w:val="0"/>
      <w:marBottom w:val="0"/>
      <w:divBdr>
        <w:top w:val="none" w:sz="0" w:space="0" w:color="auto"/>
        <w:left w:val="none" w:sz="0" w:space="0" w:color="auto"/>
        <w:bottom w:val="none" w:sz="0" w:space="0" w:color="auto"/>
        <w:right w:val="none" w:sz="0" w:space="0" w:color="auto"/>
      </w:divBdr>
    </w:div>
    <w:div w:id="1130900291">
      <w:bodyDiv w:val="1"/>
      <w:marLeft w:val="0"/>
      <w:marRight w:val="0"/>
      <w:marTop w:val="0"/>
      <w:marBottom w:val="0"/>
      <w:divBdr>
        <w:top w:val="none" w:sz="0" w:space="0" w:color="auto"/>
        <w:left w:val="none" w:sz="0" w:space="0" w:color="auto"/>
        <w:bottom w:val="none" w:sz="0" w:space="0" w:color="auto"/>
        <w:right w:val="none" w:sz="0" w:space="0" w:color="auto"/>
      </w:divBdr>
    </w:div>
    <w:div w:id="1152062807">
      <w:bodyDiv w:val="1"/>
      <w:marLeft w:val="0"/>
      <w:marRight w:val="0"/>
      <w:marTop w:val="0"/>
      <w:marBottom w:val="0"/>
      <w:divBdr>
        <w:top w:val="none" w:sz="0" w:space="0" w:color="auto"/>
        <w:left w:val="none" w:sz="0" w:space="0" w:color="auto"/>
        <w:bottom w:val="none" w:sz="0" w:space="0" w:color="auto"/>
        <w:right w:val="none" w:sz="0" w:space="0" w:color="auto"/>
      </w:divBdr>
    </w:div>
    <w:div w:id="1166703259">
      <w:bodyDiv w:val="1"/>
      <w:marLeft w:val="0"/>
      <w:marRight w:val="0"/>
      <w:marTop w:val="0"/>
      <w:marBottom w:val="0"/>
      <w:divBdr>
        <w:top w:val="none" w:sz="0" w:space="0" w:color="auto"/>
        <w:left w:val="none" w:sz="0" w:space="0" w:color="auto"/>
        <w:bottom w:val="none" w:sz="0" w:space="0" w:color="auto"/>
        <w:right w:val="none" w:sz="0" w:space="0" w:color="auto"/>
      </w:divBdr>
    </w:div>
    <w:div w:id="1192066983">
      <w:bodyDiv w:val="1"/>
      <w:marLeft w:val="0"/>
      <w:marRight w:val="0"/>
      <w:marTop w:val="0"/>
      <w:marBottom w:val="0"/>
      <w:divBdr>
        <w:top w:val="none" w:sz="0" w:space="0" w:color="auto"/>
        <w:left w:val="none" w:sz="0" w:space="0" w:color="auto"/>
        <w:bottom w:val="none" w:sz="0" w:space="0" w:color="auto"/>
        <w:right w:val="none" w:sz="0" w:space="0" w:color="auto"/>
      </w:divBdr>
    </w:div>
    <w:div w:id="1212956522">
      <w:bodyDiv w:val="1"/>
      <w:marLeft w:val="0"/>
      <w:marRight w:val="0"/>
      <w:marTop w:val="0"/>
      <w:marBottom w:val="0"/>
      <w:divBdr>
        <w:top w:val="none" w:sz="0" w:space="0" w:color="auto"/>
        <w:left w:val="none" w:sz="0" w:space="0" w:color="auto"/>
        <w:bottom w:val="none" w:sz="0" w:space="0" w:color="auto"/>
        <w:right w:val="none" w:sz="0" w:space="0" w:color="auto"/>
      </w:divBdr>
    </w:div>
    <w:div w:id="1224484110">
      <w:bodyDiv w:val="1"/>
      <w:marLeft w:val="0"/>
      <w:marRight w:val="0"/>
      <w:marTop w:val="0"/>
      <w:marBottom w:val="0"/>
      <w:divBdr>
        <w:top w:val="none" w:sz="0" w:space="0" w:color="auto"/>
        <w:left w:val="none" w:sz="0" w:space="0" w:color="auto"/>
        <w:bottom w:val="none" w:sz="0" w:space="0" w:color="auto"/>
        <w:right w:val="none" w:sz="0" w:space="0" w:color="auto"/>
      </w:divBdr>
    </w:div>
    <w:div w:id="1229266979">
      <w:bodyDiv w:val="1"/>
      <w:marLeft w:val="0"/>
      <w:marRight w:val="0"/>
      <w:marTop w:val="0"/>
      <w:marBottom w:val="0"/>
      <w:divBdr>
        <w:top w:val="none" w:sz="0" w:space="0" w:color="auto"/>
        <w:left w:val="none" w:sz="0" w:space="0" w:color="auto"/>
        <w:bottom w:val="none" w:sz="0" w:space="0" w:color="auto"/>
        <w:right w:val="none" w:sz="0" w:space="0" w:color="auto"/>
      </w:divBdr>
    </w:div>
    <w:div w:id="1240139016">
      <w:bodyDiv w:val="1"/>
      <w:marLeft w:val="0"/>
      <w:marRight w:val="0"/>
      <w:marTop w:val="0"/>
      <w:marBottom w:val="0"/>
      <w:divBdr>
        <w:top w:val="none" w:sz="0" w:space="0" w:color="auto"/>
        <w:left w:val="none" w:sz="0" w:space="0" w:color="auto"/>
        <w:bottom w:val="none" w:sz="0" w:space="0" w:color="auto"/>
        <w:right w:val="none" w:sz="0" w:space="0" w:color="auto"/>
      </w:divBdr>
    </w:div>
    <w:div w:id="1245068048">
      <w:bodyDiv w:val="1"/>
      <w:marLeft w:val="0"/>
      <w:marRight w:val="0"/>
      <w:marTop w:val="0"/>
      <w:marBottom w:val="0"/>
      <w:divBdr>
        <w:top w:val="none" w:sz="0" w:space="0" w:color="auto"/>
        <w:left w:val="none" w:sz="0" w:space="0" w:color="auto"/>
        <w:bottom w:val="none" w:sz="0" w:space="0" w:color="auto"/>
        <w:right w:val="none" w:sz="0" w:space="0" w:color="auto"/>
      </w:divBdr>
    </w:div>
    <w:div w:id="1247232438">
      <w:bodyDiv w:val="1"/>
      <w:marLeft w:val="0"/>
      <w:marRight w:val="0"/>
      <w:marTop w:val="0"/>
      <w:marBottom w:val="0"/>
      <w:divBdr>
        <w:top w:val="none" w:sz="0" w:space="0" w:color="auto"/>
        <w:left w:val="none" w:sz="0" w:space="0" w:color="auto"/>
        <w:bottom w:val="none" w:sz="0" w:space="0" w:color="auto"/>
        <w:right w:val="none" w:sz="0" w:space="0" w:color="auto"/>
      </w:divBdr>
    </w:div>
    <w:div w:id="1251893605">
      <w:bodyDiv w:val="1"/>
      <w:marLeft w:val="0"/>
      <w:marRight w:val="0"/>
      <w:marTop w:val="0"/>
      <w:marBottom w:val="0"/>
      <w:divBdr>
        <w:top w:val="none" w:sz="0" w:space="0" w:color="auto"/>
        <w:left w:val="none" w:sz="0" w:space="0" w:color="auto"/>
        <w:bottom w:val="none" w:sz="0" w:space="0" w:color="auto"/>
        <w:right w:val="none" w:sz="0" w:space="0" w:color="auto"/>
      </w:divBdr>
    </w:div>
    <w:div w:id="1267427743">
      <w:bodyDiv w:val="1"/>
      <w:marLeft w:val="0"/>
      <w:marRight w:val="0"/>
      <w:marTop w:val="0"/>
      <w:marBottom w:val="0"/>
      <w:divBdr>
        <w:top w:val="none" w:sz="0" w:space="0" w:color="auto"/>
        <w:left w:val="none" w:sz="0" w:space="0" w:color="auto"/>
        <w:bottom w:val="none" w:sz="0" w:space="0" w:color="auto"/>
        <w:right w:val="none" w:sz="0" w:space="0" w:color="auto"/>
      </w:divBdr>
    </w:div>
    <w:div w:id="1270432749">
      <w:bodyDiv w:val="1"/>
      <w:marLeft w:val="0"/>
      <w:marRight w:val="0"/>
      <w:marTop w:val="0"/>
      <w:marBottom w:val="0"/>
      <w:divBdr>
        <w:top w:val="none" w:sz="0" w:space="0" w:color="auto"/>
        <w:left w:val="none" w:sz="0" w:space="0" w:color="auto"/>
        <w:bottom w:val="none" w:sz="0" w:space="0" w:color="auto"/>
        <w:right w:val="none" w:sz="0" w:space="0" w:color="auto"/>
      </w:divBdr>
    </w:div>
    <w:div w:id="1275282597">
      <w:bodyDiv w:val="1"/>
      <w:marLeft w:val="0"/>
      <w:marRight w:val="0"/>
      <w:marTop w:val="0"/>
      <w:marBottom w:val="0"/>
      <w:divBdr>
        <w:top w:val="none" w:sz="0" w:space="0" w:color="auto"/>
        <w:left w:val="none" w:sz="0" w:space="0" w:color="auto"/>
        <w:bottom w:val="none" w:sz="0" w:space="0" w:color="auto"/>
        <w:right w:val="none" w:sz="0" w:space="0" w:color="auto"/>
      </w:divBdr>
    </w:div>
    <w:div w:id="1281961716">
      <w:bodyDiv w:val="1"/>
      <w:marLeft w:val="0"/>
      <w:marRight w:val="0"/>
      <w:marTop w:val="0"/>
      <w:marBottom w:val="0"/>
      <w:divBdr>
        <w:top w:val="none" w:sz="0" w:space="0" w:color="auto"/>
        <w:left w:val="none" w:sz="0" w:space="0" w:color="auto"/>
        <w:bottom w:val="none" w:sz="0" w:space="0" w:color="auto"/>
        <w:right w:val="none" w:sz="0" w:space="0" w:color="auto"/>
      </w:divBdr>
    </w:div>
    <w:div w:id="1283343093">
      <w:bodyDiv w:val="1"/>
      <w:marLeft w:val="0"/>
      <w:marRight w:val="0"/>
      <w:marTop w:val="0"/>
      <w:marBottom w:val="0"/>
      <w:divBdr>
        <w:top w:val="none" w:sz="0" w:space="0" w:color="auto"/>
        <w:left w:val="none" w:sz="0" w:space="0" w:color="auto"/>
        <w:bottom w:val="none" w:sz="0" w:space="0" w:color="auto"/>
        <w:right w:val="none" w:sz="0" w:space="0" w:color="auto"/>
      </w:divBdr>
      <w:divsChild>
        <w:div w:id="196897932">
          <w:marLeft w:val="0"/>
          <w:marRight w:val="0"/>
          <w:marTop w:val="0"/>
          <w:marBottom w:val="0"/>
          <w:divBdr>
            <w:top w:val="none" w:sz="0" w:space="0" w:color="auto"/>
            <w:left w:val="none" w:sz="0" w:space="0" w:color="auto"/>
            <w:bottom w:val="none" w:sz="0" w:space="0" w:color="auto"/>
            <w:right w:val="none" w:sz="0" w:space="0" w:color="auto"/>
          </w:divBdr>
          <w:divsChild>
            <w:div w:id="1514953818">
              <w:marLeft w:val="0"/>
              <w:marRight w:val="0"/>
              <w:marTop w:val="0"/>
              <w:marBottom w:val="0"/>
              <w:divBdr>
                <w:top w:val="none" w:sz="0" w:space="0" w:color="auto"/>
                <w:left w:val="none" w:sz="0" w:space="0" w:color="auto"/>
                <w:bottom w:val="none" w:sz="0" w:space="0" w:color="auto"/>
                <w:right w:val="none" w:sz="0" w:space="0" w:color="auto"/>
              </w:divBdr>
              <w:divsChild>
                <w:div w:id="1041134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3924397">
      <w:bodyDiv w:val="1"/>
      <w:marLeft w:val="0"/>
      <w:marRight w:val="0"/>
      <w:marTop w:val="0"/>
      <w:marBottom w:val="0"/>
      <w:divBdr>
        <w:top w:val="none" w:sz="0" w:space="0" w:color="auto"/>
        <w:left w:val="none" w:sz="0" w:space="0" w:color="auto"/>
        <w:bottom w:val="none" w:sz="0" w:space="0" w:color="auto"/>
        <w:right w:val="none" w:sz="0" w:space="0" w:color="auto"/>
      </w:divBdr>
    </w:div>
    <w:div w:id="1292173348">
      <w:bodyDiv w:val="1"/>
      <w:marLeft w:val="0"/>
      <w:marRight w:val="0"/>
      <w:marTop w:val="0"/>
      <w:marBottom w:val="0"/>
      <w:divBdr>
        <w:top w:val="none" w:sz="0" w:space="0" w:color="auto"/>
        <w:left w:val="none" w:sz="0" w:space="0" w:color="auto"/>
        <w:bottom w:val="none" w:sz="0" w:space="0" w:color="auto"/>
        <w:right w:val="none" w:sz="0" w:space="0" w:color="auto"/>
      </w:divBdr>
    </w:div>
    <w:div w:id="1292397537">
      <w:bodyDiv w:val="1"/>
      <w:marLeft w:val="0"/>
      <w:marRight w:val="0"/>
      <w:marTop w:val="0"/>
      <w:marBottom w:val="0"/>
      <w:divBdr>
        <w:top w:val="none" w:sz="0" w:space="0" w:color="auto"/>
        <w:left w:val="none" w:sz="0" w:space="0" w:color="auto"/>
        <w:bottom w:val="none" w:sz="0" w:space="0" w:color="auto"/>
        <w:right w:val="none" w:sz="0" w:space="0" w:color="auto"/>
      </w:divBdr>
    </w:div>
    <w:div w:id="1296908133">
      <w:bodyDiv w:val="1"/>
      <w:marLeft w:val="0"/>
      <w:marRight w:val="0"/>
      <w:marTop w:val="0"/>
      <w:marBottom w:val="0"/>
      <w:divBdr>
        <w:top w:val="none" w:sz="0" w:space="0" w:color="auto"/>
        <w:left w:val="none" w:sz="0" w:space="0" w:color="auto"/>
        <w:bottom w:val="none" w:sz="0" w:space="0" w:color="auto"/>
        <w:right w:val="none" w:sz="0" w:space="0" w:color="auto"/>
      </w:divBdr>
    </w:div>
    <w:div w:id="1297180857">
      <w:bodyDiv w:val="1"/>
      <w:marLeft w:val="0"/>
      <w:marRight w:val="0"/>
      <w:marTop w:val="0"/>
      <w:marBottom w:val="0"/>
      <w:divBdr>
        <w:top w:val="none" w:sz="0" w:space="0" w:color="auto"/>
        <w:left w:val="none" w:sz="0" w:space="0" w:color="auto"/>
        <w:bottom w:val="none" w:sz="0" w:space="0" w:color="auto"/>
        <w:right w:val="none" w:sz="0" w:space="0" w:color="auto"/>
      </w:divBdr>
    </w:div>
    <w:div w:id="1301573918">
      <w:bodyDiv w:val="1"/>
      <w:marLeft w:val="0"/>
      <w:marRight w:val="0"/>
      <w:marTop w:val="0"/>
      <w:marBottom w:val="0"/>
      <w:divBdr>
        <w:top w:val="none" w:sz="0" w:space="0" w:color="auto"/>
        <w:left w:val="none" w:sz="0" w:space="0" w:color="auto"/>
        <w:bottom w:val="none" w:sz="0" w:space="0" w:color="auto"/>
        <w:right w:val="none" w:sz="0" w:space="0" w:color="auto"/>
      </w:divBdr>
    </w:div>
    <w:div w:id="1305433046">
      <w:bodyDiv w:val="1"/>
      <w:marLeft w:val="0"/>
      <w:marRight w:val="0"/>
      <w:marTop w:val="0"/>
      <w:marBottom w:val="0"/>
      <w:divBdr>
        <w:top w:val="none" w:sz="0" w:space="0" w:color="auto"/>
        <w:left w:val="none" w:sz="0" w:space="0" w:color="auto"/>
        <w:bottom w:val="none" w:sz="0" w:space="0" w:color="auto"/>
        <w:right w:val="none" w:sz="0" w:space="0" w:color="auto"/>
      </w:divBdr>
    </w:div>
    <w:div w:id="1305965412">
      <w:bodyDiv w:val="1"/>
      <w:marLeft w:val="0"/>
      <w:marRight w:val="0"/>
      <w:marTop w:val="0"/>
      <w:marBottom w:val="0"/>
      <w:divBdr>
        <w:top w:val="none" w:sz="0" w:space="0" w:color="auto"/>
        <w:left w:val="none" w:sz="0" w:space="0" w:color="auto"/>
        <w:bottom w:val="none" w:sz="0" w:space="0" w:color="auto"/>
        <w:right w:val="none" w:sz="0" w:space="0" w:color="auto"/>
      </w:divBdr>
    </w:div>
    <w:div w:id="1315141875">
      <w:bodyDiv w:val="1"/>
      <w:marLeft w:val="0"/>
      <w:marRight w:val="0"/>
      <w:marTop w:val="0"/>
      <w:marBottom w:val="0"/>
      <w:divBdr>
        <w:top w:val="none" w:sz="0" w:space="0" w:color="auto"/>
        <w:left w:val="none" w:sz="0" w:space="0" w:color="auto"/>
        <w:bottom w:val="none" w:sz="0" w:space="0" w:color="auto"/>
        <w:right w:val="none" w:sz="0" w:space="0" w:color="auto"/>
      </w:divBdr>
      <w:divsChild>
        <w:div w:id="1351639749">
          <w:marLeft w:val="0"/>
          <w:marRight w:val="0"/>
          <w:marTop w:val="0"/>
          <w:marBottom w:val="0"/>
          <w:divBdr>
            <w:top w:val="none" w:sz="0" w:space="0" w:color="auto"/>
            <w:left w:val="none" w:sz="0" w:space="0" w:color="auto"/>
            <w:bottom w:val="none" w:sz="0" w:space="0" w:color="auto"/>
            <w:right w:val="none" w:sz="0" w:space="0" w:color="auto"/>
          </w:divBdr>
          <w:divsChild>
            <w:div w:id="847018785">
              <w:marLeft w:val="0"/>
              <w:marRight w:val="0"/>
              <w:marTop w:val="0"/>
              <w:marBottom w:val="0"/>
              <w:divBdr>
                <w:top w:val="none" w:sz="0" w:space="0" w:color="auto"/>
                <w:left w:val="none" w:sz="0" w:space="0" w:color="auto"/>
                <w:bottom w:val="none" w:sz="0" w:space="0" w:color="auto"/>
                <w:right w:val="none" w:sz="0" w:space="0" w:color="auto"/>
              </w:divBdr>
              <w:divsChild>
                <w:div w:id="822432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3972293">
      <w:bodyDiv w:val="1"/>
      <w:marLeft w:val="0"/>
      <w:marRight w:val="0"/>
      <w:marTop w:val="0"/>
      <w:marBottom w:val="0"/>
      <w:divBdr>
        <w:top w:val="none" w:sz="0" w:space="0" w:color="auto"/>
        <w:left w:val="none" w:sz="0" w:space="0" w:color="auto"/>
        <w:bottom w:val="none" w:sz="0" w:space="0" w:color="auto"/>
        <w:right w:val="none" w:sz="0" w:space="0" w:color="auto"/>
      </w:divBdr>
    </w:div>
    <w:div w:id="1324089390">
      <w:bodyDiv w:val="1"/>
      <w:marLeft w:val="0"/>
      <w:marRight w:val="0"/>
      <w:marTop w:val="0"/>
      <w:marBottom w:val="0"/>
      <w:divBdr>
        <w:top w:val="none" w:sz="0" w:space="0" w:color="auto"/>
        <w:left w:val="none" w:sz="0" w:space="0" w:color="auto"/>
        <w:bottom w:val="none" w:sz="0" w:space="0" w:color="auto"/>
        <w:right w:val="none" w:sz="0" w:space="0" w:color="auto"/>
      </w:divBdr>
    </w:div>
    <w:div w:id="1329165301">
      <w:bodyDiv w:val="1"/>
      <w:marLeft w:val="0"/>
      <w:marRight w:val="0"/>
      <w:marTop w:val="0"/>
      <w:marBottom w:val="0"/>
      <w:divBdr>
        <w:top w:val="none" w:sz="0" w:space="0" w:color="auto"/>
        <w:left w:val="none" w:sz="0" w:space="0" w:color="auto"/>
        <w:bottom w:val="none" w:sz="0" w:space="0" w:color="auto"/>
        <w:right w:val="none" w:sz="0" w:space="0" w:color="auto"/>
      </w:divBdr>
    </w:div>
    <w:div w:id="1330325525">
      <w:bodyDiv w:val="1"/>
      <w:marLeft w:val="0"/>
      <w:marRight w:val="0"/>
      <w:marTop w:val="0"/>
      <w:marBottom w:val="0"/>
      <w:divBdr>
        <w:top w:val="none" w:sz="0" w:space="0" w:color="auto"/>
        <w:left w:val="none" w:sz="0" w:space="0" w:color="auto"/>
        <w:bottom w:val="none" w:sz="0" w:space="0" w:color="auto"/>
        <w:right w:val="none" w:sz="0" w:space="0" w:color="auto"/>
      </w:divBdr>
    </w:div>
    <w:div w:id="1331253104">
      <w:bodyDiv w:val="1"/>
      <w:marLeft w:val="0"/>
      <w:marRight w:val="0"/>
      <w:marTop w:val="0"/>
      <w:marBottom w:val="0"/>
      <w:divBdr>
        <w:top w:val="none" w:sz="0" w:space="0" w:color="auto"/>
        <w:left w:val="none" w:sz="0" w:space="0" w:color="auto"/>
        <w:bottom w:val="none" w:sz="0" w:space="0" w:color="auto"/>
        <w:right w:val="none" w:sz="0" w:space="0" w:color="auto"/>
      </w:divBdr>
    </w:div>
    <w:div w:id="1338918312">
      <w:bodyDiv w:val="1"/>
      <w:marLeft w:val="0"/>
      <w:marRight w:val="0"/>
      <w:marTop w:val="0"/>
      <w:marBottom w:val="0"/>
      <w:divBdr>
        <w:top w:val="none" w:sz="0" w:space="0" w:color="auto"/>
        <w:left w:val="none" w:sz="0" w:space="0" w:color="auto"/>
        <w:bottom w:val="none" w:sz="0" w:space="0" w:color="auto"/>
        <w:right w:val="none" w:sz="0" w:space="0" w:color="auto"/>
      </w:divBdr>
    </w:div>
    <w:div w:id="1350906241">
      <w:bodyDiv w:val="1"/>
      <w:marLeft w:val="0"/>
      <w:marRight w:val="0"/>
      <w:marTop w:val="0"/>
      <w:marBottom w:val="0"/>
      <w:divBdr>
        <w:top w:val="none" w:sz="0" w:space="0" w:color="auto"/>
        <w:left w:val="none" w:sz="0" w:space="0" w:color="auto"/>
        <w:bottom w:val="none" w:sz="0" w:space="0" w:color="auto"/>
        <w:right w:val="none" w:sz="0" w:space="0" w:color="auto"/>
      </w:divBdr>
    </w:div>
    <w:div w:id="1366563681">
      <w:bodyDiv w:val="1"/>
      <w:marLeft w:val="0"/>
      <w:marRight w:val="0"/>
      <w:marTop w:val="0"/>
      <w:marBottom w:val="0"/>
      <w:divBdr>
        <w:top w:val="none" w:sz="0" w:space="0" w:color="auto"/>
        <w:left w:val="none" w:sz="0" w:space="0" w:color="auto"/>
        <w:bottom w:val="none" w:sz="0" w:space="0" w:color="auto"/>
        <w:right w:val="none" w:sz="0" w:space="0" w:color="auto"/>
      </w:divBdr>
    </w:div>
    <w:div w:id="1369454775">
      <w:bodyDiv w:val="1"/>
      <w:marLeft w:val="0"/>
      <w:marRight w:val="0"/>
      <w:marTop w:val="0"/>
      <w:marBottom w:val="0"/>
      <w:divBdr>
        <w:top w:val="none" w:sz="0" w:space="0" w:color="auto"/>
        <w:left w:val="none" w:sz="0" w:space="0" w:color="auto"/>
        <w:bottom w:val="none" w:sz="0" w:space="0" w:color="auto"/>
        <w:right w:val="none" w:sz="0" w:space="0" w:color="auto"/>
      </w:divBdr>
    </w:div>
    <w:div w:id="1370688230">
      <w:bodyDiv w:val="1"/>
      <w:marLeft w:val="0"/>
      <w:marRight w:val="0"/>
      <w:marTop w:val="0"/>
      <w:marBottom w:val="0"/>
      <w:divBdr>
        <w:top w:val="none" w:sz="0" w:space="0" w:color="auto"/>
        <w:left w:val="none" w:sz="0" w:space="0" w:color="auto"/>
        <w:bottom w:val="none" w:sz="0" w:space="0" w:color="auto"/>
        <w:right w:val="none" w:sz="0" w:space="0" w:color="auto"/>
      </w:divBdr>
    </w:div>
    <w:div w:id="1372262284">
      <w:bodyDiv w:val="1"/>
      <w:marLeft w:val="0"/>
      <w:marRight w:val="0"/>
      <w:marTop w:val="0"/>
      <w:marBottom w:val="0"/>
      <w:divBdr>
        <w:top w:val="none" w:sz="0" w:space="0" w:color="auto"/>
        <w:left w:val="none" w:sz="0" w:space="0" w:color="auto"/>
        <w:bottom w:val="none" w:sz="0" w:space="0" w:color="auto"/>
        <w:right w:val="none" w:sz="0" w:space="0" w:color="auto"/>
      </w:divBdr>
    </w:div>
    <w:div w:id="1373187733">
      <w:bodyDiv w:val="1"/>
      <w:marLeft w:val="0"/>
      <w:marRight w:val="0"/>
      <w:marTop w:val="0"/>
      <w:marBottom w:val="0"/>
      <w:divBdr>
        <w:top w:val="none" w:sz="0" w:space="0" w:color="auto"/>
        <w:left w:val="none" w:sz="0" w:space="0" w:color="auto"/>
        <w:bottom w:val="none" w:sz="0" w:space="0" w:color="auto"/>
        <w:right w:val="none" w:sz="0" w:space="0" w:color="auto"/>
      </w:divBdr>
    </w:div>
    <w:div w:id="1374385563">
      <w:bodyDiv w:val="1"/>
      <w:marLeft w:val="0"/>
      <w:marRight w:val="0"/>
      <w:marTop w:val="0"/>
      <w:marBottom w:val="0"/>
      <w:divBdr>
        <w:top w:val="none" w:sz="0" w:space="0" w:color="auto"/>
        <w:left w:val="none" w:sz="0" w:space="0" w:color="auto"/>
        <w:bottom w:val="none" w:sz="0" w:space="0" w:color="auto"/>
        <w:right w:val="none" w:sz="0" w:space="0" w:color="auto"/>
      </w:divBdr>
    </w:div>
    <w:div w:id="1386103813">
      <w:bodyDiv w:val="1"/>
      <w:marLeft w:val="0"/>
      <w:marRight w:val="0"/>
      <w:marTop w:val="0"/>
      <w:marBottom w:val="0"/>
      <w:divBdr>
        <w:top w:val="none" w:sz="0" w:space="0" w:color="auto"/>
        <w:left w:val="none" w:sz="0" w:space="0" w:color="auto"/>
        <w:bottom w:val="none" w:sz="0" w:space="0" w:color="auto"/>
        <w:right w:val="none" w:sz="0" w:space="0" w:color="auto"/>
      </w:divBdr>
    </w:div>
    <w:div w:id="1400594235">
      <w:bodyDiv w:val="1"/>
      <w:marLeft w:val="0"/>
      <w:marRight w:val="0"/>
      <w:marTop w:val="0"/>
      <w:marBottom w:val="0"/>
      <w:divBdr>
        <w:top w:val="none" w:sz="0" w:space="0" w:color="auto"/>
        <w:left w:val="none" w:sz="0" w:space="0" w:color="auto"/>
        <w:bottom w:val="none" w:sz="0" w:space="0" w:color="auto"/>
        <w:right w:val="none" w:sz="0" w:space="0" w:color="auto"/>
      </w:divBdr>
    </w:div>
    <w:div w:id="1401489647">
      <w:bodyDiv w:val="1"/>
      <w:marLeft w:val="0"/>
      <w:marRight w:val="0"/>
      <w:marTop w:val="0"/>
      <w:marBottom w:val="0"/>
      <w:divBdr>
        <w:top w:val="none" w:sz="0" w:space="0" w:color="auto"/>
        <w:left w:val="none" w:sz="0" w:space="0" w:color="auto"/>
        <w:bottom w:val="none" w:sz="0" w:space="0" w:color="auto"/>
        <w:right w:val="none" w:sz="0" w:space="0" w:color="auto"/>
      </w:divBdr>
    </w:div>
    <w:div w:id="1410729233">
      <w:bodyDiv w:val="1"/>
      <w:marLeft w:val="0"/>
      <w:marRight w:val="0"/>
      <w:marTop w:val="0"/>
      <w:marBottom w:val="0"/>
      <w:divBdr>
        <w:top w:val="none" w:sz="0" w:space="0" w:color="auto"/>
        <w:left w:val="none" w:sz="0" w:space="0" w:color="auto"/>
        <w:bottom w:val="none" w:sz="0" w:space="0" w:color="auto"/>
        <w:right w:val="none" w:sz="0" w:space="0" w:color="auto"/>
      </w:divBdr>
    </w:div>
    <w:div w:id="1417509117">
      <w:bodyDiv w:val="1"/>
      <w:marLeft w:val="0"/>
      <w:marRight w:val="0"/>
      <w:marTop w:val="0"/>
      <w:marBottom w:val="0"/>
      <w:divBdr>
        <w:top w:val="none" w:sz="0" w:space="0" w:color="auto"/>
        <w:left w:val="none" w:sz="0" w:space="0" w:color="auto"/>
        <w:bottom w:val="none" w:sz="0" w:space="0" w:color="auto"/>
        <w:right w:val="none" w:sz="0" w:space="0" w:color="auto"/>
      </w:divBdr>
    </w:div>
    <w:div w:id="1425540981">
      <w:bodyDiv w:val="1"/>
      <w:marLeft w:val="0"/>
      <w:marRight w:val="0"/>
      <w:marTop w:val="0"/>
      <w:marBottom w:val="0"/>
      <w:divBdr>
        <w:top w:val="none" w:sz="0" w:space="0" w:color="auto"/>
        <w:left w:val="none" w:sz="0" w:space="0" w:color="auto"/>
        <w:bottom w:val="none" w:sz="0" w:space="0" w:color="auto"/>
        <w:right w:val="none" w:sz="0" w:space="0" w:color="auto"/>
      </w:divBdr>
    </w:div>
    <w:div w:id="1440376533">
      <w:bodyDiv w:val="1"/>
      <w:marLeft w:val="0"/>
      <w:marRight w:val="0"/>
      <w:marTop w:val="0"/>
      <w:marBottom w:val="0"/>
      <w:divBdr>
        <w:top w:val="none" w:sz="0" w:space="0" w:color="auto"/>
        <w:left w:val="none" w:sz="0" w:space="0" w:color="auto"/>
        <w:bottom w:val="none" w:sz="0" w:space="0" w:color="auto"/>
        <w:right w:val="none" w:sz="0" w:space="0" w:color="auto"/>
      </w:divBdr>
    </w:div>
    <w:div w:id="1449281414">
      <w:bodyDiv w:val="1"/>
      <w:marLeft w:val="0"/>
      <w:marRight w:val="0"/>
      <w:marTop w:val="0"/>
      <w:marBottom w:val="0"/>
      <w:divBdr>
        <w:top w:val="none" w:sz="0" w:space="0" w:color="auto"/>
        <w:left w:val="none" w:sz="0" w:space="0" w:color="auto"/>
        <w:bottom w:val="none" w:sz="0" w:space="0" w:color="auto"/>
        <w:right w:val="none" w:sz="0" w:space="0" w:color="auto"/>
      </w:divBdr>
    </w:div>
    <w:div w:id="1461920667">
      <w:bodyDiv w:val="1"/>
      <w:marLeft w:val="0"/>
      <w:marRight w:val="0"/>
      <w:marTop w:val="0"/>
      <w:marBottom w:val="0"/>
      <w:divBdr>
        <w:top w:val="none" w:sz="0" w:space="0" w:color="auto"/>
        <w:left w:val="none" w:sz="0" w:space="0" w:color="auto"/>
        <w:bottom w:val="none" w:sz="0" w:space="0" w:color="auto"/>
        <w:right w:val="none" w:sz="0" w:space="0" w:color="auto"/>
      </w:divBdr>
    </w:div>
    <w:div w:id="1470782336">
      <w:bodyDiv w:val="1"/>
      <w:marLeft w:val="0"/>
      <w:marRight w:val="0"/>
      <w:marTop w:val="0"/>
      <w:marBottom w:val="0"/>
      <w:divBdr>
        <w:top w:val="none" w:sz="0" w:space="0" w:color="auto"/>
        <w:left w:val="none" w:sz="0" w:space="0" w:color="auto"/>
        <w:bottom w:val="none" w:sz="0" w:space="0" w:color="auto"/>
        <w:right w:val="none" w:sz="0" w:space="0" w:color="auto"/>
      </w:divBdr>
    </w:div>
    <w:div w:id="1471052792">
      <w:bodyDiv w:val="1"/>
      <w:marLeft w:val="0"/>
      <w:marRight w:val="0"/>
      <w:marTop w:val="0"/>
      <w:marBottom w:val="0"/>
      <w:divBdr>
        <w:top w:val="none" w:sz="0" w:space="0" w:color="auto"/>
        <w:left w:val="none" w:sz="0" w:space="0" w:color="auto"/>
        <w:bottom w:val="none" w:sz="0" w:space="0" w:color="auto"/>
        <w:right w:val="none" w:sz="0" w:space="0" w:color="auto"/>
      </w:divBdr>
    </w:div>
    <w:div w:id="1473256270">
      <w:bodyDiv w:val="1"/>
      <w:marLeft w:val="0"/>
      <w:marRight w:val="0"/>
      <w:marTop w:val="0"/>
      <w:marBottom w:val="0"/>
      <w:divBdr>
        <w:top w:val="none" w:sz="0" w:space="0" w:color="auto"/>
        <w:left w:val="none" w:sz="0" w:space="0" w:color="auto"/>
        <w:bottom w:val="none" w:sz="0" w:space="0" w:color="auto"/>
        <w:right w:val="none" w:sz="0" w:space="0" w:color="auto"/>
      </w:divBdr>
    </w:div>
    <w:div w:id="1477258199">
      <w:bodyDiv w:val="1"/>
      <w:marLeft w:val="0"/>
      <w:marRight w:val="0"/>
      <w:marTop w:val="0"/>
      <w:marBottom w:val="0"/>
      <w:divBdr>
        <w:top w:val="none" w:sz="0" w:space="0" w:color="auto"/>
        <w:left w:val="none" w:sz="0" w:space="0" w:color="auto"/>
        <w:bottom w:val="none" w:sz="0" w:space="0" w:color="auto"/>
        <w:right w:val="none" w:sz="0" w:space="0" w:color="auto"/>
      </w:divBdr>
    </w:div>
    <w:div w:id="1480919816">
      <w:bodyDiv w:val="1"/>
      <w:marLeft w:val="0"/>
      <w:marRight w:val="0"/>
      <w:marTop w:val="0"/>
      <w:marBottom w:val="0"/>
      <w:divBdr>
        <w:top w:val="none" w:sz="0" w:space="0" w:color="auto"/>
        <w:left w:val="none" w:sz="0" w:space="0" w:color="auto"/>
        <w:bottom w:val="none" w:sz="0" w:space="0" w:color="auto"/>
        <w:right w:val="none" w:sz="0" w:space="0" w:color="auto"/>
      </w:divBdr>
      <w:divsChild>
        <w:div w:id="1927957785">
          <w:marLeft w:val="0"/>
          <w:marRight w:val="0"/>
          <w:marTop w:val="0"/>
          <w:marBottom w:val="0"/>
          <w:divBdr>
            <w:top w:val="none" w:sz="0" w:space="0" w:color="auto"/>
            <w:left w:val="none" w:sz="0" w:space="0" w:color="auto"/>
            <w:bottom w:val="none" w:sz="0" w:space="0" w:color="auto"/>
            <w:right w:val="none" w:sz="0" w:space="0" w:color="auto"/>
          </w:divBdr>
          <w:divsChild>
            <w:div w:id="69474278">
              <w:marLeft w:val="0"/>
              <w:marRight w:val="0"/>
              <w:marTop w:val="0"/>
              <w:marBottom w:val="0"/>
              <w:divBdr>
                <w:top w:val="none" w:sz="0" w:space="0" w:color="auto"/>
                <w:left w:val="none" w:sz="0" w:space="0" w:color="auto"/>
                <w:bottom w:val="none" w:sz="0" w:space="0" w:color="auto"/>
                <w:right w:val="none" w:sz="0" w:space="0" w:color="auto"/>
              </w:divBdr>
              <w:divsChild>
                <w:div w:id="163744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3332418">
      <w:bodyDiv w:val="1"/>
      <w:marLeft w:val="0"/>
      <w:marRight w:val="0"/>
      <w:marTop w:val="0"/>
      <w:marBottom w:val="0"/>
      <w:divBdr>
        <w:top w:val="none" w:sz="0" w:space="0" w:color="auto"/>
        <w:left w:val="none" w:sz="0" w:space="0" w:color="auto"/>
        <w:bottom w:val="none" w:sz="0" w:space="0" w:color="auto"/>
        <w:right w:val="none" w:sz="0" w:space="0" w:color="auto"/>
      </w:divBdr>
    </w:div>
    <w:div w:id="1502547080">
      <w:bodyDiv w:val="1"/>
      <w:marLeft w:val="0"/>
      <w:marRight w:val="0"/>
      <w:marTop w:val="0"/>
      <w:marBottom w:val="0"/>
      <w:divBdr>
        <w:top w:val="none" w:sz="0" w:space="0" w:color="auto"/>
        <w:left w:val="none" w:sz="0" w:space="0" w:color="auto"/>
        <w:bottom w:val="none" w:sz="0" w:space="0" w:color="auto"/>
        <w:right w:val="none" w:sz="0" w:space="0" w:color="auto"/>
      </w:divBdr>
    </w:div>
    <w:div w:id="1505245206">
      <w:bodyDiv w:val="1"/>
      <w:marLeft w:val="0"/>
      <w:marRight w:val="0"/>
      <w:marTop w:val="0"/>
      <w:marBottom w:val="0"/>
      <w:divBdr>
        <w:top w:val="none" w:sz="0" w:space="0" w:color="auto"/>
        <w:left w:val="none" w:sz="0" w:space="0" w:color="auto"/>
        <w:bottom w:val="none" w:sz="0" w:space="0" w:color="auto"/>
        <w:right w:val="none" w:sz="0" w:space="0" w:color="auto"/>
      </w:divBdr>
    </w:div>
    <w:div w:id="1508596938">
      <w:bodyDiv w:val="1"/>
      <w:marLeft w:val="0"/>
      <w:marRight w:val="0"/>
      <w:marTop w:val="0"/>
      <w:marBottom w:val="0"/>
      <w:divBdr>
        <w:top w:val="none" w:sz="0" w:space="0" w:color="auto"/>
        <w:left w:val="none" w:sz="0" w:space="0" w:color="auto"/>
        <w:bottom w:val="none" w:sz="0" w:space="0" w:color="auto"/>
        <w:right w:val="none" w:sz="0" w:space="0" w:color="auto"/>
      </w:divBdr>
    </w:div>
    <w:div w:id="1512337581">
      <w:bodyDiv w:val="1"/>
      <w:marLeft w:val="0"/>
      <w:marRight w:val="0"/>
      <w:marTop w:val="0"/>
      <w:marBottom w:val="0"/>
      <w:divBdr>
        <w:top w:val="none" w:sz="0" w:space="0" w:color="auto"/>
        <w:left w:val="none" w:sz="0" w:space="0" w:color="auto"/>
        <w:bottom w:val="none" w:sz="0" w:space="0" w:color="auto"/>
        <w:right w:val="none" w:sz="0" w:space="0" w:color="auto"/>
      </w:divBdr>
    </w:div>
    <w:div w:id="1530988964">
      <w:bodyDiv w:val="1"/>
      <w:marLeft w:val="0"/>
      <w:marRight w:val="0"/>
      <w:marTop w:val="0"/>
      <w:marBottom w:val="0"/>
      <w:divBdr>
        <w:top w:val="none" w:sz="0" w:space="0" w:color="auto"/>
        <w:left w:val="none" w:sz="0" w:space="0" w:color="auto"/>
        <w:bottom w:val="none" w:sz="0" w:space="0" w:color="auto"/>
        <w:right w:val="none" w:sz="0" w:space="0" w:color="auto"/>
      </w:divBdr>
    </w:div>
    <w:div w:id="1541237828">
      <w:bodyDiv w:val="1"/>
      <w:marLeft w:val="0"/>
      <w:marRight w:val="0"/>
      <w:marTop w:val="0"/>
      <w:marBottom w:val="0"/>
      <w:divBdr>
        <w:top w:val="none" w:sz="0" w:space="0" w:color="auto"/>
        <w:left w:val="none" w:sz="0" w:space="0" w:color="auto"/>
        <w:bottom w:val="none" w:sz="0" w:space="0" w:color="auto"/>
        <w:right w:val="none" w:sz="0" w:space="0" w:color="auto"/>
      </w:divBdr>
    </w:div>
    <w:div w:id="1554542816">
      <w:bodyDiv w:val="1"/>
      <w:marLeft w:val="0"/>
      <w:marRight w:val="0"/>
      <w:marTop w:val="0"/>
      <w:marBottom w:val="0"/>
      <w:divBdr>
        <w:top w:val="none" w:sz="0" w:space="0" w:color="auto"/>
        <w:left w:val="none" w:sz="0" w:space="0" w:color="auto"/>
        <w:bottom w:val="none" w:sz="0" w:space="0" w:color="auto"/>
        <w:right w:val="none" w:sz="0" w:space="0" w:color="auto"/>
      </w:divBdr>
    </w:div>
    <w:div w:id="1560046550">
      <w:bodyDiv w:val="1"/>
      <w:marLeft w:val="0"/>
      <w:marRight w:val="0"/>
      <w:marTop w:val="0"/>
      <w:marBottom w:val="0"/>
      <w:divBdr>
        <w:top w:val="none" w:sz="0" w:space="0" w:color="auto"/>
        <w:left w:val="none" w:sz="0" w:space="0" w:color="auto"/>
        <w:bottom w:val="none" w:sz="0" w:space="0" w:color="auto"/>
        <w:right w:val="none" w:sz="0" w:space="0" w:color="auto"/>
      </w:divBdr>
    </w:div>
    <w:div w:id="1564367544">
      <w:bodyDiv w:val="1"/>
      <w:marLeft w:val="0"/>
      <w:marRight w:val="0"/>
      <w:marTop w:val="0"/>
      <w:marBottom w:val="0"/>
      <w:divBdr>
        <w:top w:val="none" w:sz="0" w:space="0" w:color="auto"/>
        <w:left w:val="none" w:sz="0" w:space="0" w:color="auto"/>
        <w:bottom w:val="none" w:sz="0" w:space="0" w:color="auto"/>
        <w:right w:val="none" w:sz="0" w:space="0" w:color="auto"/>
      </w:divBdr>
    </w:div>
    <w:div w:id="1583560180">
      <w:bodyDiv w:val="1"/>
      <w:marLeft w:val="0"/>
      <w:marRight w:val="0"/>
      <w:marTop w:val="0"/>
      <w:marBottom w:val="0"/>
      <w:divBdr>
        <w:top w:val="none" w:sz="0" w:space="0" w:color="auto"/>
        <w:left w:val="none" w:sz="0" w:space="0" w:color="auto"/>
        <w:bottom w:val="none" w:sz="0" w:space="0" w:color="auto"/>
        <w:right w:val="none" w:sz="0" w:space="0" w:color="auto"/>
      </w:divBdr>
    </w:div>
    <w:div w:id="1595362035">
      <w:bodyDiv w:val="1"/>
      <w:marLeft w:val="0"/>
      <w:marRight w:val="0"/>
      <w:marTop w:val="0"/>
      <w:marBottom w:val="0"/>
      <w:divBdr>
        <w:top w:val="none" w:sz="0" w:space="0" w:color="auto"/>
        <w:left w:val="none" w:sz="0" w:space="0" w:color="auto"/>
        <w:bottom w:val="none" w:sz="0" w:space="0" w:color="auto"/>
        <w:right w:val="none" w:sz="0" w:space="0" w:color="auto"/>
      </w:divBdr>
    </w:div>
    <w:div w:id="1599681129">
      <w:bodyDiv w:val="1"/>
      <w:marLeft w:val="0"/>
      <w:marRight w:val="0"/>
      <w:marTop w:val="0"/>
      <w:marBottom w:val="0"/>
      <w:divBdr>
        <w:top w:val="none" w:sz="0" w:space="0" w:color="auto"/>
        <w:left w:val="none" w:sz="0" w:space="0" w:color="auto"/>
        <w:bottom w:val="none" w:sz="0" w:space="0" w:color="auto"/>
        <w:right w:val="none" w:sz="0" w:space="0" w:color="auto"/>
      </w:divBdr>
    </w:div>
    <w:div w:id="1603368374">
      <w:bodyDiv w:val="1"/>
      <w:marLeft w:val="0"/>
      <w:marRight w:val="0"/>
      <w:marTop w:val="0"/>
      <w:marBottom w:val="0"/>
      <w:divBdr>
        <w:top w:val="none" w:sz="0" w:space="0" w:color="auto"/>
        <w:left w:val="none" w:sz="0" w:space="0" w:color="auto"/>
        <w:bottom w:val="none" w:sz="0" w:space="0" w:color="auto"/>
        <w:right w:val="none" w:sz="0" w:space="0" w:color="auto"/>
      </w:divBdr>
    </w:div>
    <w:div w:id="1608391665">
      <w:bodyDiv w:val="1"/>
      <w:marLeft w:val="0"/>
      <w:marRight w:val="0"/>
      <w:marTop w:val="0"/>
      <w:marBottom w:val="0"/>
      <w:divBdr>
        <w:top w:val="none" w:sz="0" w:space="0" w:color="auto"/>
        <w:left w:val="none" w:sz="0" w:space="0" w:color="auto"/>
        <w:bottom w:val="none" w:sz="0" w:space="0" w:color="auto"/>
        <w:right w:val="none" w:sz="0" w:space="0" w:color="auto"/>
      </w:divBdr>
    </w:div>
    <w:div w:id="1613243497">
      <w:bodyDiv w:val="1"/>
      <w:marLeft w:val="0"/>
      <w:marRight w:val="0"/>
      <w:marTop w:val="0"/>
      <w:marBottom w:val="0"/>
      <w:divBdr>
        <w:top w:val="none" w:sz="0" w:space="0" w:color="auto"/>
        <w:left w:val="none" w:sz="0" w:space="0" w:color="auto"/>
        <w:bottom w:val="none" w:sz="0" w:space="0" w:color="auto"/>
        <w:right w:val="none" w:sz="0" w:space="0" w:color="auto"/>
      </w:divBdr>
    </w:div>
    <w:div w:id="1619724890">
      <w:bodyDiv w:val="1"/>
      <w:marLeft w:val="0"/>
      <w:marRight w:val="0"/>
      <w:marTop w:val="0"/>
      <w:marBottom w:val="0"/>
      <w:divBdr>
        <w:top w:val="none" w:sz="0" w:space="0" w:color="auto"/>
        <w:left w:val="none" w:sz="0" w:space="0" w:color="auto"/>
        <w:bottom w:val="none" w:sz="0" w:space="0" w:color="auto"/>
        <w:right w:val="none" w:sz="0" w:space="0" w:color="auto"/>
      </w:divBdr>
    </w:div>
    <w:div w:id="1627543044">
      <w:bodyDiv w:val="1"/>
      <w:marLeft w:val="0"/>
      <w:marRight w:val="0"/>
      <w:marTop w:val="0"/>
      <w:marBottom w:val="0"/>
      <w:divBdr>
        <w:top w:val="none" w:sz="0" w:space="0" w:color="auto"/>
        <w:left w:val="none" w:sz="0" w:space="0" w:color="auto"/>
        <w:bottom w:val="none" w:sz="0" w:space="0" w:color="auto"/>
        <w:right w:val="none" w:sz="0" w:space="0" w:color="auto"/>
      </w:divBdr>
    </w:div>
    <w:div w:id="1634216437">
      <w:bodyDiv w:val="1"/>
      <w:marLeft w:val="0"/>
      <w:marRight w:val="0"/>
      <w:marTop w:val="0"/>
      <w:marBottom w:val="0"/>
      <w:divBdr>
        <w:top w:val="none" w:sz="0" w:space="0" w:color="auto"/>
        <w:left w:val="none" w:sz="0" w:space="0" w:color="auto"/>
        <w:bottom w:val="none" w:sz="0" w:space="0" w:color="auto"/>
        <w:right w:val="none" w:sz="0" w:space="0" w:color="auto"/>
      </w:divBdr>
    </w:div>
    <w:div w:id="1643734590">
      <w:bodyDiv w:val="1"/>
      <w:marLeft w:val="0"/>
      <w:marRight w:val="0"/>
      <w:marTop w:val="0"/>
      <w:marBottom w:val="0"/>
      <w:divBdr>
        <w:top w:val="none" w:sz="0" w:space="0" w:color="auto"/>
        <w:left w:val="none" w:sz="0" w:space="0" w:color="auto"/>
        <w:bottom w:val="none" w:sz="0" w:space="0" w:color="auto"/>
        <w:right w:val="none" w:sz="0" w:space="0" w:color="auto"/>
      </w:divBdr>
    </w:div>
    <w:div w:id="1656958548">
      <w:bodyDiv w:val="1"/>
      <w:marLeft w:val="0"/>
      <w:marRight w:val="0"/>
      <w:marTop w:val="0"/>
      <w:marBottom w:val="0"/>
      <w:divBdr>
        <w:top w:val="none" w:sz="0" w:space="0" w:color="auto"/>
        <w:left w:val="none" w:sz="0" w:space="0" w:color="auto"/>
        <w:bottom w:val="none" w:sz="0" w:space="0" w:color="auto"/>
        <w:right w:val="none" w:sz="0" w:space="0" w:color="auto"/>
      </w:divBdr>
    </w:div>
    <w:div w:id="1663506781">
      <w:bodyDiv w:val="1"/>
      <w:marLeft w:val="0"/>
      <w:marRight w:val="0"/>
      <w:marTop w:val="0"/>
      <w:marBottom w:val="0"/>
      <w:divBdr>
        <w:top w:val="none" w:sz="0" w:space="0" w:color="auto"/>
        <w:left w:val="none" w:sz="0" w:space="0" w:color="auto"/>
        <w:bottom w:val="none" w:sz="0" w:space="0" w:color="auto"/>
        <w:right w:val="none" w:sz="0" w:space="0" w:color="auto"/>
      </w:divBdr>
    </w:div>
    <w:div w:id="1669670422">
      <w:bodyDiv w:val="1"/>
      <w:marLeft w:val="0"/>
      <w:marRight w:val="0"/>
      <w:marTop w:val="0"/>
      <w:marBottom w:val="0"/>
      <w:divBdr>
        <w:top w:val="none" w:sz="0" w:space="0" w:color="auto"/>
        <w:left w:val="none" w:sz="0" w:space="0" w:color="auto"/>
        <w:bottom w:val="none" w:sz="0" w:space="0" w:color="auto"/>
        <w:right w:val="none" w:sz="0" w:space="0" w:color="auto"/>
      </w:divBdr>
    </w:div>
    <w:div w:id="1678271687">
      <w:bodyDiv w:val="1"/>
      <w:marLeft w:val="0"/>
      <w:marRight w:val="0"/>
      <w:marTop w:val="0"/>
      <w:marBottom w:val="0"/>
      <w:divBdr>
        <w:top w:val="none" w:sz="0" w:space="0" w:color="auto"/>
        <w:left w:val="none" w:sz="0" w:space="0" w:color="auto"/>
        <w:bottom w:val="none" w:sz="0" w:space="0" w:color="auto"/>
        <w:right w:val="none" w:sz="0" w:space="0" w:color="auto"/>
      </w:divBdr>
    </w:div>
    <w:div w:id="1686518110">
      <w:bodyDiv w:val="1"/>
      <w:marLeft w:val="0"/>
      <w:marRight w:val="0"/>
      <w:marTop w:val="0"/>
      <w:marBottom w:val="0"/>
      <w:divBdr>
        <w:top w:val="none" w:sz="0" w:space="0" w:color="auto"/>
        <w:left w:val="none" w:sz="0" w:space="0" w:color="auto"/>
        <w:bottom w:val="none" w:sz="0" w:space="0" w:color="auto"/>
        <w:right w:val="none" w:sz="0" w:space="0" w:color="auto"/>
      </w:divBdr>
    </w:div>
    <w:div w:id="1689142167">
      <w:bodyDiv w:val="1"/>
      <w:marLeft w:val="0"/>
      <w:marRight w:val="0"/>
      <w:marTop w:val="0"/>
      <w:marBottom w:val="0"/>
      <w:divBdr>
        <w:top w:val="none" w:sz="0" w:space="0" w:color="auto"/>
        <w:left w:val="none" w:sz="0" w:space="0" w:color="auto"/>
        <w:bottom w:val="none" w:sz="0" w:space="0" w:color="auto"/>
        <w:right w:val="none" w:sz="0" w:space="0" w:color="auto"/>
      </w:divBdr>
    </w:div>
    <w:div w:id="1697194858">
      <w:bodyDiv w:val="1"/>
      <w:marLeft w:val="0"/>
      <w:marRight w:val="0"/>
      <w:marTop w:val="0"/>
      <w:marBottom w:val="0"/>
      <w:divBdr>
        <w:top w:val="none" w:sz="0" w:space="0" w:color="auto"/>
        <w:left w:val="none" w:sz="0" w:space="0" w:color="auto"/>
        <w:bottom w:val="none" w:sz="0" w:space="0" w:color="auto"/>
        <w:right w:val="none" w:sz="0" w:space="0" w:color="auto"/>
      </w:divBdr>
    </w:div>
    <w:div w:id="1702973048">
      <w:bodyDiv w:val="1"/>
      <w:marLeft w:val="0"/>
      <w:marRight w:val="0"/>
      <w:marTop w:val="0"/>
      <w:marBottom w:val="0"/>
      <w:divBdr>
        <w:top w:val="none" w:sz="0" w:space="0" w:color="auto"/>
        <w:left w:val="none" w:sz="0" w:space="0" w:color="auto"/>
        <w:bottom w:val="none" w:sz="0" w:space="0" w:color="auto"/>
        <w:right w:val="none" w:sz="0" w:space="0" w:color="auto"/>
      </w:divBdr>
    </w:div>
    <w:div w:id="1704330008">
      <w:bodyDiv w:val="1"/>
      <w:marLeft w:val="0"/>
      <w:marRight w:val="0"/>
      <w:marTop w:val="0"/>
      <w:marBottom w:val="0"/>
      <w:divBdr>
        <w:top w:val="none" w:sz="0" w:space="0" w:color="auto"/>
        <w:left w:val="none" w:sz="0" w:space="0" w:color="auto"/>
        <w:bottom w:val="none" w:sz="0" w:space="0" w:color="auto"/>
        <w:right w:val="none" w:sz="0" w:space="0" w:color="auto"/>
      </w:divBdr>
    </w:div>
    <w:div w:id="1708793171">
      <w:bodyDiv w:val="1"/>
      <w:marLeft w:val="0"/>
      <w:marRight w:val="0"/>
      <w:marTop w:val="0"/>
      <w:marBottom w:val="0"/>
      <w:divBdr>
        <w:top w:val="none" w:sz="0" w:space="0" w:color="auto"/>
        <w:left w:val="none" w:sz="0" w:space="0" w:color="auto"/>
        <w:bottom w:val="none" w:sz="0" w:space="0" w:color="auto"/>
        <w:right w:val="none" w:sz="0" w:space="0" w:color="auto"/>
      </w:divBdr>
      <w:divsChild>
        <w:div w:id="179010605">
          <w:marLeft w:val="0"/>
          <w:marRight w:val="0"/>
          <w:marTop w:val="0"/>
          <w:marBottom w:val="0"/>
          <w:divBdr>
            <w:top w:val="none" w:sz="0" w:space="0" w:color="auto"/>
            <w:left w:val="none" w:sz="0" w:space="0" w:color="auto"/>
            <w:bottom w:val="none" w:sz="0" w:space="0" w:color="auto"/>
            <w:right w:val="none" w:sz="0" w:space="0" w:color="auto"/>
          </w:divBdr>
          <w:divsChild>
            <w:div w:id="1491215940">
              <w:marLeft w:val="0"/>
              <w:marRight w:val="0"/>
              <w:marTop w:val="0"/>
              <w:marBottom w:val="0"/>
              <w:divBdr>
                <w:top w:val="none" w:sz="0" w:space="0" w:color="auto"/>
                <w:left w:val="none" w:sz="0" w:space="0" w:color="auto"/>
                <w:bottom w:val="none" w:sz="0" w:space="0" w:color="auto"/>
                <w:right w:val="none" w:sz="0" w:space="0" w:color="auto"/>
              </w:divBdr>
              <w:divsChild>
                <w:div w:id="391122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414525">
      <w:bodyDiv w:val="1"/>
      <w:marLeft w:val="0"/>
      <w:marRight w:val="0"/>
      <w:marTop w:val="0"/>
      <w:marBottom w:val="0"/>
      <w:divBdr>
        <w:top w:val="none" w:sz="0" w:space="0" w:color="auto"/>
        <w:left w:val="none" w:sz="0" w:space="0" w:color="auto"/>
        <w:bottom w:val="none" w:sz="0" w:space="0" w:color="auto"/>
        <w:right w:val="none" w:sz="0" w:space="0" w:color="auto"/>
      </w:divBdr>
    </w:div>
    <w:div w:id="1721898692">
      <w:bodyDiv w:val="1"/>
      <w:marLeft w:val="0"/>
      <w:marRight w:val="0"/>
      <w:marTop w:val="0"/>
      <w:marBottom w:val="0"/>
      <w:divBdr>
        <w:top w:val="none" w:sz="0" w:space="0" w:color="auto"/>
        <w:left w:val="none" w:sz="0" w:space="0" w:color="auto"/>
        <w:bottom w:val="none" w:sz="0" w:space="0" w:color="auto"/>
        <w:right w:val="none" w:sz="0" w:space="0" w:color="auto"/>
      </w:divBdr>
    </w:div>
    <w:div w:id="1722825817">
      <w:bodyDiv w:val="1"/>
      <w:marLeft w:val="0"/>
      <w:marRight w:val="0"/>
      <w:marTop w:val="0"/>
      <w:marBottom w:val="0"/>
      <w:divBdr>
        <w:top w:val="none" w:sz="0" w:space="0" w:color="auto"/>
        <w:left w:val="none" w:sz="0" w:space="0" w:color="auto"/>
        <w:bottom w:val="none" w:sz="0" w:space="0" w:color="auto"/>
        <w:right w:val="none" w:sz="0" w:space="0" w:color="auto"/>
      </w:divBdr>
    </w:div>
    <w:div w:id="1732267456">
      <w:bodyDiv w:val="1"/>
      <w:marLeft w:val="0"/>
      <w:marRight w:val="0"/>
      <w:marTop w:val="0"/>
      <w:marBottom w:val="0"/>
      <w:divBdr>
        <w:top w:val="none" w:sz="0" w:space="0" w:color="auto"/>
        <w:left w:val="none" w:sz="0" w:space="0" w:color="auto"/>
        <w:bottom w:val="none" w:sz="0" w:space="0" w:color="auto"/>
        <w:right w:val="none" w:sz="0" w:space="0" w:color="auto"/>
      </w:divBdr>
    </w:div>
    <w:div w:id="1744910669">
      <w:bodyDiv w:val="1"/>
      <w:marLeft w:val="0"/>
      <w:marRight w:val="0"/>
      <w:marTop w:val="0"/>
      <w:marBottom w:val="0"/>
      <w:divBdr>
        <w:top w:val="none" w:sz="0" w:space="0" w:color="auto"/>
        <w:left w:val="none" w:sz="0" w:space="0" w:color="auto"/>
        <w:bottom w:val="none" w:sz="0" w:space="0" w:color="auto"/>
        <w:right w:val="none" w:sz="0" w:space="0" w:color="auto"/>
      </w:divBdr>
    </w:div>
    <w:div w:id="1746299771">
      <w:bodyDiv w:val="1"/>
      <w:marLeft w:val="0"/>
      <w:marRight w:val="0"/>
      <w:marTop w:val="0"/>
      <w:marBottom w:val="0"/>
      <w:divBdr>
        <w:top w:val="none" w:sz="0" w:space="0" w:color="auto"/>
        <w:left w:val="none" w:sz="0" w:space="0" w:color="auto"/>
        <w:bottom w:val="none" w:sz="0" w:space="0" w:color="auto"/>
        <w:right w:val="none" w:sz="0" w:space="0" w:color="auto"/>
      </w:divBdr>
    </w:div>
    <w:div w:id="1751347641">
      <w:bodyDiv w:val="1"/>
      <w:marLeft w:val="0"/>
      <w:marRight w:val="0"/>
      <w:marTop w:val="0"/>
      <w:marBottom w:val="0"/>
      <w:divBdr>
        <w:top w:val="none" w:sz="0" w:space="0" w:color="auto"/>
        <w:left w:val="none" w:sz="0" w:space="0" w:color="auto"/>
        <w:bottom w:val="none" w:sz="0" w:space="0" w:color="auto"/>
        <w:right w:val="none" w:sz="0" w:space="0" w:color="auto"/>
      </w:divBdr>
    </w:div>
    <w:div w:id="1754203041">
      <w:bodyDiv w:val="1"/>
      <w:marLeft w:val="0"/>
      <w:marRight w:val="0"/>
      <w:marTop w:val="0"/>
      <w:marBottom w:val="0"/>
      <w:divBdr>
        <w:top w:val="none" w:sz="0" w:space="0" w:color="auto"/>
        <w:left w:val="none" w:sz="0" w:space="0" w:color="auto"/>
        <w:bottom w:val="none" w:sz="0" w:space="0" w:color="auto"/>
        <w:right w:val="none" w:sz="0" w:space="0" w:color="auto"/>
      </w:divBdr>
    </w:div>
    <w:div w:id="1777484767">
      <w:bodyDiv w:val="1"/>
      <w:marLeft w:val="0"/>
      <w:marRight w:val="0"/>
      <w:marTop w:val="0"/>
      <w:marBottom w:val="0"/>
      <w:divBdr>
        <w:top w:val="none" w:sz="0" w:space="0" w:color="auto"/>
        <w:left w:val="none" w:sz="0" w:space="0" w:color="auto"/>
        <w:bottom w:val="none" w:sz="0" w:space="0" w:color="auto"/>
        <w:right w:val="none" w:sz="0" w:space="0" w:color="auto"/>
      </w:divBdr>
    </w:div>
    <w:div w:id="1795368193">
      <w:bodyDiv w:val="1"/>
      <w:marLeft w:val="0"/>
      <w:marRight w:val="0"/>
      <w:marTop w:val="0"/>
      <w:marBottom w:val="0"/>
      <w:divBdr>
        <w:top w:val="none" w:sz="0" w:space="0" w:color="auto"/>
        <w:left w:val="none" w:sz="0" w:space="0" w:color="auto"/>
        <w:bottom w:val="none" w:sz="0" w:space="0" w:color="auto"/>
        <w:right w:val="none" w:sz="0" w:space="0" w:color="auto"/>
      </w:divBdr>
    </w:div>
    <w:div w:id="1816988401">
      <w:bodyDiv w:val="1"/>
      <w:marLeft w:val="0"/>
      <w:marRight w:val="0"/>
      <w:marTop w:val="0"/>
      <w:marBottom w:val="0"/>
      <w:divBdr>
        <w:top w:val="none" w:sz="0" w:space="0" w:color="auto"/>
        <w:left w:val="none" w:sz="0" w:space="0" w:color="auto"/>
        <w:bottom w:val="none" w:sz="0" w:space="0" w:color="auto"/>
        <w:right w:val="none" w:sz="0" w:space="0" w:color="auto"/>
      </w:divBdr>
    </w:div>
    <w:div w:id="1822039329">
      <w:bodyDiv w:val="1"/>
      <w:marLeft w:val="0"/>
      <w:marRight w:val="0"/>
      <w:marTop w:val="0"/>
      <w:marBottom w:val="0"/>
      <w:divBdr>
        <w:top w:val="none" w:sz="0" w:space="0" w:color="auto"/>
        <w:left w:val="none" w:sz="0" w:space="0" w:color="auto"/>
        <w:bottom w:val="none" w:sz="0" w:space="0" w:color="auto"/>
        <w:right w:val="none" w:sz="0" w:space="0" w:color="auto"/>
      </w:divBdr>
    </w:div>
    <w:div w:id="1827427776">
      <w:bodyDiv w:val="1"/>
      <w:marLeft w:val="0"/>
      <w:marRight w:val="0"/>
      <w:marTop w:val="0"/>
      <w:marBottom w:val="0"/>
      <w:divBdr>
        <w:top w:val="none" w:sz="0" w:space="0" w:color="auto"/>
        <w:left w:val="none" w:sz="0" w:space="0" w:color="auto"/>
        <w:bottom w:val="none" w:sz="0" w:space="0" w:color="auto"/>
        <w:right w:val="none" w:sz="0" w:space="0" w:color="auto"/>
      </w:divBdr>
    </w:div>
    <w:div w:id="1829393742">
      <w:bodyDiv w:val="1"/>
      <w:marLeft w:val="0"/>
      <w:marRight w:val="0"/>
      <w:marTop w:val="0"/>
      <w:marBottom w:val="0"/>
      <w:divBdr>
        <w:top w:val="none" w:sz="0" w:space="0" w:color="auto"/>
        <w:left w:val="none" w:sz="0" w:space="0" w:color="auto"/>
        <w:bottom w:val="none" w:sz="0" w:space="0" w:color="auto"/>
        <w:right w:val="none" w:sz="0" w:space="0" w:color="auto"/>
      </w:divBdr>
    </w:div>
    <w:div w:id="1839419362">
      <w:bodyDiv w:val="1"/>
      <w:marLeft w:val="0"/>
      <w:marRight w:val="0"/>
      <w:marTop w:val="0"/>
      <w:marBottom w:val="0"/>
      <w:divBdr>
        <w:top w:val="none" w:sz="0" w:space="0" w:color="auto"/>
        <w:left w:val="none" w:sz="0" w:space="0" w:color="auto"/>
        <w:bottom w:val="none" w:sz="0" w:space="0" w:color="auto"/>
        <w:right w:val="none" w:sz="0" w:space="0" w:color="auto"/>
      </w:divBdr>
    </w:div>
    <w:div w:id="1845703246">
      <w:bodyDiv w:val="1"/>
      <w:marLeft w:val="0"/>
      <w:marRight w:val="0"/>
      <w:marTop w:val="0"/>
      <w:marBottom w:val="0"/>
      <w:divBdr>
        <w:top w:val="none" w:sz="0" w:space="0" w:color="auto"/>
        <w:left w:val="none" w:sz="0" w:space="0" w:color="auto"/>
        <w:bottom w:val="none" w:sz="0" w:space="0" w:color="auto"/>
        <w:right w:val="none" w:sz="0" w:space="0" w:color="auto"/>
      </w:divBdr>
    </w:div>
    <w:div w:id="1848521756">
      <w:bodyDiv w:val="1"/>
      <w:marLeft w:val="0"/>
      <w:marRight w:val="0"/>
      <w:marTop w:val="0"/>
      <w:marBottom w:val="0"/>
      <w:divBdr>
        <w:top w:val="none" w:sz="0" w:space="0" w:color="auto"/>
        <w:left w:val="none" w:sz="0" w:space="0" w:color="auto"/>
        <w:bottom w:val="none" w:sz="0" w:space="0" w:color="auto"/>
        <w:right w:val="none" w:sz="0" w:space="0" w:color="auto"/>
      </w:divBdr>
    </w:div>
    <w:div w:id="1848984368">
      <w:bodyDiv w:val="1"/>
      <w:marLeft w:val="0"/>
      <w:marRight w:val="0"/>
      <w:marTop w:val="0"/>
      <w:marBottom w:val="0"/>
      <w:divBdr>
        <w:top w:val="none" w:sz="0" w:space="0" w:color="auto"/>
        <w:left w:val="none" w:sz="0" w:space="0" w:color="auto"/>
        <w:bottom w:val="none" w:sz="0" w:space="0" w:color="auto"/>
        <w:right w:val="none" w:sz="0" w:space="0" w:color="auto"/>
      </w:divBdr>
    </w:div>
    <w:div w:id="1850096373">
      <w:bodyDiv w:val="1"/>
      <w:marLeft w:val="0"/>
      <w:marRight w:val="0"/>
      <w:marTop w:val="0"/>
      <w:marBottom w:val="0"/>
      <w:divBdr>
        <w:top w:val="none" w:sz="0" w:space="0" w:color="auto"/>
        <w:left w:val="none" w:sz="0" w:space="0" w:color="auto"/>
        <w:bottom w:val="none" w:sz="0" w:space="0" w:color="auto"/>
        <w:right w:val="none" w:sz="0" w:space="0" w:color="auto"/>
      </w:divBdr>
      <w:divsChild>
        <w:div w:id="1964536556">
          <w:marLeft w:val="0"/>
          <w:marRight w:val="0"/>
          <w:marTop w:val="0"/>
          <w:marBottom w:val="0"/>
          <w:divBdr>
            <w:top w:val="none" w:sz="0" w:space="0" w:color="auto"/>
            <w:left w:val="none" w:sz="0" w:space="0" w:color="auto"/>
            <w:bottom w:val="none" w:sz="0" w:space="0" w:color="auto"/>
            <w:right w:val="none" w:sz="0" w:space="0" w:color="auto"/>
          </w:divBdr>
          <w:divsChild>
            <w:div w:id="1862738773">
              <w:marLeft w:val="0"/>
              <w:marRight w:val="0"/>
              <w:marTop w:val="0"/>
              <w:marBottom w:val="0"/>
              <w:divBdr>
                <w:top w:val="none" w:sz="0" w:space="0" w:color="auto"/>
                <w:left w:val="none" w:sz="0" w:space="0" w:color="auto"/>
                <w:bottom w:val="none" w:sz="0" w:space="0" w:color="auto"/>
                <w:right w:val="none" w:sz="0" w:space="0" w:color="auto"/>
              </w:divBdr>
              <w:divsChild>
                <w:div w:id="1217350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226229">
      <w:bodyDiv w:val="1"/>
      <w:marLeft w:val="0"/>
      <w:marRight w:val="0"/>
      <w:marTop w:val="0"/>
      <w:marBottom w:val="0"/>
      <w:divBdr>
        <w:top w:val="none" w:sz="0" w:space="0" w:color="auto"/>
        <w:left w:val="none" w:sz="0" w:space="0" w:color="auto"/>
        <w:bottom w:val="none" w:sz="0" w:space="0" w:color="auto"/>
        <w:right w:val="none" w:sz="0" w:space="0" w:color="auto"/>
      </w:divBdr>
    </w:div>
    <w:div w:id="1857649580">
      <w:bodyDiv w:val="1"/>
      <w:marLeft w:val="0"/>
      <w:marRight w:val="0"/>
      <w:marTop w:val="0"/>
      <w:marBottom w:val="0"/>
      <w:divBdr>
        <w:top w:val="none" w:sz="0" w:space="0" w:color="auto"/>
        <w:left w:val="none" w:sz="0" w:space="0" w:color="auto"/>
        <w:bottom w:val="none" w:sz="0" w:space="0" w:color="auto"/>
        <w:right w:val="none" w:sz="0" w:space="0" w:color="auto"/>
      </w:divBdr>
      <w:divsChild>
        <w:div w:id="784737515">
          <w:marLeft w:val="0"/>
          <w:marRight w:val="0"/>
          <w:marTop w:val="0"/>
          <w:marBottom w:val="0"/>
          <w:divBdr>
            <w:top w:val="none" w:sz="0" w:space="0" w:color="auto"/>
            <w:left w:val="none" w:sz="0" w:space="0" w:color="auto"/>
            <w:bottom w:val="none" w:sz="0" w:space="0" w:color="auto"/>
            <w:right w:val="none" w:sz="0" w:space="0" w:color="auto"/>
          </w:divBdr>
          <w:divsChild>
            <w:div w:id="1630817046">
              <w:marLeft w:val="0"/>
              <w:marRight w:val="0"/>
              <w:marTop w:val="0"/>
              <w:marBottom w:val="0"/>
              <w:divBdr>
                <w:top w:val="none" w:sz="0" w:space="0" w:color="auto"/>
                <w:left w:val="none" w:sz="0" w:space="0" w:color="auto"/>
                <w:bottom w:val="none" w:sz="0" w:space="0" w:color="auto"/>
                <w:right w:val="none" w:sz="0" w:space="0" w:color="auto"/>
              </w:divBdr>
              <w:divsChild>
                <w:div w:id="1823811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015709">
      <w:bodyDiv w:val="1"/>
      <w:marLeft w:val="0"/>
      <w:marRight w:val="0"/>
      <w:marTop w:val="0"/>
      <w:marBottom w:val="0"/>
      <w:divBdr>
        <w:top w:val="none" w:sz="0" w:space="0" w:color="auto"/>
        <w:left w:val="none" w:sz="0" w:space="0" w:color="auto"/>
        <w:bottom w:val="none" w:sz="0" w:space="0" w:color="auto"/>
        <w:right w:val="none" w:sz="0" w:space="0" w:color="auto"/>
      </w:divBdr>
    </w:div>
    <w:div w:id="1866824397">
      <w:bodyDiv w:val="1"/>
      <w:marLeft w:val="0"/>
      <w:marRight w:val="0"/>
      <w:marTop w:val="0"/>
      <w:marBottom w:val="0"/>
      <w:divBdr>
        <w:top w:val="none" w:sz="0" w:space="0" w:color="auto"/>
        <w:left w:val="none" w:sz="0" w:space="0" w:color="auto"/>
        <w:bottom w:val="none" w:sz="0" w:space="0" w:color="auto"/>
        <w:right w:val="none" w:sz="0" w:space="0" w:color="auto"/>
      </w:divBdr>
    </w:div>
    <w:div w:id="1870989828">
      <w:bodyDiv w:val="1"/>
      <w:marLeft w:val="0"/>
      <w:marRight w:val="0"/>
      <w:marTop w:val="0"/>
      <w:marBottom w:val="0"/>
      <w:divBdr>
        <w:top w:val="none" w:sz="0" w:space="0" w:color="auto"/>
        <w:left w:val="none" w:sz="0" w:space="0" w:color="auto"/>
        <w:bottom w:val="none" w:sz="0" w:space="0" w:color="auto"/>
        <w:right w:val="none" w:sz="0" w:space="0" w:color="auto"/>
      </w:divBdr>
    </w:div>
    <w:div w:id="1874538453">
      <w:bodyDiv w:val="1"/>
      <w:marLeft w:val="0"/>
      <w:marRight w:val="0"/>
      <w:marTop w:val="0"/>
      <w:marBottom w:val="0"/>
      <w:divBdr>
        <w:top w:val="none" w:sz="0" w:space="0" w:color="auto"/>
        <w:left w:val="none" w:sz="0" w:space="0" w:color="auto"/>
        <w:bottom w:val="none" w:sz="0" w:space="0" w:color="auto"/>
        <w:right w:val="none" w:sz="0" w:space="0" w:color="auto"/>
      </w:divBdr>
    </w:div>
    <w:div w:id="1876311222">
      <w:bodyDiv w:val="1"/>
      <w:marLeft w:val="0"/>
      <w:marRight w:val="0"/>
      <w:marTop w:val="0"/>
      <w:marBottom w:val="0"/>
      <w:divBdr>
        <w:top w:val="none" w:sz="0" w:space="0" w:color="auto"/>
        <w:left w:val="none" w:sz="0" w:space="0" w:color="auto"/>
        <w:bottom w:val="none" w:sz="0" w:space="0" w:color="auto"/>
        <w:right w:val="none" w:sz="0" w:space="0" w:color="auto"/>
      </w:divBdr>
    </w:div>
    <w:div w:id="1881359911">
      <w:bodyDiv w:val="1"/>
      <w:marLeft w:val="0"/>
      <w:marRight w:val="0"/>
      <w:marTop w:val="0"/>
      <w:marBottom w:val="0"/>
      <w:divBdr>
        <w:top w:val="none" w:sz="0" w:space="0" w:color="auto"/>
        <w:left w:val="none" w:sz="0" w:space="0" w:color="auto"/>
        <w:bottom w:val="none" w:sz="0" w:space="0" w:color="auto"/>
        <w:right w:val="none" w:sz="0" w:space="0" w:color="auto"/>
      </w:divBdr>
    </w:div>
    <w:div w:id="1885829585">
      <w:bodyDiv w:val="1"/>
      <w:marLeft w:val="0"/>
      <w:marRight w:val="0"/>
      <w:marTop w:val="0"/>
      <w:marBottom w:val="0"/>
      <w:divBdr>
        <w:top w:val="none" w:sz="0" w:space="0" w:color="auto"/>
        <w:left w:val="none" w:sz="0" w:space="0" w:color="auto"/>
        <w:bottom w:val="none" w:sz="0" w:space="0" w:color="auto"/>
        <w:right w:val="none" w:sz="0" w:space="0" w:color="auto"/>
      </w:divBdr>
    </w:div>
    <w:div w:id="1892885629">
      <w:bodyDiv w:val="1"/>
      <w:marLeft w:val="0"/>
      <w:marRight w:val="0"/>
      <w:marTop w:val="0"/>
      <w:marBottom w:val="0"/>
      <w:divBdr>
        <w:top w:val="none" w:sz="0" w:space="0" w:color="auto"/>
        <w:left w:val="none" w:sz="0" w:space="0" w:color="auto"/>
        <w:bottom w:val="none" w:sz="0" w:space="0" w:color="auto"/>
        <w:right w:val="none" w:sz="0" w:space="0" w:color="auto"/>
      </w:divBdr>
    </w:div>
    <w:div w:id="1899238941">
      <w:bodyDiv w:val="1"/>
      <w:marLeft w:val="0"/>
      <w:marRight w:val="0"/>
      <w:marTop w:val="0"/>
      <w:marBottom w:val="0"/>
      <w:divBdr>
        <w:top w:val="none" w:sz="0" w:space="0" w:color="auto"/>
        <w:left w:val="none" w:sz="0" w:space="0" w:color="auto"/>
        <w:bottom w:val="none" w:sz="0" w:space="0" w:color="auto"/>
        <w:right w:val="none" w:sz="0" w:space="0" w:color="auto"/>
      </w:divBdr>
    </w:div>
    <w:div w:id="1901623968">
      <w:bodyDiv w:val="1"/>
      <w:marLeft w:val="0"/>
      <w:marRight w:val="0"/>
      <w:marTop w:val="0"/>
      <w:marBottom w:val="0"/>
      <w:divBdr>
        <w:top w:val="none" w:sz="0" w:space="0" w:color="auto"/>
        <w:left w:val="none" w:sz="0" w:space="0" w:color="auto"/>
        <w:bottom w:val="none" w:sz="0" w:space="0" w:color="auto"/>
        <w:right w:val="none" w:sz="0" w:space="0" w:color="auto"/>
      </w:divBdr>
    </w:div>
    <w:div w:id="1904758811">
      <w:bodyDiv w:val="1"/>
      <w:marLeft w:val="0"/>
      <w:marRight w:val="0"/>
      <w:marTop w:val="0"/>
      <w:marBottom w:val="0"/>
      <w:divBdr>
        <w:top w:val="none" w:sz="0" w:space="0" w:color="auto"/>
        <w:left w:val="none" w:sz="0" w:space="0" w:color="auto"/>
        <w:bottom w:val="none" w:sz="0" w:space="0" w:color="auto"/>
        <w:right w:val="none" w:sz="0" w:space="0" w:color="auto"/>
      </w:divBdr>
    </w:div>
    <w:div w:id="1905949535">
      <w:bodyDiv w:val="1"/>
      <w:marLeft w:val="0"/>
      <w:marRight w:val="0"/>
      <w:marTop w:val="0"/>
      <w:marBottom w:val="0"/>
      <w:divBdr>
        <w:top w:val="none" w:sz="0" w:space="0" w:color="auto"/>
        <w:left w:val="none" w:sz="0" w:space="0" w:color="auto"/>
        <w:bottom w:val="none" w:sz="0" w:space="0" w:color="auto"/>
        <w:right w:val="none" w:sz="0" w:space="0" w:color="auto"/>
      </w:divBdr>
    </w:div>
    <w:div w:id="1908570626">
      <w:bodyDiv w:val="1"/>
      <w:marLeft w:val="0"/>
      <w:marRight w:val="0"/>
      <w:marTop w:val="0"/>
      <w:marBottom w:val="0"/>
      <w:divBdr>
        <w:top w:val="none" w:sz="0" w:space="0" w:color="auto"/>
        <w:left w:val="none" w:sz="0" w:space="0" w:color="auto"/>
        <w:bottom w:val="none" w:sz="0" w:space="0" w:color="auto"/>
        <w:right w:val="none" w:sz="0" w:space="0" w:color="auto"/>
      </w:divBdr>
    </w:div>
    <w:div w:id="1909997210">
      <w:bodyDiv w:val="1"/>
      <w:marLeft w:val="0"/>
      <w:marRight w:val="0"/>
      <w:marTop w:val="0"/>
      <w:marBottom w:val="0"/>
      <w:divBdr>
        <w:top w:val="none" w:sz="0" w:space="0" w:color="auto"/>
        <w:left w:val="none" w:sz="0" w:space="0" w:color="auto"/>
        <w:bottom w:val="none" w:sz="0" w:space="0" w:color="auto"/>
        <w:right w:val="none" w:sz="0" w:space="0" w:color="auto"/>
      </w:divBdr>
    </w:div>
    <w:div w:id="1929072094">
      <w:bodyDiv w:val="1"/>
      <w:marLeft w:val="0"/>
      <w:marRight w:val="0"/>
      <w:marTop w:val="0"/>
      <w:marBottom w:val="0"/>
      <w:divBdr>
        <w:top w:val="none" w:sz="0" w:space="0" w:color="auto"/>
        <w:left w:val="none" w:sz="0" w:space="0" w:color="auto"/>
        <w:bottom w:val="none" w:sz="0" w:space="0" w:color="auto"/>
        <w:right w:val="none" w:sz="0" w:space="0" w:color="auto"/>
      </w:divBdr>
    </w:div>
    <w:div w:id="1939828391">
      <w:bodyDiv w:val="1"/>
      <w:marLeft w:val="0"/>
      <w:marRight w:val="0"/>
      <w:marTop w:val="0"/>
      <w:marBottom w:val="0"/>
      <w:divBdr>
        <w:top w:val="none" w:sz="0" w:space="0" w:color="auto"/>
        <w:left w:val="none" w:sz="0" w:space="0" w:color="auto"/>
        <w:bottom w:val="none" w:sz="0" w:space="0" w:color="auto"/>
        <w:right w:val="none" w:sz="0" w:space="0" w:color="auto"/>
      </w:divBdr>
    </w:div>
    <w:div w:id="1943103465">
      <w:bodyDiv w:val="1"/>
      <w:marLeft w:val="0"/>
      <w:marRight w:val="0"/>
      <w:marTop w:val="0"/>
      <w:marBottom w:val="0"/>
      <w:divBdr>
        <w:top w:val="none" w:sz="0" w:space="0" w:color="auto"/>
        <w:left w:val="none" w:sz="0" w:space="0" w:color="auto"/>
        <w:bottom w:val="none" w:sz="0" w:space="0" w:color="auto"/>
        <w:right w:val="none" w:sz="0" w:space="0" w:color="auto"/>
      </w:divBdr>
    </w:div>
    <w:div w:id="1948731630">
      <w:bodyDiv w:val="1"/>
      <w:marLeft w:val="0"/>
      <w:marRight w:val="0"/>
      <w:marTop w:val="0"/>
      <w:marBottom w:val="0"/>
      <w:divBdr>
        <w:top w:val="none" w:sz="0" w:space="0" w:color="auto"/>
        <w:left w:val="none" w:sz="0" w:space="0" w:color="auto"/>
        <w:bottom w:val="none" w:sz="0" w:space="0" w:color="auto"/>
        <w:right w:val="none" w:sz="0" w:space="0" w:color="auto"/>
      </w:divBdr>
    </w:div>
    <w:div w:id="1957758269">
      <w:bodyDiv w:val="1"/>
      <w:marLeft w:val="0"/>
      <w:marRight w:val="0"/>
      <w:marTop w:val="0"/>
      <w:marBottom w:val="0"/>
      <w:divBdr>
        <w:top w:val="none" w:sz="0" w:space="0" w:color="auto"/>
        <w:left w:val="none" w:sz="0" w:space="0" w:color="auto"/>
        <w:bottom w:val="none" w:sz="0" w:space="0" w:color="auto"/>
        <w:right w:val="none" w:sz="0" w:space="0" w:color="auto"/>
      </w:divBdr>
    </w:div>
    <w:div w:id="1957910631">
      <w:bodyDiv w:val="1"/>
      <w:marLeft w:val="0"/>
      <w:marRight w:val="0"/>
      <w:marTop w:val="0"/>
      <w:marBottom w:val="0"/>
      <w:divBdr>
        <w:top w:val="none" w:sz="0" w:space="0" w:color="auto"/>
        <w:left w:val="none" w:sz="0" w:space="0" w:color="auto"/>
        <w:bottom w:val="none" w:sz="0" w:space="0" w:color="auto"/>
        <w:right w:val="none" w:sz="0" w:space="0" w:color="auto"/>
      </w:divBdr>
    </w:div>
    <w:div w:id="1959797163">
      <w:bodyDiv w:val="1"/>
      <w:marLeft w:val="0"/>
      <w:marRight w:val="0"/>
      <w:marTop w:val="0"/>
      <w:marBottom w:val="0"/>
      <w:divBdr>
        <w:top w:val="none" w:sz="0" w:space="0" w:color="auto"/>
        <w:left w:val="none" w:sz="0" w:space="0" w:color="auto"/>
        <w:bottom w:val="none" w:sz="0" w:space="0" w:color="auto"/>
        <w:right w:val="none" w:sz="0" w:space="0" w:color="auto"/>
      </w:divBdr>
    </w:div>
    <w:div w:id="1962029552">
      <w:bodyDiv w:val="1"/>
      <w:marLeft w:val="0"/>
      <w:marRight w:val="0"/>
      <w:marTop w:val="0"/>
      <w:marBottom w:val="0"/>
      <w:divBdr>
        <w:top w:val="none" w:sz="0" w:space="0" w:color="auto"/>
        <w:left w:val="none" w:sz="0" w:space="0" w:color="auto"/>
        <w:bottom w:val="none" w:sz="0" w:space="0" w:color="auto"/>
        <w:right w:val="none" w:sz="0" w:space="0" w:color="auto"/>
      </w:divBdr>
    </w:div>
    <w:div w:id="1985693732">
      <w:bodyDiv w:val="1"/>
      <w:marLeft w:val="0"/>
      <w:marRight w:val="0"/>
      <w:marTop w:val="0"/>
      <w:marBottom w:val="0"/>
      <w:divBdr>
        <w:top w:val="none" w:sz="0" w:space="0" w:color="auto"/>
        <w:left w:val="none" w:sz="0" w:space="0" w:color="auto"/>
        <w:bottom w:val="none" w:sz="0" w:space="0" w:color="auto"/>
        <w:right w:val="none" w:sz="0" w:space="0" w:color="auto"/>
      </w:divBdr>
    </w:div>
    <w:div w:id="2005158768">
      <w:bodyDiv w:val="1"/>
      <w:marLeft w:val="0"/>
      <w:marRight w:val="0"/>
      <w:marTop w:val="0"/>
      <w:marBottom w:val="0"/>
      <w:divBdr>
        <w:top w:val="none" w:sz="0" w:space="0" w:color="auto"/>
        <w:left w:val="none" w:sz="0" w:space="0" w:color="auto"/>
        <w:bottom w:val="none" w:sz="0" w:space="0" w:color="auto"/>
        <w:right w:val="none" w:sz="0" w:space="0" w:color="auto"/>
      </w:divBdr>
    </w:div>
    <w:div w:id="2014256703">
      <w:bodyDiv w:val="1"/>
      <w:marLeft w:val="0"/>
      <w:marRight w:val="0"/>
      <w:marTop w:val="0"/>
      <w:marBottom w:val="0"/>
      <w:divBdr>
        <w:top w:val="none" w:sz="0" w:space="0" w:color="auto"/>
        <w:left w:val="none" w:sz="0" w:space="0" w:color="auto"/>
        <w:bottom w:val="none" w:sz="0" w:space="0" w:color="auto"/>
        <w:right w:val="none" w:sz="0" w:space="0" w:color="auto"/>
      </w:divBdr>
    </w:div>
    <w:div w:id="2016222608">
      <w:bodyDiv w:val="1"/>
      <w:marLeft w:val="0"/>
      <w:marRight w:val="0"/>
      <w:marTop w:val="0"/>
      <w:marBottom w:val="0"/>
      <w:divBdr>
        <w:top w:val="none" w:sz="0" w:space="0" w:color="auto"/>
        <w:left w:val="none" w:sz="0" w:space="0" w:color="auto"/>
        <w:bottom w:val="none" w:sz="0" w:space="0" w:color="auto"/>
        <w:right w:val="none" w:sz="0" w:space="0" w:color="auto"/>
      </w:divBdr>
    </w:div>
    <w:div w:id="2023507505">
      <w:bodyDiv w:val="1"/>
      <w:marLeft w:val="0"/>
      <w:marRight w:val="0"/>
      <w:marTop w:val="0"/>
      <w:marBottom w:val="0"/>
      <w:divBdr>
        <w:top w:val="none" w:sz="0" w:space="0" w:color="auto"/>
        <w:left w:val="none" w:sz="0" w:space="0" w:color="auto"/>
        <w:bottom w:val="none" w:sz="0" w:space="0" w:color="auto"/>
        <w:right w:val="none" w:sz="0" w:space="0" w:color="auto"/>
      </w:divBdr>
    </w:div>
    <w:div w:id="2026665327">
      <w:bodyDiv w:val="1"/>
      <w:marLeft w:val="0"/>
      <w:marRight w:val="0"/>
      <w:marTop w:val="0"/>
      <w:marBottom w:val="0"/>
      <w:divBdr>
        <w:top w:val="none" w:sz="0" w:space="0" w:color="auto"/>
        <w:left w:val="none" w:sz="0" w:space="0" w:color="auto"/>
        <w:bottom w:val="none" w:sz="0" w:space="0" w:color="auto"/>
        <w:right w:val="none" w:sz="0" w:space="0" w:color="auto"/>
      </w:divBdr>
    </w:div>
    <w:div w:id="2033410849">
      <w:bodyDiv w:val="1"/>
      <w:marLeft w:val="0"/>
      <w:marRight w:val="0"/>
      <w:marTop w:val="0"/>
      <w:marBottom w:val="0"/>
      <w:divBdr>
        <w:top w:val="none" w:sz="0" w:space="0" w:color="auto"/>
        <w:left w:val="none" w:sz="0" w:space="0" w:color="auto"/>
        <w:bottom w:val="none" w:sz="0" w:space="0" w:color="auto"/>
        <w:right w:val="none" w:sz="0" w:space="0" w:color="auto"/>
      </w:divBdr>
    </w:div>
    <w:div w:id="2058116676">
      <w:bodyDiv w:val="1"/>
      <w:marLeft w:val="0"/>
      <w:marRight w:val="0"/>
      <w:marTop w:val="0"/>
      <w:marBottom w:val="0"/>
      <w:divBdr>
        <w:top w:val="none" w:sz="0" w:space="0" w:color="auto"/>
        <w:left w:val="none" w:sz="0" w:space="0" w:color="auto"/>
        <w:bottom w:val="none" w:sz="0" w:space="0" w:color="auto"/>
        <w:right w:val="none" w:sz="0" w:space="0" w:color="auto"/>
      </w:divBdr>
    </w:div>
    <w:div w:id="2058622104">
      <w:bodyDiv w:val="1"/>
      <w:marLeft w:val="0"/>
      <w:marRight w:val="0"/>
      <w:marTop w:val="0"/>
      <w:marBottom w:val="0"/>
      <w:divBdr>
        <w:top w:val="none" w:sz="0" w:space="0" w:color="auto"/>
        <w:left w:val="none" w:sz="0" w:space="0" w:color="auto"/>
        <w:bottom w:val="none" w:sz="0" w:space="0" w:color="auto"/>
        <w:right w:val="none" w:sz="0" w:space="0" w:color="auto"/>
      </w:divBdr>
    </w:div>
    <w:div w:id="2058896758">
      <w:bodyDiv w:val="1"/>
      <w:marLeft w:val="0"/>
      <w:marRight w:val="0"/>
      <w:marTop w:val="0"/>
      <w:marBottom w:val="0"/>
      <w:divBdr>
        <w:top w:val="none" w:sz="0" w:space="0" w:color="auto"/>
        <w:left w:val="none" w:sz="0" w:space="0" w:color="auto"/>
        <w:bottom w:val="none" w:sz="0" w:space="0" w:color="auto"/>
        <w:right w:val="none" w:sz="0" w:space="0" w:color="auto"/>
      </w:divBdr>
      <w:divsChild>
        <w:div w:id="955067101">
          <w:marLeft w:val="0"/>
          <w:marRight w:val="0"/>
          <w:marTop w:val="0"/>
          <w:marBottom w:val="0"/>
          <w:divBdr>
            <w:top w:val="none" w:sz="0" w:space="0" w:color="auto"/>
            <w:left w:val="none" w:sz="0" w:space="0" w:color="auto"/>
            <w:bottom w:val="none" w:sz="0" w:space="0" w:color="auto"/>
            <w:right w:val="none" w:sz="0" w:space="0" w:color="auto"/>
          </w:divBdr>
          <w:divsChild>
            <w:div w:id="1094593324">
              <w:marLeft w:val="0"/>
              <w:marRight w:val="0"/>
              <w:marTop w:val="0"/>
              <w:marBottom w:val="0"/>
              <w:divBdr>
                <w:top w:val="none" w:sz="0" w:space="0" w:color="auto"/>
                <w:left w:val="none" w:sz="0" w:space="0" w:color="auto"/>
                <w:bottom w:val="none" w:sz="0" w:space="0" w:color="auto"/>
                <w:right w:val="none" w:sz="0" w:space="0" w:color="auto"/>
              </w:divBdr>
              <w:divsChild>
                <w:div w:id="2139686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7336838">
      <w:bodyDiv w:val="1"/>
      <w:marLeft w:val="0"/>
      <w:marRight w:val="0"/>
      <w:marTop w:val="0"/>
      <w:marBottom w:val="0"/>
      <w:divBdr>
        <w:top w:val="none" w:sz="0" w:space="0" w:color="auto"/>
        <w:left w:val="none" w:sz="0" w:space="0" w:color="auto"/>
        <w:bottom w:val="none" w:sz="0" w:space="0" w:color="auto"/>
        <w:right w:val="none" w:sz="0" w:space="0" w:color="auto"/>
      </w:divBdr>
    </w:div>
    <w:div w:id="2079745726">
      <w:bodyDiv w:val="1"/>
      <w:marLeft w:val="0"/>
      <w:marRight w:val="0"/>
      <w:marTop w:val="0"/>
      <w:marBottom w:val="0"/>
      <w:divBdr>
        <w:top w:val="none" w:sz="0" w:space="0" w:color="auto"/>
        <w:left w:val="none" w:sz="0" w:space="0" w:color="auto"/>
        <w:bottom w:val="none" w:sz="0" w:space="0" w:color="auto"/>
        <w:right w:val="none" w:sz="0" w:space="0" w:color="auto"/>
      </w:divBdr>
    </w:div>
    <w:div w:id="2091803433">
      <w:bodyDiv w:val="1"/>
      <w:marLeft w:val="0"/>
      <w:marRight w:val="0"/>
      <w:marTop w:val="0"/>
      <w:marBottom w:val="0"/>
      <w:divBdr>
        <w:top w:val="none" w:sz="0" w:space="0" w:color="auto"/>
        <w:left w:val="none" w:sz="0" w:space="0" w:color="auto"/>
        <w:bottom w:val="none" w:sz="0" w:space="0" w:color="auto"/>
        <w:right w:val="none" w:sz="0" w:space="0" w:color="auto"/>
      </w:divBdr>
    </w:div>
    <w:div w:id="2107192947">
      <w:bodyDiv w:val="1"/>
      <w:marLeft w:val="0"/>
      <w:marRight w:val="0"/>
      <w:marTop w:val="0"/>
      <w:marBottom w:val="0"/>
      <w:divBdr>
        <w:top w:val="none" w:sz="0" w:space="0" w:color="auto"/>
        <w:left w:val="none" w:sz="0" w:space="0" w:color="auto"/>
        <w:bottom w:val="none" w:sz="0" w:space="0" w:color="auto"/>
        <w:right w:val="none" w:sz="0" w:space="0" w:color="auto"/>
      </w:divBdr>
    </w:div>
    <w:div w:id="2110927075">
      <w:bodyDiv w:val="1"/>
      <w:marLeft w:val="0"/>
      <w:marRight w:val="0"/>
      <w:marTop w:val="0"/>
      <w:marBottom w:val="0"/>
      <w:divBdr>
        <w:top w:val="none" w:sz="0" w:space="0" w:color="auto"/>
        <w:left w:val="none" w:sz="0" w:space="0" w:color="auto"/>
        <w:bottom w:val="none" w:sz="0" w:space="0" w:color="auto"/>
        <w:right w:val="none" w:sz="0" w:space="0" w:color="auto"/>
      </w:divBdr>
    </w:div>
    <w:div w:id="2117095868">
      <w:bodyDiv w:val="1"/>
      <w:marLeft w:val="0"/>
      <w:marRight w:val="0"/>
      <w:marTop w:val="0"/>
      <w:marBottom w:val="0"/>
      <w:divBdr>
        <w:top w:val="none" w:sz="0" w:space="0" w:color="auto"/>
        <w:left w:val="none" w:sz="0" w:space="0" w:color="auto"/>
        <w:bottom w:val="none" w:sz="0" w:space="0" w:color="auto"/>
        <w:right w:val="none" w:sz="0" w:space="0" w:color="auto"/>
      </w:divBdr>
    </w:div>
    <w:div w:id="2132745779">
      <w:bodyDiv w:val="1"/>
      <w:marLeft w:val="0"/>
      <w:marRight w:val="0"/>
      <w:marTop w:val="0"/>
      <w:marBottom w:val="0"/>
      <w:divBdr>
        <w:top w:val="none" w:sz="0" w:space="0" w:color="auto"/>
        <w:left w:val="none" w:sz="0" w:space="0" w:color="auto"/>
        <w:bottom w:val="none" w:sz="0" w:space="0" w:color="auto"/>
        <w:right w:val="none" w:sz="0" w:space="0" w:color="auto"/>
      </w:divBdr>
    </w:div>
    <w:div w:id="2135438134">
      <w:bodyDiv w:val="1"/>
      <w:marLeft w:val="0"/>
      <w:marRight w:val="0"/>
      <w:marTop w:val="0"/>
      <w:marBottom w:val="0"/>
      <w:divBdr>
        <w:top w:val="none" w:sz="0" w:space="0" w:color="auto"/>
        <w:left w:val="none" w:sz="0" w:space="0" w:color="auto"/>
        <w:bottom w:val="none" w:sz="0" w:space="0" w:color="auto"/>
        <w:right w:val="none" w:sz="0" w:space="0" w:color="auto"/>
      </w:divBdr>
    </w:div>
    <w:div w:id="2141023230">
      <w:bodyDiv w:val="1"/>
      <w:marLeft w:val="0"/>
      <w:marRight w:val="0"/>
      <w:marTop w:val="0"/>
      <w:marBottom w:val="0"/>
      <w:divBdr>
        <w:top w:val="none" w:sz="0" w:space="0" w:color="auto"/>
        <w:left w:val="none" w:sz="0" w:space="0" w:color="auto"/>
        <w:bottom w:val="none" w:sz="0" w:space="0" w:color="auto"/>
        <w:right w:val="none" w:sz="0" w:space="0" w:color="auto"/>
      </w:divBdr>
      <w:divsChild>
        <w:div w:id="835078162">
          <w:marLeft w:val="0"/>
          <w:marRight w:val="0"/>
          <w:marTop w:val="0"/>
          <w:marBottom w:val="0"/>
          <w:divBdr>
            <w:top w:val="none" w:sz="0" w:space="0" w:color="auto"/>
            <w:left w:val="none" w:sz="0" w:space="0" w:color="auto"/>
            <w:bottom w:val="none" w:sz="0" w:space="0" w:color="auto"/>
            <w:right w:val="none" w:sz="0" w:space="0" w:color="auto"/>
          </w:divBdr>
          <w:divsChild>
            <w:div w:id="1367216667">
              <w:marLeft w:val="0"/>
              <w:marRight w:val="0"/>
              <w:marTop w:val="0"/>
              <w:marBottom w:val="0"/>
              <w:divBdr>
                <w:top w:val="none" w:sz="0" w:space="0" w:color="auto"/>
                <w:left w:val="none" w:sz="0" w:space="0" w:color="auto"/>
                <w:bottom w:val="none" w:sz="0" w:space="0" w:color="auto"/>
                <w:right w:val="none" w:sz="0" w:space="0" w:color="auto"/>
              </w:divBdr>
              <w:divsChild>
                <w:div w:id="1787192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045530">
      <w:bodyDiv w:val="1"/>
      <w:marLeft w:val="0"/>
      <w:marRight w:val="0"/>
      <w:marTop w:val="0"/>
      <w:marBottom w:val="0"/>
      <w:divBdr>
        <w:top w:val="none" w:sz="0" w:space="0" w:color="auto"/>
        <w:left w:val="none" w:sz="0" w:space="0" w:color="auto"/>
        <w:bottom w:val="none" w:sz="0" w:space="0" w:color="auto"/>
        <w:right w:val="none" w:sz="0" w:space="0" w:color="auto"/>
      </w:divBdr>
    </w:div>
    <w:div w:id="2146579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soundonsound.com/techniques/classic-tracks-led-zeppelin-kashmir" TargetMode="External"/><Relationship Id="rId21" Type="http://schemas.openxmlformats.org/officeDocument/2006/relationships/image" Target="media/image7.png"/><Relationship Id="rId42" Type="http://schemas.openxmlformats.org/officeDocument/2006/relationships/chart" Target="charts/chart20.xml"/><Relationship Id="rId63" Type="http://schemas.openxmlformats.org/officeDocument/2006/relationships/image" Target="media/image33.emf"/><Relationship Id="rId84" Type="http://schemas.openxmlformats.org/officeDocument/2006/relationships/hyperlink" Target="https://soundgirls.org/resources/inclusive/" TargetMode="External"/><Relationship Id="rId138" Type="http://schemas.openxmlformats.org/officeDocument/2006/relationships/hyperlink" Target="https://www.artsprofessional.co.uk/news/ebacc-blamed-growing-gender-imbalance-gcse-choices" TargetMode="External"/><Relationship Id="rId159" Type="http://schemas.openxmlformats.org/officeDocument/2006/relationships/hyperlink" Target="https://www.telegraph.co.uk/education/educationopinion/9973999/Sorry-NUT-Goves-history-reforms-are-no-pub-quiz.html" TargetMode="External"/><Relationship Id="rId170" Type="http://schemas.openxmlformats.org/officeDocument/2006/relationships/hyperlink" Target="https://www.soundonsound.com/reviews/fohhn-lx601-xs30" TargetMode="External"/><Relationship Id="rId107" Type="http://schemas.openxmlformats.org/officeDocument/2006/relationships/hyperlink" Target="https://www.soundonsound.com/people/peter-gabriel-live" TargetMode="External"/><Relationship Id="rId11" Type="http://schemas.openxmlformats.org/officeDocument/2006/relationships/chart" Target="charts/chart3.xml"/><Relationship Id="rId32" Type="http://schemas.openxmlformats.org/officeDocument/2006/relationships/image" Target="media/image12.png"/><Relationship Id="rId53" Type="http://schemas.openxmlformats.org/officeDocument/2006/relationships/image" Target="media/image23.emf"/><Relationship Id="rId74" Type="http://schemas.openxmlformats.org/officeDocument/2006/relationships/hyperlink" Target="https://goo.gl/forms/kDm0GfQ9XyYD0dP53" TargetMode="External"/><Relationship Id="rId128" Type="http://schemas.openxmlformats.org/officeDocument/2006/relationships/hyperlink" Target="https://www.classicfm.com/composers/gudnadottir/hildur-first-solo-female-bafta-winner-joker/" TargetMode="External"/><Relationship Id="rId149" Type="http://schemas.openxmlformats.org/officeDocument/2006/relationships/hyperlink" Target="https://www.youtube.com/watch?v=l9oLJXhndY0" TargetMode="External"/><Relationship Id="rId5" Type="http://schemas.openxmlformats.org/officeDocument/2006/relationships/webSettings" Target="webSettings.xml"/><Relationship Id="rId95" Type="http://schemas.openxmlformats.org/officeDocument/2006/relationships/hyperlink" Target="https://www.tandfonline.com/doi/full/10.1080/09540250500145072?scroll=top&amp;needAccess=true" TargetMode="External"/><Relationship Id="rId160" Type="http://schemas.openxmlformats.org/officeDocument/2006/relationships/hyperlink" Target="http://assets.uscannenberg.org/docs/aii-inclusion-recording-studio-2019.pdf" TargetMode="External"/><Relationship Id="rId22" Type="http://schemas.openxmlformats.org/officeDocument/2006/relationships/chart" Target="charts/chart7.xml"/><Relationship Id="rId43" Type="http://schemas.openxmlformats.org/officeDocument/2006/relationships/chart" Target="charts/chart21.xml"/><Relationship Id="rId64" Type="http://schemas.openxmlformats.org/officeDocument/2006/relationships/image" Target="media/image34.emf"/><Relationship Id="rId118" Type="http://schemas.openxmlformats.org/officeDocument/2006/relationships/hyperlink" Target="https://www.theguardian.com/world/2018/dec/06/men-underestimate-level-of-sexual-harassment-against-women-survey" TargetMode="External"/><Relationship Id="rId139" Type="http://schemas.openxmlformats.org/officeDocument/2006/relationships/hyperlink" Target="https://www.soundonsound.com/reviews/rocking-fillers" TargetMode="External"/><Relationship Id="rId85" Type="http://schemas.openxmlformats.org/officeDocument/2006/relationships/hyperlink" Target="https://soundgirls.org/related-websites/" TargetMode="External"/><Relationship Id="rId150" Type="http://schemas.openxmlformats.org/officeDocument/2006/relationships/hyperlink" Target="https://www.telegraph.co.uk/women/womens-life/9790633/Will-Goves-posh-white-blokes-history-curriculum-ignore-women.html" TargetMode="External"/><Relationship Id="rId171" Type="http://schemas.openxmlformats.org/officeDocument/2006/relationships/hyperlink" Target="https://www.soundonsound.com/sound-advice/q-which-types-pickup-are-available-guitar" TargetMode="External"/><Relationship Id="rId12" Type="http://schemas.openxmlformats.org/officeDocument/2006/relationships/chart" Target="charts/chart4.xml"/><Relationship Id="rId33" Type="http://schemas.openxmlformats.org/officeDocument/2006/relationships/image" Target="media/image13.png"/><Relationship Id="rId108" Type="http://schemas.openxmlformats.org/officeDocument/2006/relationships/hyperlink" Target="https://www.soundonsound.com/reviews/rcf-hd12a" TargetMode="External"/><Relationship Id="rId129" Type="http://schemas.openxmlformats.org/officeDocument/2006/relationships/hyperlink" Target="https://ssrn.com/abstract=1802170" TargetMode="External"/><Relationship Id="rId54" Type="http://schemas.openxmlformats.org/officeDocument/2006/relationships/image" Target="media/image24.emf"/><Relationship Id="rId75" Type="http://schemas.openxmlformats.org/officeDocument/2006/relationships/hyperlink" Target="https://www.york.ac.uk/staff/research/governance/research-policies/guidanceoutsideuk/" TargetMode="External"/><Relationship Id="rId96" Type="http://schemas.openxmlformats.org/officeDocument/2006/relationships/hyperlink" Target="https://www.bbc.co.uk/news/education-23181672" TargetMode="External"/><Relationship Id="rId140" Type="http://schemas.openxmlformats.org/officeDocument/2006/relationships/hyperlink" Target="https://www.theguardian.com/careers/2019/jun/24/you-lift-with-your-mind-not-with-your-muscles-female-sound-engineers-on-working-in-audio" TargetMode="External"/><Relationship Id="rId161" Type="http://schemas.openxmlformats.org/officeDocument/2006/relationships/hyperlink" Target="https://www.soundonsound.com/reviews/little-phatty-bob-moog" TargetMode="External"/><Relationship Id="rId6" Type="http://schemas.openxmlformats.org/officeDocument/2006/relationships/footnotes" Target="footnotes.xml"/><Relationship Id="rId23" Type="http://schemas.openxmlformats.org/officeDocument/2006/relationships/chart" Target="charts/chart8.xml"/><Relationship Id="rId28" Type="http://schemas.openxmlformats.org/officeDocument/2006/relationships/image" Target="media/image9.png"/><Relationship Id="rId49" Type="http://schemas.openxmlformats.org/officeDocument/2006/relationships/image" Target="media/image20.jpeg"/><Relationship Id="rId114" Type="http://schemas.openxmlformats.org/officeDocument/2006/relationships/hyperlink" Target="https://drlizdobson.com/2018/08/28/audioequitypledge/" TargetMode="External"/><Relationship Id="rId119" Type="http://schemas.openxmlformats.org/officeDocument/2006/relationships/hyperlink" Target="https://files.eric.ed.gov/fulltext/EJ955003.pdf" TargetMode="External"/><Relationship Id="rId44" Type="http://schemas.openxmlformats.org/officeDocument/2006/relationships/image" Target="media/image15.png"/><Relationship Id="rId60" Type="http://schemas.openxmlformats.org/officeDocument/2006/relationships/image" Target="media/image30.jpeg"/><Relationship Id="rId65" Type="http://schemas.openxmlformats.org/officeDocument/2006/relationships/image" Target="media/image35.emf"/><Relationship Id="rId81" Type="http://schemas.openxmlformats.org/officeDocument/2006/relationships/hyperlink" Target="https://www.femnoise.com" TargetMode="External"/><Relationship Id="rId86" Type="http://schemas.openxmlformats.org/officeDocument/2006/relationships/hyperlink" Target="https://womensaudiomission.org/" TargetMode="External"/><Relationship Id="rId130" Type="http://schemas.openxmlformats.org/officeDocument/2006/relationships/hyperlink" Target="https://www.theguardian.com/music/2017/feb/16/sound-engineer-mandy-parnell-bjork-aphex-twin-brian-eno" TargetMode="External"/><Relationship Id="rId135" Type="http://schemas.openxmlformats.org/officeDocument/2006/relationships/hyperlink" Target="https://www.ncbi.nlm.nih.gov/pmc/articles/PMC5112807/" TargetMode="External"/><Relationship Id="rId151" Type="http://schemas.openxmlformats.org/officeDocument/2006/relationships/hyperlink" Target="https://bobbyowsinskiblog.com/2018/02/06/20-popular-daws/" TargetMode="External"/><Relationship Id="rId156" Type="http://schemas.openxmlformats.org/officeDocument/2006/relationships/hyperlink" Target="http://murielrukeyser.emuenglish.org/2018/12/07/myth/" TargetMode="External"/><Relationship Id="rId177" Type="http://schemas.openxmlformats.org/officeDocument/2006/relationships/footer" Target="footer3.xml"/><Relationship Id="rId172" Type="http://schemas.openxmlformats.org/officeDocument/2006/relationships/hyperlink" Target="https://www.soundonsound.com/people/leader-0617" TargetMode="External"/><Relationship Id="rId13" Type="http://schemas.openxmlformats.org/officeDocument/2006/relationships/chart" Target="charts/chart5.xml"/><Relationship Id="rId18" Type="http://schemas.openxmlformats.org/officeDocument/2006/relationships/image" Target="media/image4.png"/><Relationship Id="rId39" Type="http://schemas.openxmlformats.org/officeDocument/2006/relationships/chart" Target="charts/chart17.xml"/><Relationship Id="rId109" Type="http://schemas.openxmlformats.org/officeDocument/2006/relationships/hyperlink" Target="https://www.soundonsound.com/techniques/phantom-power" TargetMode="External"/><Relationship Id="rId34" Type="http://schemas.openxmlformats.org/officeDocument/2006/relationships/chart" Target="charts/chart13.xml"/><Relationship Id="rId50" Type="http://schemas.openxmlformats.org/officeDocument/2006/relationships/chart" Target="charts/chart22.xml"/><Relationship Id="rId55" Type="http://schemas.openxmlformats.org/officeDocument/2006/relationships/image" Target="media/image25.emf"/><Relationship Id="rId76" Type="http://schemas.openxmlformats.org/officeDocument/2006/relationships/hyperlink" Target="https://www.york.ac.uk/records-management/dp/dataprivacyimpactassessments/" TargetMode="External"/><Relationship Id="rId97" Type="http://schemas.openxmlformats.org/officeDocument/2006/relationships/hyperlink" Target="https://www.bbc.co.uk/news/education-27596247" TargetMode="External"/><Relationship Id="rId104" Type="http://schemas.openxmlformats.org/officeDocument/2006/relationships/hyperlink" Target="https://www.soundonsound.com/people/charlie-watkins" TargetMode="External"/><Relationship Id="rId120" Type="http://schemas.openxmlformats.org/officeDocument/2006/relationships/hyperlink" Target="https://www.theguardian.com/education/2019/nov/12/clean-five-schools-of-sexism-teachers-pupils-gender-equality" TargetMode="External"/><Relationship Id="rId125" Type="http://schemas.openxmlformats.org/officeDocument/2006/relationships/hyperlink" Target="https://cos.gatech.edu/facultyres/Diversity_Studies/Goldin_Orchestrating%20Impartiality.pdf" TargetMode="External"/><Relationship Id="rId141" Type="http://schemas.openxmlformats.org/officeDocument/2006/relationships/hyperlink" Target="https://www.soundonsound.com/reviews/celestion-f12-x200" TargetMode="External"/><Relationship Id="rId146" Type="http://schemas.openxmlformats.org/officeDocument/2006/relationships/hyperlink" Target="https://medium.com/gender-equality-in-tech/the-myth-of-meritocracy-b009e00c56b8" TargetMode="External"/><Relationship Id="rId167" Type="http://schemas.openxmlformats.org/officeDocument/2006/relationships/hyperlink" Target="https://www.youtube.com/watch?v=zdV8OpXhl2g" TargetMode="External"/><Relationship Id="rId7" Type="http://schemas.openxmlformats.org/officeDocument/2006/relationships/endnotes" Target="endnotes.xml"/><Relationship Id="rId71" Type="http://schemas.openxmlformats.org/officeDocument/2006/relationships/hyperlink" Target="mailto:tftv-ethics@york.ac.uk" TargetMode="External"/><Relationship Id="rId92" Type="http://schemas.openxmlformats.org/officeDocument/2006/relationships/hyperlink" Target="https://www.audiomediainternational.com/2019/03/08/normal-not-novelty-a-notch-in-the-belt/" TargetMode="External"/><Relationship Id="rId162" Type="http://schemas.openxmlformats.org/officeDocument/2006/relationships/hyperlink" Target="http://synthmuseum.com/moog/" TargetMode="External"/><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chart" Target="charts/chart9.xml"/><Relationship Id="rId40" Type="http://schemas.openxmlformats.org/officeDocument/2006/relationships/chart" Target="charts/chart18.xml"/><Relationship Id="rId45" Type="http://schemas.openxmlformats.org/officeDocument/2006/relationships/image" Target="media/image16.png"/><Relationship Id="rId66" Type="http://schemas.openxmlformats.org/officeDocument/2006/relationships/image" Target="media/image36.emf"/><Relationship Id="rId87" Type="http://schemas.openxmlformats.org/officeDocument/2006/relationships/hyperlink" Target="https://womeninlighting.com/" TargetMode="External"/><Relationship Id="rId110" Type="http://schemas.openxmlformats.org/officeDocument/2006/relationships/hyperlink" Target="https://www.soundonsound.com/reviews/alto-professional-mixpack-10" TargetMode="External"/><Relationship Id="rId115" Type="http://schemas.openxmlformats.org/officeDocument/2006/relationships/hyperlink" Target="https://brill.com/abstract/title/38257?rskey=oh9eFy&amp;result=1" TargetMode="External"/><Relationship Id="rId131" Type="http://schemas.openxmlformats.org/officeDocument/2006/relationships/hyperlink" Target="https://www.soundonsound.com/techniques/recording-mixing-price-kings" TargetMode="External"/><Relationship Id="rId136" Type="http://schemas.openxmlformats.org/officeDocument/2006/relationships/hyperlink" Target="https://www.soundonsound.com/people/kevin-lemoine-foh-engineer" TargetMode="External"/><Relationship Id="rId157" Type="http://schemas.openxmlformats.org/officeDocument/2006/relationships/hyperlink" Target="https://www.soundonsound.com/people/armin-van-buuren" TargetMode="External"/><Relationship Id="rId178" Type="http://schemas.openxmlformats.org/officeDocument/2006/relationships/fontTable" Target="fontTable.xml"/><Relationship Id="rId61" Type="http://schemas.openxmlformats.org/officeDocument/2006/relationships/image" Target="media/image31.emf"/><Relationship Id="rId82" Type="http://schemas.openxmlformats.org/officeDocument/2006/relationships/hyperlink" Target="https://saffronmusic.co.uk/" TargetMode="External"/><Relationship Id="rId152" Type="http://schemas.openxmlformats.org/officeDocument/2006/relationships/hyperlink" Target="https://www.oxfordlearnersdictionaries.com/definition/english/guy_1" TargetMode="External"/><Relationship Id="rId173" Type="http://schemas.openxmlformats.org/officeDocument/2006/relationships/hyperlink" Target="https://www.soundonsound.com/reviews/hk-audio-elements" TargetMode="External"/><Relationship Id="rId19" Type="http://schemas.openxmlformats.org/officeDocument/2006/relationships/image" Target="media/image5.png"/><Relationship Id="rId14" Type="http://schemas.openxmlformats.org/officeDocument/2006/relationships/chart" Target="charts/chart6.xml"/><Relationship Id="rId30" Type="http://schemas.openxmlformats.org/officeDocument/2006/relationships/image" Target="media/image11.png"/><Relationship Id="rId35" Type="http://schemas.openxmlformats.org/officeDocument/2006/relationships/chart" Target="charts/chart14.xml"/><Relationship Id="rId56" Type="http://schemas.openxmlformats.org/officeDocument/2006/relationships/image" Target="media/image26.emf"/><Relationship Id="rId77" Type="http://schemas.openxmlformats.org/officeDocument/2006/relationships/hyperlink" Target="mailto:tftv-ethics@york.ac.uk?subject=Non-Anonymous%20Interview%20Checklist" TargetMode="External"/><Relationship Id="rId100" Type="http://schemas.openxmlformats.org/officeDocument/2006/relationships/hyperlink" Target="https://www.soundonsound.com/people/classic-tracks-beastie-boys-sabotage" TargetMode="External"/><Relationship Id="rId105" Type="http://schemas.openxmlformats.org/officeDocument/2006/relationships/hyperlink" Target="https://www.soundonsound.com/people/goldfrapp-royal-albert-hall" TargetMode="External"/><Relationship Id="rId126" Type="http://schemas.openxmlformats.org/officeDocument/2006/relationships/hyperlink" Target="https://www.grammy.com/recording-academy/women-mix-producer-engineering-inclusion-initiative" TargetMode="External"/><Relationship Id="rId147" Type="http://schemas.openxmlformats.org/officeDocument/2006/relationships/hyperlink" Target="https://psycnet.apa.org/doi/10.1037/h0054346" TargetMode="External"/><Relationship Id="rId168" Type="http://schemas.openxmlformats.org/officeDocument/2006/relationships/hyperlink" Target="https://www.soundonsound.com/reviews/line-6-variax-bass-700" TargetMode="External"/><Relationship Id="rId8" Type="http://schemas.openxmlformats.org/officeDocument/2006/relationships/image" Target="media/image1.png"/><Relationship Id="rId51" Type="http://schemas.openxmlformats.org/officeDocument/2006/relationships/image" Target="media/image21.png"/><Relationship Id="rId72" Type="http://schemas.openxmlformats.org/officeDocument/2006/relationships/hyperlink" Target="mailto:Jd1584@york.ac.uk" TargetMode="External"/><Relationship Id="rId93" Type="http://schemas.openxmlformats.org/officeDocument/2006/relationships/hyperlink" Target="https://www.newyorker.com/culture/persons-of-interest/mica-levis-anti-musical-soundtracks" TargetMode="External"/><Relationship Id="rId98" Type="http://schemas.openxmlformats.org/officeDocument/2006/relationships/hyperlink" Target="https://www.soundonsound.com/people/jon-burton-prodigy-outdoor-sounds-engineering-sound-festival-events" TargetMode="External"/><Relationship Id="rId121" Type="http://schemas.openxmlformats.org/officeDocument/2006/relationships/hyperlink" Target="https://www.soundonsound.com/people/dan-deacon-performing-electronica-live" TargetMode="External"/><Relationship Id="rId142" Type="http://schemas.openxmlformats.org/officeDocument/2006/relationships/hyperlink" Target="https://www.soundonsound.com/news/man-behind-brand-phil-dudderidge-focusrite" TargetMode="External"/><Relationship Id="rId163" Type="http://schemas.openxmlformats.org/officeDocument/2006/relationships/hyperlink" Target="https://www.soundonsound.com/people/ross-hogarth-van-halen-tattoo" TargetMode="External"/><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17.png"/><Relationship Id="rId67" Type="http://schemas.openxmlformats.org/officeDocument/2006/relationships/image" Target="media/image37.emf"/><Relationship Id="rId116" Type="http://schemas.openxmlformats.org/officeDocument/2006/relationships/hyperlink" Target="https://www.soundonsound.com/techniques/recording-latin-percussion" TargetMode="External"/><Relationship Id="rId137" Type="http://schemas.openxmlformats.org/officeDocument/2006/relationships/hyperlink" Target="https://www.theguardian.com/education/2015/dec/16/a-level-music-female-composers-students-campaign-jessy-mccabe-edexcel" TargetMode="External"/><Relationship Id="rId158" Type="http://schemas.openxmlformats.org/officeDocument/2006/relationships/hyperlink" Target="https://www.soundonsound.com/people/imogen-heap-recording-ellipse" TargetMode="External"/><Relationship Id="rId20" Type="http://schemas.openxmlformats.org/officeDocument/2006/relationships/image" Target="media/image6.png"/><Relationship Id="rId41" Type="http://schemas.openxmlformats.org/officeDocument/2006/relationships/chart" Target="charts/chart19.xml"/><Relationship Id="rId62" Type="http://schemas.openxmlformats.org/officeDocument/2006/relationships/image" Target="media/image32.emf"/><Relationship Id="rId83" Type="http://schemas.openxmlformats.org/officeDocument/2006/relationships/hyperlink" Target="https://soundgirls.org/" TargetMode="External"/><Relationship Id="rId88" Type="http://schemas.openxmlformats.org/officeDocument/2006/relationships/hyperlink" Target="https://yorkshiresoundwomen.com/" TargetMode="External"/><Relationship Id="rId111" Type="http://schemas.openxmlformats.org/officeDocument/2006/relationships/hyperlink" Target="https://www.soundonsound.com/techniques/recording-latin-percussion" TargetMode="External"/><Relationship Id="rId132" Type="http://schemas.openxmlformats.org/officeDocument/2006/relationships/hyperlink" Target="https://www.soundonsound.com/people/tour-de-force-crosby-stills-nash-and-young" TargetMode="External"/><Relationship Id="rId153" Type="http://schemas.openxmlformats.org/officeDocument/2006/relationships/hyperlink" Target="https://www.berklee.edu/sites/default/files/Women%20in%20the%20U.S.%20Music%20Industry%20Report.pdf" TargetMode="External"/><Relationship Id="rId174" Type="http://schemas.openxmlformats.org/officeDocument/2006/relationships/hyperlink" Target="https://www.womensaudiomission.org/about/" TargetMode="External"/><Relationship Id="rId179" Type="http://schemas.microsoft.com/office/2011/relationships/people" Target="people.xml"/><Relationship Id="rId15" Type="http://schemas.openxmlformats.org/officeDocument/2006/relationships/image" Target="media/image2.png"/><Relationship Id="rId36" Type="http://schemas.openxmlformats.org/officeDocument/2006/relationships/image" Target="media/image14.png"/><Relationship Id="rId57" Type="http://schemas.openxmlformats.org/officeDocument/2006/relationships/image" Target="media/image27.emf"/><Relationship Id="rId106" Type="http://schemas.openxmlformats.org/officeDocument/2006/relationships/hyperlink" Target="https://www.soundonsound.com/people/oasis-britannia-row-live-knebworth" TargetMode="External"/><Relationship Id="rId127" Type="http://schemas.openxmlformats.org/officeDocument/2006/relationships/hyperlink" Target="https://www.soundonsound.com/people/jonathan-lucas-freelance-engineer" TargetMode="External"/><Relationship Id="rId10" Type="http://schemas.openxmlformats.org/officeDocument/2006/relationships/chart" Target="charts/chart2.xml"/><Relationship Id="rId31" Type="http://schemas.openxmlformats.org/officeDocument/2006/relationships/chart" Target="charts/chart12.xml"/><Relationship Id="rId52" Type="http://schemas.openxmlformats.org/officeDocument/2006/relationships/image" Target="media/image22.jpeg"/><Relationship Id="rId73" Type="http://schemas.openxmlformats.org/officeDocument/2006/relationships/hyperlink" Target="mailto:mariana.lopez@york.ac.uk" TargetMode="External"/><Relationship Id="rId78" Type="http://schemas.openxmlformats.org/officeDocument/2006/relationships/image" Target="media/image41.tiff"/><Relationship Id="rId94" Type="http://schemas.openxmlformats.org/officeDocument/2006/relationships/hyperlink" Target="https://www.soundonsound.com/music-business/vox-recording-studios-los-angeles" TargetMode="External"/><Relationship Id="rId99" Type="http://schemas.openxmlformats.org/officeDocument/2006/relationships/hyperlink" Target="https://www.soundonsound.com/people/classic-tracks-beastie-boys-sabotage" TargetMode="External"/><Relationship Id="rId101" Type="http://schemas.openxmlformats.org/officeDocument/2006/relationships/hyperlink" Target="http://www.camberwellstudios.co.uk/blog/film-production-tips/the-importance-of-the-sound-man-sound-engineer-sound-mixer-sound-recordist.html" TargetMode="External"/><Relationship Id="rId122" Type="http://schemas.openxmlformats.org/officeDocument/2006/relationships/hyperlink" Target="https://www.cambridgeassessment.org.uk/Images/290195-gcse-uptake-and-results-by-gender-2005-2014.pdf" TargetMode="External"/><Relationship Id="rId143" Type="http://schemas.openxmlformats.org/officeDocument/2006/relationships/hyperlink" Target="https://www.bbc.co.uk/news/world-42026266" TargetMode="External"/><Relationship Id="rId148" Type="http://schemas.openxmlformats.org/officeDocument/2006/relationships/hyperlink" Target="https://www.wfmt.com/2018/09/27/less-than-5-of-audio-engineers-are-women-this-is-my-story/" TargetMode="External"/><Relationship Id="rId164" Type="http://schemas.openxmlformats.org/officeDocument/2006/relationships/hyperlink" Target="https://www.soundonsound.com/techniques/inside-track-abba-mamma-mia-here-we-go-again" TargetMode="External"/><Relationship Id="rId169" Type="http://schemas.openxmlformats.org/officeDocument/2006/relationships/hyperlink" Target="https://www.wisecampaign.org.uk/statistics/analysis-of-gcse-stem-entries-and-results/" TargetMode="External"/><Relationship Id="rId4" Type="http://schemas.openxmlformats.org/officeDocument/2006/relationships/settings" Target="settings.xml"/><Relationship Id="rId9" Type="http://schemas.openxmlformats.org/officeDocument/2006/relationships/chart" Target="charts/chart1.xml"/><Relationship Id="rId180" Type="http://schemas.openxmlformats.org/officeDocument/2006/relationships/theme" Target="theme/theme1.xml"/><Relationship Id="rId26" Type="http://schemas.openxmlformats.org/officeDocument/2006/relationships/chart" Target="charts/chart10.xml"/><Relationship Id="rId47" Type="http://schemas.openxmlformats.org/officeDocument/2006/relationships/image" Target="media/image18.jpeg"/><Relationship Id="rId68" Type="http://schemas.openxmlformats.org/officeDocument/2006/relationships/image" Target="media/image38.emf"/><Relationship Id="rId89" Type="http://schemas.openxmlformats.org/officeDocument/2006/relationships/footer" Target="footer1.xml"/><Relationship Id="rId112" Type="http://schemas.openxmlformats.org/officeDocument/2006/relationships/hyperlink" Target="https://www.uc.edu/content/dam/uc/win/docs/stem_fact_sheet.pdf" TargetMode="External"/><Relationship Id="rId133" Type="http://schemas.openxmlformats.org/officeDocument/2006/relationships/hyperlink" Target="https://www.theguardian.com/careers/2019/jun/24/digital-masters-how-new-initiatives-equalise-women-in-sound?CMP=share_btn_tw" TargetMode="External"/><Relationship Id="rId154" Type="http://schemas.openxmlformats.org/officeDocument/2006/relationships/hyperlink" Target="https://www.psneurope.com/studio/why-we-need-normal-not-novelty" TargetMode="External"/><Relationship Id="rId175" Type="http://schemas.openxmlformats.org/officeDocument/2006/relationships/hyperlink" Target="https://yorkshiresoundwomen.com/about/" TargetMode="External"/><Relationship Id="rId16" Type="http://schemas.openxmlformats.org/officeDocument/2006/relationships/hyperlink" Target="http://www.macmillan-academy.org.uk/parents/routes2014.pdf" TargetMode="External"/><Relationship Id="rId37" Type="http://schemas.openxmlformats.org/officeDocument/2006/relationships/chart" Target="charts/chart15.xml"/><Relationship Id="rId58" Type="http://schemas.openxmlformats.org/officeDocument/2006/relationships/image" Target="media/image28.emf"/><Relationship Id="rId79" Type="http://schemas.openxmlformats.org/officeDocument/2006/relationships/hyperlink" Target="https://www.facebook.com/groups/489211901763135" TargetMode="External"/><Relationship Id="rId102" Type="http://schemas.openxmlformats.org/officeDocument/2006/relationships/hyperlink" Target="https://www.theguardian.com/money/2016/jul/22/sexual-harassment-at-work-roger-ailes-fox-news" TargetMode="External"/><Relationship Id="rId123" Type="http://schemas.openxmlformats.org/officeDocument/2006/relationships/hyperlink" Target="https://soundgirls.org/changing-the-world-audio-engineering-society-uk-heforshe-event/" TargetMode="External"/><Relationship Id="rId144" Type="http://schemas.openxmlformats.org/officeDocument/2006/relationships/hyperlink" Target="https://loop.ableton.com" TargetMode="External"/><Relationship Id="rId90" Type="http://schemas.openxmlformats.org/officeDocument/2006/relationships/footer" Target="footer2.xml"/><Relationship Id="rId165" Type="http://schemas.openxmlformats.org/officeDocument/2006/relationships/hyperlink" Target="https://www.tuc.org.uk/sites/default/files/Women_and_casualisation_0.pdf" TargetMode="External"/><Relationship Id="rId27" Type="http://schemas.openxmlformats.org/officeDocument/2006/relationships/chart" Target="charts/chart11.xml"/><Relationship Id="rId48" Type="http://schemas.openxmlformats.org/officeDocument/2006/relationships/image" Target="media/image19.jpeg"/><Relationship Id="rId69" Type="http://schemas.openxmlformats.org/officeDocument/2006/relationships/image" Target="media/image39.jpeg"/><Relationship Id="rId113" Type="http://schemas.openxmlformats.org/officeDocument/2006/relationships/hyperlink" Target="https://assets.publishing.service.gov.uk/government/uploads/system/uploads/attachment_data/file/791931/DfE-Education_Technology_Strategy.pdf" TargetMode="External"/><Relationship Id="rId134" Type="http://schemas.openxmlformats.org/officeDocument/2006/relationships/hyperlink" Target="https://www.thetriangle.org/news/empowering-the-female-engineer/" TargetMode="External"/><Relationship Id="rId80" Type="http://schemas.openxmlformats.org/officeDocument/2006/relationships/hyperlink" Target="https://makeiteql.com/" TargetMode="External"/><Relationship Id="rId155" Type="http://schemas.openxmlformats.org/officeDocument/2006/relationships/hyperlink" Target="https://publications.parliament.uk/pa/cm201314/cmselect/cmsctech/1268/1268.pdf" TargetMode="External"/><Relationship Id="rId176" Type="http://schemas.openxmlformats.org/officeDocument/2006/relationships/header" Target="header1.xml"/><Relationship Id="rId17" Type="http://schemas.openxmlformats.org/officeDocument/2006/relationships/image" Target="media/image3.png"/><Relationship Id="rId38" Type="http://schemas.openxmlformats.org/officeDocument/2006/relationships/chart" Target="charts/chart16.xml"/><Relationship Id="rId59" Type="http://schemas.openxmlformats.org/officeDocument/2006/relationships/image" Target="media/image29.jpeg"/><Relationship Id="rId103" Type="http://schemas.openxmlformats.org/officeDocument/2006/relationships/hyperlink" Target="https://audiophilereview.com/audiophile-news/what-is-the-most-cliche-audiophile-album-of-all-time.html" TargetMode="External"/><Relationship Id="rId124" Type="http://schemas.openxmlformats.org/officeDocument/2006/relationships/hyperlink" Target="https://www.girlsrocklondon.com/wp-content/uploads/2018/03/Why_Girls_Rock_London.pdf" TargetMode="External"/><Relationship Id="rId70" Type="http://schemas.openxmlformats.org/officeDocument/2006/relationships/image" Target="media/image40.png"/><Relationship Id="rId91" Type="http://schemas.openxmlformats.org/officeDocument/2006/relationships/hyperlink" Target="https://www.researchgate.net/publication/327623787" TargetMode="External"/><Relationship Id="rId145" Type="http://schemas.openxmlformats.org/officeDocument/2006/relationships/hyperlink" Target="https://www.wisecampaign.org.uk/wp-content/uploads/2018/06/not_for_people_like_me-full-report.pdf" TargetMode="External"/><Relationship Id="rId166" Type="http://schemas.openxmlformats.org/officeDocument/2006/relationships/hyperlink" Target="https://www.tuc.org.uk/sites/default/files/SexualHarassmentreport2016.pdf" TargetMode="External"/><Relationship Id="rId1" Type="http://schemas.openxmlformats.org/officeDocument/2006/relationships/customXml" Target="../customXml/item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2.xml"/><Relationship Id="rId1" Type="http://schemas.microsoft.com/office/2011/relationships/chartStyle" Target="style2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n-GB" sz="1000"/>
              <a:t>BTEC Level 2 Engineering Distinction Grades in 2013 </a:t>
            </a:r>
            <a:endParaRPr lang="en-US" sz="1000"/>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Male</c:v>
                </c:pt>
              </c:strCache>
            </c:strRef>
          </c:tx>
          <c:spPr>
            <a:solidFill>
              <a:srgbClr val="00B050"/>
            </a:solidFill>
            <a:ln w="9525" cap="flat" cmpd="sng" algn="ctr">
              <a:no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Sheet1!$A$2</c:f>
              <c:numCache>
                <c:formatCode>General</c:formatCode>
                <c:ptCount val="1"/>
              </c:numCache>
            </c:numRef>
          </c:cat>
          <c:val>
            <c:numRef>
              <c:f>Sheet1!$B$2</c:f>
              <c:numCache>
                <c:formatCode>0%</c:formatCode>
                <c:ptCount val="1"/>
                <c:pt idx="0">
                  <c:v>0.2</c:v>
                </c:pt>
              </c:numCache>
            </c:numRef>
          </c:val>
          <c:extLst>
            <c:ext xmlns:c16="http://schemas.microsoft.com/office/drawing/2014/chart" uri="{C3380CC4-5D6E-409C-BE32-E72D297353CC}">
              <c16:uniqueId val="{00000000-BB89-174D-A908-B3599807C0DA}"/>
            </c:ext>
          </c:extLst>
        </c:ser>
        <c:ser>
          <c:idx val="1"/>
          <c:order val="1"/>
          <c:tx>
            <c:strRef>
              <c:f>Sheet1!$C$1</c:f>
              <c:strCache>
                <c:ptCount val="1"/>
                <c:pt idx="0">
                  <c:v>Female</c:v>
                </c:pt>
              </c:strCache>
            </c:strRef>
          </c:tx>
          <c:spPr>
            <a:solidFill>
              <a:srgbClr val="0070C0"/>
            </a:solidFill>
            <a:ln w="9525" cap="flat" cmpd="sng" algn="ctr">
              <a:noFill/>
              <a:round/>
            </a:ln>
            <a:effectLst/>
          </c:spPr>
          <c:invertIfNegative val="0"/>
          <c:dLbls>
            <c:dLbl>
              <c:idx val="0"/>
              <c:tx>
                <c:rich>
                  <a:bodyPr/>
                  <a:lstStyle/>
                  <a:p>
                    <a:fld id="{5DC52412-04E7-C145-A0A7-384819AE36E8}" type="VALUE">
                      <a:rPr lang="en-US">
                        <a:solidFill>
                          <a:schemeClr val="bg1"/>
                        </a:solidFill>
                      </a:rPr>
                      <a:pPr/>
                      <a:t>[VALUE]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BB89-174D-A908-B3599807C0D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Sheet1!$A$2</c:f>
              <c:numCache>
                <c:formatCode>General</c:formatCode>
                <c:ptCount val="1"/>
              </c:numCache>
            </c:numRef>
          </c:cat>
          <c:val>
            <c:numRef>
              <c:f>Sheet1!$C$2</c:f>
              <c:numCache>
                <c:formatCode>0%</c:formatCode>
                <c:ptCount val="1"/>
                <c:pt idx="0">
                  <c:v>0.37</c:v>
                </c:pt>
              </c:numCache>
            </c:numRef>
          </c:val>
          <c:extLst>
            <c:ext xmlns:c16="http://schemas.microsoft.com/office/drawing/2014/chart" uri="{C3380CC4-5D6E-409C-BE32-E72D297353CC}">
              <c16:uniqueId val="{00000002-BB89-174D-A908-B3599807C0DA}"/>
            </c:ext>
          </c:extLst>
        </c:ser>
        <c:dLbls>
          <c:dLblPos val="inEnd"/>
          <c:showLegendKey val="0"/>
          <c:showVal val="1"/>
          <c:showCatName val="0"/>
          <c:showSerName val="0"/>
          <c:showPercent val="0"/>
          <c:showBubbleSize val="0"/>
        </c:dLbls>
        <c:gapWidth val="100"/>
        <c:overlap val="-24"/>
        <c:axId val="1288404848"/>
        <c:axId val="1288440192"/>
      </c:barChart>
      <c:catAx>
        <c:axId val="1288404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288440192"/>
        <c:crosses val="autoZero"/>
        <c:auto val="1"/>
        <c:lblAlgn val="ctr"/>
        <c:lblOffset val="100"/>
        <c:noMultiLvlLbl val="0"/>
      </c:catAx>
      <c:valAx>
        <c:axId val="12884401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288404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How would you rate the teaching staff of your highest level of school in terms of gender inclusivity?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Sheet1!$B$1</c:f>
              <c:strCache>
                <c:ptCount val="1"/>
                <c:pt idx="0">
                  <c:v>Column2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1 (Fully Inclusive)</c:v>
                </c:pt>
                <c:pt idx="1">
                  <c:v>2 (Somewhat Inclusive)</c:v>
                </c:pt>
                <c:pt idx="2">
                  <c:v>3 (Neither Exclusive nor Inclusive)</c:v>
                </c:pt>
                <c:pt idx="3">
                  <c:v>4 (Somewhat exclusive)</c:v>
                </c:pt>
                <c:pt idx="4">
                  <c:v>5 (Fully Exclusive)</c:v>
                </c:pt>
              </c:strCache>
            </c:strRef>
          </c:cat>
          <c:val>
            <c:numRef>
              <c:f>Sheet1!$B$2:$B$6</c:f>
              <c:numCache>
                <c:formatCode>0%</c:formatCode>
                <c:ptCount val="5"/>
                <c:pt idx="0">
                  <c:v>0.29166666666666669</c:v>
                </c:pt>
                <c:pt idx="1">
                  <c:v>0.1875</c:v>
                </c:pt>
                <c:pt idx="2">
                  <c:v>0.15625</c:v>
                </c:pt>
                <c:pt idx="3">
                  <c:v>0.22916666666666666</c:v>
                </c:pt>
                <c:pt idx="4">
                  <c:v>0.13541666666666666</c:v>
                </c:pt>
              </c:numCache>
            </c:numRef>
          </c:val>
          <c:extLst>
            <c:ext xmlns:c16="http://schemas.microsoft.com/office/drawing/2014/chart" uri="{C3380CC4-5D6E-409C-BE32-E72D297353CC}">
              <c16:uniqueId val="{00000000-A915-4743-AA66-C22B0AD75737}"/>
            </c:ext>
          </c:extLst>
        </c:ser>
        <c:dLbls>
          <c:dLblPos val="ctr"/>
          <c:showLegendKey val="0"/>
          <c:showVal val="1"/>
          <c:showCatName val="0"/>
          <c:showSerName val="0"/>
          <c:showPercent val="0"/>
          <c:showBubbleSize val="0"/>
        </c:dLbls>
        <c:gapWidth val="150"/>
        <c:overlap val="100"/>
        <c:axId val="143603615"/>
        <c:axId val="143605247"/>
      </c:barChart>
      <c:catAx>
        <c:axId val="14360361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605247"/>
        <c:crosses val="autoZero"/>
        <c:auto val="1"/>
        <c:lblAlgn val="ctr"/>
        <c:lblOffset val="100"/>
        <c:noMultiLvlLbl val="0"/>
      </c:catAx>
      <c:valAx>
        <c:axId val="143605247"/>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60361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baseline="0">
                <a:effectLst/>
              </a:rPr>
              <a:t>How included/integrated did/do you feel in the classroom?</a:t>
            </a:r>
            <a:endParaRPr lang="en-GB" sz="1400" b="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30273449526674334"/>
          <c:y val="0.15095766129032259"/>
          <c:w val="0.66630487481199685"/>
          <c:h val="0.73211558610617211"/>
        </c:manualLayout>
      </c:layout>
      <c:barChart>
        <c:barDir val="bar"/>
        <c:grouping val="stacked"/>
        <c:varyColors val="0"/>
        <c:ser>
          <c:idx val="0"/>
          <c:order val="0"/>
          <c:tx>
            <c:strRef>
              <c:f>Sheet1!$B$1</c:f>
              <c:strCache>
                <c:ptCount val="1"/>
                <c:pt idx="0">
                  <c:v>Column2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Fully Included/Integrated </c:v>
                </c:pt>
                <c:pt idx="1">
                  <c:v>Somewhat Included/Integrated </c:v>
                </c:pt>
                <c:pt idx="2">
                  <c:v>Neither</c:v>
                </c:pt>
                <c:pt idx="3">
                  <c:v>Somewhat Excluded/Separated </c:v>
                </c:pt>
                <c:pt idx="4">
                  <c:v>Fully Excluded/Separated </c:v>
                </c:pt>
              </c:strCache>
            </c:strRef>
          </c:cat>
          <c:val>
            <c:numRef>
              <c:f>Sheet1!$B$2:$B$6</c:f>
              <c:numCache>
                <c:formatCode>0%</c:formatCode>
                <c:ptCount val="5"/>
                <c:pt idx="0">
                  <c:v>0.51041666666666663</c:v>
                </c:pt>
                <c:pt idx="1">
                  <c:v>0.21875</c:v>
                </c:pt>
                <c:pt idx="2">
                  <c:v>0.11458333333333333</c:v>
                </c:pt>
                <c:pt idx="3">
                  <c:v>0.13541666666666666</c:v>
                </c:pt>
                <c:pt idx="4">
                  <c:v>2.0833333333333332E-2</c:v>
                </c:pt>
              </c:numCache>
            </c:numRef>
          </c:val>
          <c:extLst>
            <c:ext xmlns:c16="http://schemas.microsoft.com/office/drawing/2014/chart" uri="{C3380CC4-5D6E-409C-BE32-E72D297353CC}">
              <c16:uniqueId val="{00000000-364D-B948-8EB6-FFB2E935DD8A}"/>
            </c:ext>
          </c:extLst>
        </c:ser>
        <c:dLbls>
          <c:dLblPos val="ctr"/>
          <c:showLegendKey val="0"/>
          <c:showVal val="1"/>
          <c:showCatName val="0"/>
          <c:showSerName val="0"/>
          <c:showPercent val="0"/>
          <c:showBubbleSize val="0"/>
        </c:dLbls>
        <c:gapWidth val="150"/>
        <c:overlap val="100"/>
        <c:axId val="143603615"/>
        <c:axId val="143605247"/>
      </c:barChart>
      <c:catAx>
        <c:axId val="14360361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605247"/>
        <c:crosses val="autoZero"/>
        <c:auto val="1"/>
        <c:lblAlgn val="ctr"/>
        <c:lblOffset val="100"/>
        <c:noMultiLvlLbl val="0"/>
      </c:catAx>
      <c:valAx>
        <c:axId val="143605247"/>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60361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Have you ever felt discriminated against due to your gender during your time in academia?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Have you ever felt discriminated against due to your gender during your time in academia?</c:v>
                </c:pt>
              </c:strCache>
            </c:strRef>
          </c:tx>
          <c:dPt>
            <c:idx val="0"/>
            <c:bubble3D val="0"/>
            <c:spPr>
              <a:solidFill>
                <a:srgbClr val="00B050"/>
              </a:solidFill>
              <a:ln w="19050">
                <a:solidFill>
                  <a:schemeClr val="tx1"/>
                </a:solidFill>
              </a:ln>
              <a:effectLst/>
            </c:spPr>
            <c:extLst>
              <c:ext xmlns:c16="http://schemas.microsoft.com/office/drawing/2014/chart" uri="{C3380CC4-5D6E-409C-BE32-E72D297353CC}">
                <c16:uniqueId val="{00000001-0FC2-994E-A1BD-E01D2BFAF1E8}"/>
              </c:ext>
            </c:extLst>
          </c:dPt>
          <c:dPt>
            <c:idx val="1"/>
            <c:bubble3D val="0"/>
            <c:spPr>
              <a:solidFill>
                <a:srgbClr val="FF0000"/>
              </a:solidFill>
              <a:ln w="19050">
                <a:solidFill>
                  <a:schemeClr val="tx1"/>
                </a:solidFill>
              </a:ln>
              <a:effectLst/>
            </c:spPr>
            <c:extLst>
              <c:ext xmlns:c16="http://schemas.microsoft.com/office/drawing/2014/chart" uri="{C3380CC4-5D6E-409C-BE32-E72D297353CC}">
                <c16:uniqueId val="{00000003-0FC2-994E-A1BD-E01D2BFAF1E8}"/>
              </c:ext>
            </c:extLst>
          </c:dPt>
          <c:dPt>
            <c:idx val="2"/>
            <c:bubble3D val="0"/>
            <c:spPr>
              <a:solidFill>
                <a:srgbClr val="00B0F0"/>
              </a:solidFill>
              <a:ln w="19050">
                <a:solidFill>
                  <a:schemeClr val="tx1"/>
                </a:solidFill>
              </a:ln>
              <a:effectLst/>
            </c:spPr>
            <c:extLst>
              <c:ext xmlns:c16="http://schemas.microsoft.com/office/drawing/2014/chart" uri="{C3380CC4-5D6E-409C-BE32-E72D297353CC}">
                <c16:uniqueId val="{00000005-0FC2-994E-A1BD-E01D2BFAF1E8}"/>
              </c:ext>
            </c:extLst>
          </c:dPt>
          <c:dLbls>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1-0FC2-994E-A1BD-E01D2BFAF1E8}"/>
                </c:ext>
              </c:extLst>
            </c:dLbl>
            <c:dLbl>
              <c:idx val="1"/>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3-0FC2-994E-A1BD-E01D2BFAF1E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Yes</c:v>
                </c:pt>
                <c:pt idx="1">
                  <c:v>No</c:v>
                </c:pt>
                <c:pt idx="2">
                  <c:v>Other</c:v>
                </c:pt>
              </c:strCache>
            </c:strRef>
          </c:cat>
          <c:val>
            <c:numRef>
              <c:f>Sheet1!$B$2:$B$4</c:f>
              <c:numCache>
                <c:formatCode>General</c:formatCode>
                <c:ptCount val="3"/>
                <c:pt idx="0">
                  <c:v>50</c:v>
                </c:pt>
                <c:pt idx="1">
                  <c:v>43</c:v>
                </c:pt>
                <c:pt idx="2">
                  <c:v>3</c:v>
                </c:pt>
              </c:numCache>
            </c:numRef>
          </c:val>
          <c:extLst>
            <c:ext xmlns:c16="http://schemas.microsoft.com/office/drawing/2014/chart" uri="{C3380CC4-5D6E-409C-BE32-E72D297353CC}">
              <c16:uniqueId val="{00000006-0FC2-994E-A1BD-E01D2BFAF1E8}"/>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en-GB" sz="1000" b="1" i="0" baseline="0">
                <a:effectLst/>
              </a:rPr>
              <a:t>Where you have answered 'yes' for the above question, please elaborate if you feel comfortable doing so.</a:t>
            </a:r>
            <a:endParaRPr lang="en-GB" sz="1000" b="1">
              <a:effectLst/>
            </a:endParaRPr>
          </a:p>
        </c:rich>
      </c:tx>
      <c:overlay val="0"/>
      <c:spPr>
        <a:noFill/>
        <a:ln>
          <a:noFill/>
        </a:ln>
        <a:effectLst/>
      </c:spPr>
      <c:txPr>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Column2</c:v>
                </c:pt>
              </c:strCache>
            </c:strRef>
          </c:tx>
          <c:spPr>
            <a:ln>
              <a:solidFill>
                <a:schemeClr val="tx1"/>
              </a:solidFill>
            </a:ln>
          </c:spPr>
          <c:dPt>
            <c:idx val="0"/>
            <c:bubble3D val="0"/>
            <c:spPr>
              <a:solidFill>
                <a:srgbClr val="FF797E"/>
              </a:solidFill>
              <a:ln>
                <a:solidFill>
                  <a:schemeClr val="tx1"/>
                </a:solidFill>
              </a:ln>
              <a:effectLst/>
            </c:spPr>
            <c:extLst>
              <c:ext xmlns:c16="http://schemas.microsoft.com/office/drawing/2014/chart" uri="{C3380CC4-5D6E-409C-BE32-E72D297353CC}">
                <c16:uniqueId val="{00000001-DCA5-A449-BEF0-F48915E6C41F}"/>
              </c:ext>
            </c:extLst>
          </c:dPt>
          <c:dPt>
            <c:idx val="1"/>
            <c:bubble3D val="0"/>
            <c:spPr>
              <a:solidFill>
                <a:srgbClr val="C00000"/>
              </a:solidFill>
              <a:ln>
                <a:solidFill>
                  <a:schemeClr val="tx1"/>
                </a:solidFill>
              </a:ln>
              <a:effectLst/>
            </c:spPr>
            <c:extLst>
              <c:ext xmlns:c16="http://schemas.microsoft.com/office/drawing/2014/chart" uri="{C3380CC4-5D6E-409C-BE32-E72D297353CC}">
                <c16:uniqueId val="{00000003-DCA5-A449-BEF0-F48915E6C41F}"/>
              </c:ext>
            </c:extLst>
          </c:dPt>
          <c:dPt>
            <c:idx val="2"/>
            <c:bubble3D val="0"/>
            <c:spPr>
              <a:solidFill>
                <a:srgbClr val="FFC000"/>
              </a:solidFill>
              <a:ln>
                <a:solidFill>
                  <a:schemeClr val="tx1"/>
                </a:solidFill>
              </a:ln>
              <a:effectLst/>
            </c:spPr>
            <c:extLst>
              <c:ext xmlns:c16="http://schemas.microsoft.com/office/drawing/2014/chart" uri="{C3380CC4-5D6E-409C-BE32-E72D297353CC}">
                <c16:uniqueId val="{00000005-DCA5-A449-BEF0-F48915E6C41F}"/>
              </c:ext>
            </c:extLst>
          </c:dPt>
          <c:dPt>
            <c:idx val="3"/>
            <c:bubble3D val="0"/>
            <c:spPr>
              <a:solidFill>
                <a:srgbClr val="92D050"/>
              </a:solidFill>
              <a:ln>
                <a:solidFill>
                  <a:schemeClr val="tx1"/>
                </a:solidFill>
              </a:ln>
              <a:effectLst/>
            </c:spPr>
            <c:extLst>
              <c:ext xmlns:c16="http://schemas.microsoft.com/office/drawing/2014/chart" uri="{C3380CC4-5D6E-409C-BE32-E72D297353CC}">
                <c16:uniqueId val="{00000007-DCA5-A449-BEF0-F48915E6C41F}"/>
              </c:ext>
            </c:extLst>
          </c:dPt>
          <c:dPt>
            <c:idx val="4"/>
            <c:bubble3D val="0"/>
            <c:spPr>
              <a:solidFill>
                <a:srgbClr val="00B0F0"/>
              </a:solidFill>
              <a:ln>
                <a:solidFill>
                  <a:schemeClr val="tx1"/>
                </a:solidFill>
              </a:ln>
              <a:effectLst/>
            </c:spPr>
            <c:extLst>
              <c:ext xmlns:c16="http://schemas.microsoft.com/office/drawing/2014/chart" uri="{C3380CC4-5D6E-409C-BE32-E72D297353CC}">
                <c16:uniqueId val="{00000009-DCA5-A449-BEF0-F48915E6C41F}"/>
              </c:ext>
            </c:extLst>
          </c:dPt>
          <c:dPt>
            <c:idx val="5"/>
            <c:bubble3D val="0"/>
            <c:spPr>
              <a:solidFill>
                <a:srgbClr val="7030A0"/>
              </a:solidFill>
              <a:ln>
                <a:solidFill>
                  <a:schemeClr val="tx1"/>
                </a:solidFill>
              </a:ln>
              <a:effectLst/>
            </c:spPr>
            <c:extLst>
              <c:ext xmlns:c16="http://schemas.microsoft.com/office/drawing/2014/chart" uri="{C3380CC4-5D6E-409C-BE32-E72D297353CC}">
                <c16:uniqueId val="{0000000B-DCA5-A449-BEF0-F48915E6C41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Sheet1!$A$2:$A$7</c:f>
              <c:strCache>
                <c:ptCount val="6"/>
                <c:pt idx="0">
                  <c:v>Concious Bias</c:v>
                </c:pt>
                <c:pt idx="1">
                  <c:v>Unconcious Bias</c:v>
                </c:pt>
                <c:pt idx="2">
                  <c:v>Course Design</c:v>
                </c:pt>
                <c:pt idx="3">
                  <c:v>Learning Environment</c:v>
                </c:pt>
                <c:pt idx="4">
                  <c:v>Sexual Harrassment</c:v>
                </c:pt>
                <c:pt idx="5">
                  <c:v>Teaching Issues</c:v>
                </c:pt>
              </c:strCache>
            </c:strRef>
          </c:cat>
          <c:val>
            <c:numRef>
              <c:f>Sheet1!$B$2:$B$7</c:f>
              <c:numCache>
                <c:formatCode>0%</c:formatCode>
                <c:ptCount val="6"/>
                <c:pt idx="0">
                  <c:v>0.18867924528301888</c:v>
                </c:pt>
                <c:pt idx="1">
                  <c:v>0.4</c:v>
                </c:pt>
                <c:pt idx="2">
                  <c:v>0.13</c:v>
                </c:pt>
                <c:pt idx="3">
                  <c:v>0.09</c:v>
                </c:pt>
                <c:pt idx="4">
                  <c:v>0.11</c:v>
                </c:pt>
                <c:pt idx="5">
                  <c:v>0.09</c:v>
                </c:pt>
              </c:numCache>
            </c:numRef>
          </c:val>
          <c:extLst>
            <c:ext xmlns:c16="http://schemas.microsoft.com/office/drawing/2014/chart" uri="{C3380CC4-5D6E-409C-BE32-E72D297353CC}">
              <c16:uniqueId val="{0000000C-DCA5-A449-BEF0-F48915E6C41F}"/>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b="1" i="0" baseline="0">
                <a:effectLst/>
              </a:rPr>
              <a:t>What Initiatives/Changes to the teaching on the course you study/studied would you like to see in terms of creating a more inclusive environment?</a:t>
            </a:r>
            <a:endParaRPr lang="en-GB" sz="1000">
              <a:effectLst/>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Staffing</c:v>
                </c:pt>
              </c:strCache>
            </c:strRef>
          </c:tx>
          <c:spPr>
            <a:ln>
              <a:solidFill>
                <a:schemeClr val="tx1"/>
              </a:solidFill>
            </a:ln>
          </c:spPr>
          <c:dPt>
            <c:idx val="0"/>
            <c:bubble3D val="0"/>
            <c:spPr>
              <a:solidFill>
                <a:srgbClr val="C00000"/>
              </a:solidFill>
              <a:ln>
                <a:solidFill>
                  <a:schemeClr val="tx1"/>
                </a:solidFill>
              </a:ln>
              <a:effectLst/>
            </c:spPr>
            <c:extLst>
              <c:ext xmlns:c16="http://schemas.microsoft.com/office/drawing/2014/chart" uri="{C3380CC4-5D6E-409C-BE32-E72D297353CC}">
                <c16:uniqueId val="{00000001-6FA1-FC47-9AD9-5295919D1A1E}"/>
              </c:ext>
            </c:extLst>
          </c:dPt>
          <c:dPt>
            <c:idx val="1"/>
            <c:bubble3D val="0"/>
            <c:spPr>
              <a:solidFill>
                <a:srgbClr val="FFC000"/>
              </a:solidFill>
              <a:ln>
                <a:solidFill>
                  <a:schemeClr val="tx1"/>
                </a:solidFill>
              </a:ln>
              <a:effectLst/>
            </c:spPr>
            <c:extLst>
              <c:ext xmlns:c16="http://schemas.microsoft.com/office/drawing/2014/chart" uri="{C3380CC4-5D6E-409C-BE32-E72D297353CC}">
                <c16:uniqueId val="{00000003-6FA1-FC47-9AD9-5295919D1A1E}"/>
              </c:ext>
            </c:extLst>
          </c:dPt>
          <c:dPt>
            <c:idx val="2"/>
            <c:bubble3D val="0"/>
            <c:spPr>
              <a:solidFill>
                <a:srgbClr val="92D050"/>
              </a:solidFill>
              <a:ln>
                <a:solidFill>
                  <a:schemeClr val="tx1"/>
                </a:solidFill>
              </a:ln>
              <a:effectLst/>
            </c:spPr>
            <c:extLst>
              <c:ext xmlns:c16="http://schemas.microsoft.com/office/drawing/2014/chart" uri="{C3380CC4-5D6E-409C-BE32-E72D297353CC}">
                <c16:uniqueId val="{00000005-6FA1-FC47-9AD9-5295919D1A1E}"/>
              </c:ext>
            </c:extLst>
          </c:dPt>
          <c:dPt>
            <c:idx val="3"/>
            <c:bubble3D val="0"/>
            <c:spPr>
              <a:solidFill>
                <a:srgbClr val="00B0F0"/>
              </a:solidFill>
              <a:ln>
                <a:solidFill>
                  <a:schemeClr val="tx1"/>
                </a:solidFill>
              </a:ln>
              <a:effectLst/>
            </c:spPr>
            <c:extLst>
              <c:ext xmlns:c16="http://schemas.microsoft.com/office/drawing/2014/chart" uri="{C3380CC4-5D6E-409C-BE32-E72D297353CC}">
                <c16:uniqueId val="{00000007-6FA1-FC47-9AD9-5295919D1A1E}"/>
              </c:ext>
            </c:extLst>
          </c:dPt>
          <c:dPt>
            <c:idx val="4"/>
            <c:bubble3D val="0"/>
            <c:spPr>
              <a:solidFill>
                <a:srgbClr val="7030A0"/>
              </a:solidFill>
              <a:ln>
                <a:solidFill>
                  <a:schemeClr val="tx1"/>
                </a:solidFill>
              </a:ln>
              <a:effectLst/>
            </c:spPr>
            <c:extLst>
              <c:ext xmlns:c16="http://schemas.microsoft.com/office/drawing/2014/chart" uri="{C3380CC4-5D6E-409C-BE32-E72D297353CC}">
                <c16:uniqueId val="{00000009-6FA1-FC47-9AD9-5295919D1A1E}"/>
              </c:ext>
            </c:extLst>
          </c:dPt>
          <c:dPt>
            <c:idx val="5"/>
            <c:bubble3D val="0"/>
            <c:spPr>
              <a:solidFill>
                <a:srgbClr val="FF797E"/>
              </a:solidFill>
              <a:ln>
                <a:solidFill>
                  <a:schemeClr val="tx1"/>
                </a:solidFill>
              </a:ln>
              <a:effectLst/>
            </c:spPr>
            <c:extLst>
              <c:ext xmlns:c16="http://schemas.microsoft.com/office/drawing/2014/chart" uri="{C3380CC4-5D6E-409C-BE32-E72D297353CC}">
                <c16:uniqueId val="{0000000B-6FA1-FC47-9AD9-5295919D1A1E}"/>
              </c:ext>
            </c:extLst>
          </c:dPt>
          <c:dPt>
            <c:idx val="6"/>
            <c:bubble3D val="0"/>
            <c:spPr>
              <a:solidFill>
                <a:schemeClr val="accent1">
                  <a:lumMod val="60000"/>
                </a:schemeClr>
              </a:solidFill>
              <a:ln>
                <a:solidFill>
                  <a:schemeClr val="tx1"/>
                </a:solidFill>
              </a:ln>
              <a:effectLst/>
            </c:spPr>
            <c:extLst>
              <c:ext xmlns:c16="http://schemas.microsoft.com/office/drawing/2014/chart" uri="{C3380CC4-5D6E-409C-BE32-E72D297353CC}">
                <c16:uniqueId val="{0000000D-6FA1-FC47-9AD9-5295919D1A1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Sheet1!$A$2:$A$8</c:f>
              <c:strCache>
                <c:ptCount val="7"/>
                <c:pt idx="0">
                  <c:v>Staffing</c:v>
                </c:pt>
                <c:pt idx="1">
                  <c:v>Education</c:v>
                </c:pt>
                <c:pt idx="2">
                  <c:v>Course Design</c:v>
                </c:pt>
                <c:pt idx="3">
                  <c:v>Marketing</c:v>
                </c:pt>
                <c:pt idx="4">
                  <c:v>Networking</c:v>
                </c:pt>
                <c:pt idx="5">
                  <c:v>Support</c:v>
                </c:pt>
                <c:pt idx="6">
                  <c:v>Language</c:v>
                </c:pt>
              </c:strCache>
            </c:strRef>
          </c:cat>
          <c:val>
            <c:numRef>
              <c:f>Sheet1!$B$2:$B$8</c:f>
              <c:numCache>
                <c:formatCode>0%</c:formatCode>
                <c:ptCount val="7"/>
                <c:pt idx="0">
                  <c:v>0.35384615384615387</c:v>
                </c:pt>
                <c:pt idx="1">
                  <c:v>0.12</c:v>
                </c:pt>
                <c:pt idx="2">
                  <c:v>0.23</c:v>
                </c:pt>
                <c:pt idx="3">
                  <c:v>0.08</c:v>
                </c:pt>
                <c:pt idx="4">
                  <c:v>0.05</c:v>
                </c:pt>
                <c:pt idx="5">
                  <c:v>0.14000000000000001</c:v>
                </c:pt>
                <c:pt idx="6">
                  <c:v>0.03</c:v>
                </c:pt>
              </c:numCache>
            </c:numRef>
          </c:val>
          <c:extLst>
            <c:ext xmlns:c16="http://schemas.microsoft.com/office/drawing/2014/chart" uri="{C3380CC4-5D6E-409C-BE32-E72D297353CC}">
              <c16:uniqueId val="{0000000E-6FA1-FC47-9AD9-5295919D1A1E}"/>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b="1" i="0" u="none" strike="noStrike" baseline="0">
                <a:effectLst/>
              </a:rPr>
              <a:t>In Which Region Were You Born? </a:t>
            </a:r>
            <a:endParaRPr lang="en-GB" sz="1000" b="1" i="0"/>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4702816569545605E-2"/>
          <c:y val="0.15682295337783589"/>
          <c:w val="0.89131520253338903"/>
          <c:h val="0.59131596702638112"/>
        </c:manualLayout>
      </c:layout>
      <c:barChart>
        <c:barDir val="col"/>
        <c:grouping val="clustered"/>
        <c:varyColors val="0"/>
        <c:ser>
          <c:idx val="0"/>
          <c:order val="0"/>
          <c:tx>
            <c:strRef>
              <c:f>Sheet1!$B$1</c:f>
              <c:strCache>
                <c:ptCount val="1"/>
                <c:pt idx="0">
                  <c:v>East Midlands</c:v>
                </c:pt>
              </c:strCache>
            </c:strRef>
          </c:tx>
          <c:spPr>
            <a:solidFill>
              <a:srgbClr val="C0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Region</c:v>
                </c:pt>
              </c:strCache>
            </c:strRef>
          </c:cat>
          <c:val>
            <c:numRef>
              <c:f>Sheet1!$B$2</c:f>
              <c:numCache>
                <c:formatCode>0%</c:formatCode>
                <c:ptCount val="1"/>
                <c:pt idx="0">
                  <c:v>5.2083333333333336E-2</c:v>
                </c:pt>
              </c:numCache>
            </c:numRef>
          </c:val>
          <c:extLst>
            <c:ext xmlns:c16="http://schemas.microsoft.com/office/drawing/2014/chart" uri="{C3380CC4-5D6E-409C-BE32-E72D297353CC}">
              <c16:uniqueId val="{00000000-F908-F14B-8E5F-A836C5FA5D46}"/>
            </c:ext>
          </c:extLst>
        </c:ser>
        <c:ser>
          <c:idx val="1"/>
          <c:order val="1"/>
          <c:tx>
            <c:strRef>
              <c:f>Sheet1!$C$1</c:f>
              <c:strCache>
                <c:ptCount val="1"/>
                <c:pt idx="0">
                  <c:v>East of England</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Region</c:v>
                </c:pt>
              </c:strCache>
            </c:strRef>
          </c:cat>
          <c:val>
            <c:numRef>
              <c:f>Sheet1!$C$2</c:f>
              <c:numCache>
                <c:formatCode>0%</c:formatCode>
                <c:ptCount val="1"/>
                <c:pt idx="0">
                  <c:v>3.125E-2</c:v>
                </c:pt>
              </c:numCache>
            </c:numRef>
          </c:val>
          <c:extLst>
            <c:ext xmlns:c16="http://schemas.microsoft.com/office/drawing/2014/chart" uri="{C3380CC4-5D6E-409C-BE32-E72D297353CC}">
              <c16:uniqueId val="{00000001-F908-F14B-8E5F-A836C5FA5D46}"/>
            </c:ext>
          </c:extLst>
        </c:ser>
        <c:ser>
          <c:idx val="2"/>
          <c:order val="2"/>
          <c:tx>
            <c:strRef>
              <c:f>Sheet1!$D$1</c:f>
              <c:strCache>
                <c:ptCount val="1"/>
                <c:pt idx="0">
                  <c:v>London</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Region</c:v>
                </c:pt>
              </c:strCache>
            </c:strRef>
          </c:cat>
          <c:val>
            <c:numRef>
              <c:f>Sheet1!$D$2</c:f>
              <c:numCache>
                <c:formatCode>0%</c:formatCode>
                <c:ptCount val="1"/>
                <c:pt idx="0">
                  <c:v>0.16666666666666666</c:v>
                </c:pt>
              </c:numCache>
            </c:numRef>
          </c:val>
          <c:extLst>
            <c:ext xmlns:c16="http://schemas.microsoft.com/office/drawing/2014/chart" uri="{C3380CC4-5D6E-409C-BE32-E72D297353CC}">
              <c16:uniqueId val="{00000002-F908-F14B-8E5F-A836C5FA5D46}"/>
            </c:ext>
          </c:extLst>
        </c:ser>
        <c:ser>
          <c:idx val="3"/>
          <c:order val="3"/>
          <c:tx>
            <c:strRef>
              <c:f>Sheet1!$E$1</c:f>
              <c:strCache>
                <c:ptCount val="1"/>
                <c:pt idx="0">
                  <c:v>North East</c:v>
                </c:pt>
              </c:strCache>
            </c:strRef>
          </c:tx>
          <c:spPr>
            <a:solidFill>
              <a:srgbClr val="FFFF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Region</c:v>
                </c:pt>
              </c:strCache>
            </c:strRef>
          </c:cat>
          <c:val>
            <c:numRef>
              <c:f>Sheet1!$E$2</c:f>
              <c:numCache>
                <c:formatCode>0%</c:formatCode>
                <c:ptCount val="1"/>
                <c:pt idx="0">
                  <c:v>0.125</c:v>
                </c:pt>
              </c:numCache>
            </c:numRef>
          </c:val>
          <c:extLst>
            <c:ext xmlns:c16="http://schemas.microsoft.com/office/drawing/2014/chart" uri="{C3380CC4-5D6E-409C-BE32-E72D297353CC}">
              <c16:uniqueId val="{00000003-F908-F14B-8E5F-A836C5FA5D46}"/>
            </c:ext>
          </c:extLst>
        </c:ser>
        <c:ser>
          <c:idx val="4"/>
          <c:order val="4"/>
          <c:tx>
            <c:strRef>
              <c:f>Sheet1!$F$1</c:f>
              <c:strCache>
                <c:ptCount val="1"/>
                <c:pt idx="0">
                  <c:v>North West</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Region</c:v>
                </c:pt>
              </c:strCache>
            </c:strRef>
          </c:cat>
          <c:val>
            <c:numRef>
              <c:f>Sheet1!$F$2</c:f>
              <c:numCache>
                <c:formatCode>0%</c:formatCode>
                <c:ptCount val="1"/>
                <c:pt idx="0">
                  <c:v>6.25E-2</c:v>
                </c:pt>
              </c:numCache>
            </c:numRef>
          </c:val>
          <c:extLst>
            <c:ext xmlns:c16="http://schemas.microsoft.com/office/drawing/2014/chart" uri="{C3380CC4-5D6E-409C-BE32-E72D297353CC}">
              <c16:uniqueId val="{00000004-F908-F14B-8E5F-A836C5FA5D46}"/>
            </c:ext>
          </c:extLst>
        </c:ser>
        <c:ser>
          <c:idx val="5"/>
          <c:order val="5"/>
          <c:tx>
            <c:strRef>
              <c:f>Sheet1!$G$1</c:f>
              <c:strCache>
                <c:ptCount val="1"/>
                <c:pt idx="0">
                  <c:v>Northern Ireland</c:v>
                </c:pt>
              </c:strCache>
            </c:strRef>
          </c:tx>
          <c:spPr>
            <a:solidFill>
              <a:srgbClr val="00B050"/>
            </a:solidFill>
            <a:ln>
              <a:solidFill>
                <a:schemeClr val="tx1"/>
              </a:solidFill>
            </a:ln>
            <a:effectLst/>
          </c:spPr>
          <c:invertIfNegative val="0"/>
          <c:dLbls>
            <c:dLbl>
              <c:idx val="0"/>
              <c:layout>
                <c:manualLayout>
                  <c:x val="-8.2396051899095684E-17"/>
                  <c:y val="6.7829041214617969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908-F14B-8E5F-A836C5FA5D4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Region</c:v>
                </c:pt>
              </c:strCache>
            </c:strRef>
          </c:cat>
          <c:val>
            <c:numRef>
              <c:f>Sheet1!$G$2</c:f>
              <c:numCache>
                <c:formatCode>0%</c:formatCode>
                <c:ptCount val="1"/>
                <c:pt idx="0">
                  <c:v>2.0833333333333332E-2</c:v>
                </c:pt>
              </c:numCache>
            </c:numRef>
          </c:val>
          <c:extLst>
            <c:ext xmlns:c16="http://schemas.microsoft.com/office/drawing/2014/chart" uri="{C3380CC4-5D6E-409C-BE32-E72D297353CC}">
              <c16:uniqueId val="{00000006-F908-F14B-8E5F-A836C5FA5D46}"/>
            </c:ext>
          </c:extLst>
        </c:ser>
        <c:ser>
          <c:idx val="6"/>
          <c:order val="6"/>
          <c:tx>
            <c:strRef>
              <c:f>Sheet1!$H$1</c:f>
              <c:strCache>
                <c:ptCount val="1"/>
                <c:pt idx="0">
                  <c:v>Outside of the UK</c:v>
                </c:pt>
              </c:strCache>
            </c:strRef>
          </c:tx>
          <c:spPr>
            <a:solidFill>
              <a:srgbClr val="00B0F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Region</c:v>
                </c:pt>
              </c:strCache>
            </c:strRef>
          </c:cat>
          <c:val>
            <c:numRef>
              <c:f>Sheet1!$H$2</c:f>
              <c:numCache>
                <c:formatCode>0%</c:formatCode>
                <c:ptCount val="1"/>
                <c:pt idx="0">
                  <c:v>0.1875</c:v>
                </c:pt>
              </c:numCache>
            </c:numRef>
          </c:val>
          <c:extLst>
            <c:ext xmlns:c16="http://schemas.microsoft.com/office/drawing/2014/chart" uri="{C3380CC4-5D6E-409C-BE32-E72D297353CC}">
              <c16:uniqueId val="{00000007-F908-F14B-8E5F-A836C5FA5D46}"/>
            </c:ext>
          </c:extLst>
        </c:ser>
        <c:ser>
          <c:idx val="7"/>
          <c:order val="7"/>
          <c:tx>
            <c:strRef>
              <c:f>Sheet1!$I$1</c:f>
              <c:strCache>
                <c:ptCount val="1"/>
                <c:pt idx="0">
                  <c:v>Scotland</c:v>
                </c:pt>
              </c:strCache>
            </c:strRef>
          </c:tx>
          <c:spPr>
            <a:solidFill>
              <a:srgbClr val="0070C0"/>
            </a:solidFill>
            <a:ln>
              <a:solidFill>
                <a:schemeClr val="tx1"/>
              </a:solidFill>
            </a:ln>
            <a:effectLst/>
          </c:spPr>
          <c:invertIfNegative val="0"/>
          <c:dLbls>
            <c:dLbl>
              <c:idx val="0"/>
              <c:layout>
                <c:manualLayout>
                  <c:x val="0"/>
                  <c:y val="6.4301082138943116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908-F14B-8E5F-A836C5FA5D4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Region</c:v>
                </c:pt>
              </c:strCache>
            </c:strRef>
          </c:cat>
          <c:val>
            <c:numRef>
              <c:f>Sheet1!$I$2</c:f>
              <c:numCache>
                <c:formatCode>0%</c:formatCode>
                <c:ptCount val="1"/>
                <c:pt idx="0">
                  <c:v>2.0833333333333332E-2</c:v>
                </c:pt>
              </c:numCache>
            </c:numRef>
          </c:val>
          <c:extLst>
            <c:ext xmlns:c16="http://schemas.microsoft.com/office/drawing/2014/chart" uri="{C3380CC4-5D6E-409C-BE32-E72D297353CC}">
              <c16:uniqueId val="{00000009-F908-F14B-8E5F-A836C5FA5D46}"/>
            </c:ext>
          </c:extLst>
        </c:ser>
        <c:ser>
          <c:idx val="8"/>
          <c:order val="8"/>
          <c:tx>
            <c:strRef>
              <c:f>Sheet1!$J$1</c:f>
              <c:strCache>
                <c:ptCount val="1"/>
                <c:pt idx="0">
                  <c:v>South East</c:v>
                </c:pt>
              </c:strCache>
            </c:strRef>
          </c:tx>
          <c:spPr>
            <a:solidFill>
              <a:srgbClr val="00206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Region</c:v>
                </c:pt>
              </c:strCache>
            </c:strRef>
          </c:cat>
          <c:val>
            <c:numRef>
              <c:f>Sheet1!$J$2</c:f>
              <c:numCache>
                <c:formatCode>0%</c:formatCode>
                <c:ptCount val="1"/>
                <c:pt idx="0">
                  <c:v>0.1875</c:v>
                </c:pt>
              </c:numCache>
            </c:numRef>
          </c:val>
          <c:extLst>
            <c:ext xmlns:c16="http://schemas.microsoft.com/office/drawing/2014/chart" uri="{C3380CC4-5D6E-409C-BE32-E72D297353CC}">
              <c16:uniqueId val="{0000000A-F908-F14B-8E5F-A836C5FA5D46}"/>
            </c:ext>
          </c:extLst>
        </c:ser>
        <c:ser>
          <c:idx val="9"/>
          <c:order val="9"/>
          <c:tx>
            <c:strRef>
              <c:f>Sheet1!$K$1</c:f>
              <c:strCache>
                <c:ptCount val="1"/>
                <c:pt idx="0">
                  <c:v>South West</c:v>
                </c:pt>
              </c:strCache>
            </c:strRef>
          </c:tx>
          <c:spPr>
            <a:solidFill>
              <a:srgbClr val="7030A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Region</c:v>
                </c:pt>
              </c:strCache>
            </c:strRef>
          </c:cat>
          <c:val>
            <c:numRef>
              <c:f>Sheet1!$K$2</c:f>
              <c:numCache>
                <c:formatCode>0%</c:formatCode>
                <c:ptCount val="1"/>
                <c:pt idx="0">
                  <c:v>5.2083333333333336E-2</c:v>
                </c:pt>
              </c:numCache>
            </c:numRef>
          </c:val>
          <c:extLst>
            <c:ext xmlns:c16="http://schemas.microsoft.com/office/drawing/2014/chart" uri="{C3380CC4-5D6E-409C-BE32-E72D297353CC}">
              <c16:uniqueId val="{0000000B-F908-F14B-8E5F-A836C5FA5D46}"/>
            </c:ext>
          </c:extLst>
        </c:ser>
        <c:ser>
          <c:idx val="10"/>
          <c:order val="10"/>
          <c:tx>
            <c:strRef>
              <c:f>Sheet1!$L$1</c:f>
              <c:strCache>
                <c:ptCount val="1"/>
                <c:pt idx="0">
                  <c:v>Wales</c:v>
                </c:pt>
              </c:strCache>
            </c:strRef>
          </c:tx>
          <c:spPr>
            <a:solidFill>
              <a:schemeClr val="tx1">
                <a:lumMod val="50000"/>
                <a:lumOff val="5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Region</c:v>
                </c:pt>
              </c:strCache>
            </c:strRef>
          </c:cat>
          <c:val>
            <c:numRef>
              <c:f>Sheet1!$L$2</c:f>
              <c:numCache>
                <c:formatCode>0%</c:formatCode>
                <c:ptCount val="1"/>
                <c:pt idx="0">
                  <c:v>3.125E-2</c:v>
                </c:pt>
              </c:numCache>
            </c:numRef>
          </c:val>
          <c:extLst>
            <c:ext xmlns:c16="http://schemas.microsoft.com/office/drawing/2014/chart" uri="{C3380CC4-5D6E-409C-BE32-E72D297353CC}">
              <c16:uniqueId val="{0000000C-F908-F14B-8E5F-A836C5FA5D46}"/>
            </c:ext>
          </c:extLst>
        </c:ser>
        <c:ser>
          <c:idx val="11"/>
          <c:order val="11"/>
          <c:tx>
            <c:strRef>
              <c:f>Sheet1!$M$1</c:f>
              <c:strCache>
                <c:ptCount val="1"/>
                <c:pt idx="0">
                  <c:v>West Midlands</c:v>
                </c:pt>
              </c:strCache>
            </c:strRef>
          </c:tx>
          <c:spPr>
            <a:solidFill>
              <a:srgbClr val="FF797E"/>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Region</c:v>
                </c:pt>
              </c:strCache>
            </c:strRef>
          </c:cat>
          <c:val>
            <c:numRef>
              <c:f>Sheet1!$M$2</c:f>
              <c:numCache>
                <c:formatCode>0%</c:formatCode>
                <c:ptCount val="1"/>
                <c:pt idx="0">
                  <c:v>6.25E-2</c:v>
                </c:pt>
              </c:numCache>
            </c:numRef>
          </c:val>
          <c:extLst>
            <c:ext xmlns:c16="http://schemas.microsoft.com/office/drawing/2014/chart" uri="{C3380CC4-5D6E-409C-BE32-E72D297353CC}">
              <c16:uniqueId val="{0000000D-F908-F14B-8E5F-A836C5FA5D46}"/>
            </c:ext>
          </c:extLst>
        </c:ser>
        <c:ser>
          <c:idx val="12"/>
          <c:order val="12"/>
          <c:tx>
            <c:strRef>
              <c:f>Sheet1!$N$1</c:f>
              <c:strCache>
                <c:ptCount val="1"/>
                <c:pt idx="0">
                  <c:v>Yorkshire and the Humber</c:v>
                </c:pt>
              </c:strCache>
            </c:strRef>
          </c:tx>
          <c:spPr>
            <a:solidFill>
              <a:schemeClr val="bg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Region</c:v>
                </c:pt>
              </c:strCache>
            </c:strRef>
          </c:cat>
          <c:val>
            <c:numRef>
              <c:f>Sheet1!$N$2</c:f>
              <c:numCache>
                <c:formatCode>0%</c:formatCode>
                <c:ptCount val="1"/>
                <c:pt idx="0">
                  <c:v>6.25E-2</c:v>
                </c:pt>
              </c:numCache>
            </c:numRef>
          </c:val>
          <c:extLst>
            <c:ext xmlns:c16="http://schemas.microsoft.com/office/drawing/2014/chart" uri="{C3380CC4-5D6E-409C-BE32-E72D297353CC}">
              <c16:uniqueId val="{0000000E-F908-F14B-8E5F-A836C5FA5D46}"/>
            </c:ext>
          </c:extLst>
        </c:ser>
        <c:dLbls>
          <c:dLblPos val="inEnd"/>
          <c:showLegendKey val="0"/>
          <c:showVal val="1"/>
          <c:showCatName val="0"/>
          <c:showSerName val="0"/>
          <c:showPercent val="0"/>
          <c:showBubbleSize val="0"/>
        </c:dLbls>
        <c:gapWidth val="219"/>
        <c:overlap val="-27"/>
        <c:axId val="1059420271"/>
        <c:axId val="1059421903"/>
      </c:barChart>
      <c:catAx>
        <c:axId val="1059420271"/>
        <c:scaling>
          <c:orientation val="minMax"/>
        </c:scaling>
        <c:delete val="1"/>
        <c:axPos val="b"/>
        <c:numFmt formatCode="General" sourceLinked="1"/>
        <c:majorTickMark val="none"/>
        <c:minorTickMark val="none"/>
        <c:tickLblPos val="nextTo"/>
        <c:crossAx val="1059421903"/>
        <c:crosses val="autoZero"/>
        <c:auto val="1"/>
        <c:lblAlgn val="ctr"/>
        <c:lblOffset val="100"/>
        <c:noMultiLvlLbl val="0"/>
      </c:catAx>
      <c:valAx>
        <c:axId val="105942190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9420271"/>
        <c:crosses val="autoZero"/>
        <c:crossBetween val="between"/>
      </c:valAx>
      <c:spPr>
        <a:noFill/>
        <a:ln>
          <a:noFill/>
        </a:ln>
        <a:effectLst/>
      </c:spPr>
    </c:plotArea>
    <c:legend>
      <c:legendPos val="b"/>
      <c:layout>
        <c:manualLayout>
          <c:xMode val="edge"/>
          <c:yMode val="edge"/>
          <c:x val="3.8926967536829218E-3"/>
          <c:y val="0.78099229937090808"/>
          <c:w val="0.97434948813622502"/>
          <c:h val="0.19028582413316092"/>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b="1" i="0" u="none" strike="noStrike" baseline="0">
                <a:effectLst/>
              </a:rPr>
              <a:t>In Which Region Do You Currently Live?</a:t>
            </a:r>
            <a:endParaRPr lang="en-GB" sz="1000" b="1" i="0"/>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4702816569545605E-2"/>
          <c:y val="0.15682295337783589"/>
          <c:w val="0.89131520253338903"/>
          <c:h val="0.58174200819440414"/>
        </c:manualLayout>
      </c:layout>
      <c:barChart>
        <c:barDir val="col"/>
        <c:grouping val="clustered"/>
        <c:varyColors val="0"/>
        <c:ser>
          <c:idx val="0"/>
          <c:order val="0"/>
          <c:tx>
            <c:strRef>
              <c:f>Sheet1!$B$1</c:f>
              <c:strCache>
                <c:ptCount val="1"/>
                <c:pt idx="0">
                  <c:v>East Midlands</c:v>
                </c:pt>
              </c:strCache>
            </c:strRef>
          </c:tx>
          <c:spPr>
            <a:solidFill>
              <a:schemeClr val="accent1"/>
            </a:solidFill>
            <a:ln>
              <a:solidFill>
                <a:schemeClr val="tx1"/>
              </a:solidFill>
            </a:ln>
            <a:effectLst/>
          </c:spPr>
          <c:invertIfNegative val="0"/>
          <c:dPt>
            <c:idx val="0"/>
            <c:invertIfNegative val="0"/>
            <c:bubble3D val="0"/>
            <c:spPr>
              <a:solidFill>
                <a:srgbClr val="C00000"/>
              </a:solidFill>
              <a:ln>
                <a:solidFill>
                  <a:schemeClr val="tx1"/>
                </a:solidFill>
              </a:ln>
              <a:effectLst/>
            </c:spPr>
            <c:extLst>
              <c:ext xmlns:c16="http://schemas.microsoft.com/office/drawing/2014/chart" uri="{C3380CC4-5D6E-409C-BE32-E72D297353CC}">
                <c16:uniqueId val="{00000000-B201-2342-A6F2-439FF86ABC4B}"/>
              </c:ext>
            </c:extLst>
          </c:dPt>
          <c:dLbls>
            <c:dLbl>
              <c:idx val="0"/>
              <c:layout>
                <c:manualLayout>
                  <c:x val="0"/>
                  <c:y val="1.2639748587104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201-2342-A6F2-439FF86ABC4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Region</c:v>
                </c:pt>
              </c:strCache>
            </c:strRef>
          </c:cat>
          <c:val>
            <c:numRef>
              <c:f>Sheet1!$B$2</c:f>
              <c:numCache>
                <c:formatCode>0%</c:formatCode>
                <c:ptCount val="1"/>
                <c:pt idx="0">
                  <c:v>3.125E-2</c:v>
                </c:pt>
              </c:numCache>
            </c:numRef>
          </c:val>
          <c:extLst>
            <c:ext xmlns:c16="http://schemas.microsoft.com/office/drawing/2014/chart" uri="{C3380CC4-5D6E-409C-BE32-E72D297353CC}">
              <c16:uniqueId val="{00000001-B201-2342-A6F2-439FF86ABC4B}"/>
            </c:ext>
          </c:extLst>
        </c:ser>
        <c:ser>
          <c:idx val="1"/>
          <c:order val="1"/>
          <c:tx>
            <c:strRef>
              <c:f>Sheet1!$C$1</c:f>
              <c:strCache>
                <c:ptCount val="1"/>
                <c:pt idx="0">
                  <c:v>East of England</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Region</c:v>
                </c:pt>
              </c:strCache>
            </c:strRef>
          </c:cat>
          <c:val>
            <c:numRef>
              <c:f>Sheet1!$C$2</c:f>
              <c:numCache>
                <c:formatCode>0%</c:formatCode>
                <c:ptCount val="1"/>
                <c:pt idx="0">
                  <c:v>5.2082999999999997E-2</c:v>
                </c:pt>
              </c:numCache>
            </c:numRef>
          </c:val>
          <c:extLst>
            <c:ext xmlns:c16="http://schemas.microsoft.com/office/drawing/2014/chart" uri="{C3380CC4-5D6E-409C-BE32-E72D297353CC}">
              <c16:uniqueId val="{00000002-B201-2342-A6F2-439FF86ABC4B}"/>
            </c:ext>
          </c:extLst>
        </c:ser>
        <c:ser>
          <c:idx val="2"/>
          <c:order val="2"/>
          <c:tx>
            <c:strRef>
              <c:f>Sheet1!$D$1</c:f>
              <c:strCache>
                <c:ptCount val="1"/>
                <c:pt idx="0">
                  <c:v>London</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Region</c:v>
                </c:pt>
              </c:strCache>
            </c:strRef>
          </c:cat>
          <c:val>
            <c:numRef>
              <c:f>Sheet1!$D$2</c:f>
              <c:numCache>
                <c:formatCode>0%</c:formatCode>
                <c:ptCount val="1"/>
                <c:pt idx="0">
                  <c:v>0.26041599999999998</c:v>
                </c:pt>
              </c:numCache>
            </c:numRef>
          </c:val>
          <c:extLst>
            <c:ext xmlns:c16="http://schemas.microsoft.com/office/drawing/2014/chart" uri="{C3380CC4-5D6E-409C-BE32-E72D297353CC}">
              <c16:uniqueId val="{00000003-B201-2342-A6F2-439FF86ABC4B}"/>
            </c:ext>
          </c:extLst>
        </c:ser>
        <c:ser>
          <c:idx val="3"/>
          <c:order val="3"/>
          <c:tx>
            <c:strRef>
              <c:f>Sheet1!$E$1</c:f>
              <c:strCache>
                <c:ptCount val="1"/>
                <c:pt idx="0">
                  <c:v>North East</c:v>
                </c:pt>
              </c:strCache>
            </c:strRef>
          </c:tx>
          <c:spPr>
            <a:solidFill>
              <a:srgbClr val="FFFF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Region</c:v>
                </c:pt>
              </c:strCache>
            </c:strRef>
          </c:cat>
          <c:val>
            <c:numRef>
              <c:f>Sheet1!$E$2</c:f>
              <c:numCache>
                <c:formatCode>0%</c:formatCode>
                <c:ptCount val="1"/>
                <c:pt idx="0">
                  <c:v>0.15625</c:v>
                </c:pt>
              </c:numCache>
            </c:numRef>
          </c:val>
          <c:extLst>
            <c:ext xmlns:c16="http://schemas.microsoft.com/office/drawing/2014/chart" uri="{C3380CC4-5D6E-409C-BE32-E72D297353CC}">
              <c16:uniqueId val="{00000004-B201-2342-A6F2-439FF86ABC4B}"/>
            </c:ext>
          </c:extLst>
        </c:ser>
        <c:ser>
          <c:idx val="4"/>
          <c:order val="4"/>
          <c:tx>
            <c:strRef>
              <c:f>Sheet1!$F$1</c:f>
              <c:strCache>
                <c:ptCount val="1"/>
                <c:pt idx="0">
                  <c:v>North West</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Region</c:v>
                </c:pt>
              </c:strCache>
            </c:strRef>
          </c:cat>
          <c:val>
            <c:numRef>
              <c:f>Sheet1!$F$2</c:f>
              <c:numCache>
                <c:formatCode>0%</c:formatCode>
                <c:ptCount val="1"/>
                <c:pt idx="0">
                  <c:v>0.15625</c:v>
                </c:pt>
              </c:numCache>
            </c:numRef>
          </c:val>
          <c:extLst>
            <c:ext xmlns:c16="http://schemas.microsoft.com/office/drawing/2014/chart" uri="{C3380CC4-5D6E-409C-BE32-E72D297353CC}">
              <c16:uniqueId val="{00000005-B201-2342-A6F2-439FF86ABC4B}"/>
            </c:ext>
          </c:extLst>
        </c:ser>
        <c:ser>
          <c:idx val="5"/>
          <c:order val="5"/>
          <c:tx>
            <c:strRef>
              <c:f>Sheet1!$G$1</c:f>
              <c:strCache>
                <c:ptCount val="1"/>
                <c:pt idx="0">
                  <c:v>Northern Ireland</c:v>
                </c:pt>
              </c:strCache>
            </c:strRef>
          </c:tx>
          <c:spPr>
            <a:solidFill>
              <a:srgbClr val="00B050"/>
            </a:solidFill>
            <a:ln>
              <a:solidFill>
                <a:schemeClr val="tx1"/>
              </a:solidFill>
            </a:ln>
            <a:effectLst/>
          </c:spPr>
          <c:invertIfNegative val="0"/>
          <c:dLbls>
            <c:dLbl>
              <c:idx val="0"/>
              <c:layout>
                <c:manualLayout>
                  <c:x val="0"/>
                  <c:y val="1.393153860177621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C9B-CA48-942F-32C57D2A183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Region</c:v>
                </c:pt>
              </c:strCache>
            </c:strRef>
          </c:cat>
          <c:val>
            <c:numRef>
              <c:f>Sheet1!$G$2</c:f>
              <c:numCache>
                <c:formatCode>0%</c:formatCode>
                <c:ptCount val="1"/>
                <c:pt idx="0">
                  <c:v>2.0830000000000001E-2</c:v>
                </c:pt>
              </c:numCache>
            </c:numRef>
          </c:val>
          <c:extLst>
            <c:ext xmlns:c16="http://schemas.microsoft.com/office/drawing/2014/chart" uri="{C3380CC4-5D6E-409C-BE32-E72D297353CC}">
              <c16:uniqueId val="{00000006-B201-2342-A6F2-439FF86ABC4B}"/>
            </c:ext>
          </c:extLst>
        </c:ser>
        <c:ser>
          <c:idx val="6"/>
          <c:order val="6"/>
          <c:tx>
            <c:strRef>
              <c:f>Sheet1!$H$1</c:f>
              <c:strCache>
                <c:ptCount val="1"/>
                <c:pt idx="0">
                  <c:v>Scotland</c:v>
                </c:pt>
              </c:strCache>
            </c:strRef>
          </c:tx>
          <c:spPr>
            <a:solidFill>
              <a:srgbClr val="00B0F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Region</c:v>
                </c:pt>
              </c:strCache>
            </c:strRef>
          </c:cat>
          <c:val>
            <c:numRef>
              <c:f>Sheet1!$H$2</c:f>
              <c:numCache>
                <c:formatCode>0%</c:formatCode>
                <c:ptCount val="1"/>
                <c:pt idx="0">
                  <c:v>5.2082999999999997E-2</c:v>
                </c:pt>
              </c:numCache>
            </c:numRef>
          </c:val>
          <c:extLst>
            <c:ext xmlns:c16="http://schemas.microsoft.com/office/drawing/2014/chart" uri="{C3380CC4-5D6E-409C-BE32-E72D297353CC}">
              <c16:uniqueId val="{00000007-B201-2342-A6F2-439FF86ABC4B}"/>
            </c:ext>
          </c:extLst>
        </c:ser>
        <c:ser>
          <c:idx val="7"/>
          <c:order val="7"/>
          <c:tx>
            <c:strRef>
              <c:f>Sheet1!$I$1</c:f>
              <c:strCache>
                <c:ptCount val="1"/>
                <c:pt idx="0">
                  <c:v>South East</c:v>
                </c:pt>
              </c:strCache>
            </c:strRef>
          </c:tx>
          <c:spPr>
            <a:solidFill>
              <a:srgbClr val="0070C0"/>
            </a:solidFill>
            <a:ln>
              <a:solidFill>
                <a:schemeClr val="tx1"/>
              </a:solidFill>
            </a:ln>
            <a:effectLst/>
          </c:spPr>
          <c:invertIfNegative val="0"/>
          <c:dLbls>
            <c:dLbl>
              <c:idx val="0"/>
              <c:layout>
                <c:manualLayout>
                  <c:x val="0"/>
                  <c:y val="2.54934923464867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201-2342-A6F2-439FF86ABC4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Region</c:v>
                </c:pt>
              </c:strCache>
            </c:strRef>
          </c:cat>
          <c:val>
            <c:numRef>
              <c:f>Sheet1!$I$2</c:f>
              <c:numCache>
                <c:formatCode>0%</c:formatCode>
                <c:ptCount val="1"/>
                <c:pt idx="0">
                  <c:v>3.125E-2</c:v>
                </c:pt>
              </c:numCache>
            </c:numRef>
          </c:val>
          <c:extLst>
            <c:ext xmlns:c16="http://schemas.microsoft.com/office/drawing/2014/chart" uri="{C3380CC4-5D6E-409C-BE32-E72D297353CC}">
              <c16:uniqueId val="{00000009-B201-2342-A6F2-439FF86ABC4B}"/>
            </c:ext>
          </c:extLst>
        </c:ser>
        <c:ser>
          <c:idx val="8"/>
          <c:order val="8"/>
          <c:tx>
            <c:strRef>
              <c:f>Sheet1!$J$1</c:f>
              <c:strCache>
                <c:ptCount val="1"/>
                <c:pt idx="0">
                  <c:v>South West</c:v>
                </c:pt>
              </c:strCache>
            </c:strRef>
          </c:tx>
          <c:spPr>
            <a:solidFill>
              <a:srgbClr val="00206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Region</c:v>
                </c:pt>
              </c:strCache>
            </c:strRef>
          </c:cat>
          <c:val>
            <c:numRef>
              <c:f>Sheet1!$J$2</c:f>
              <c:numCache>
                <c:formatCode>0%</c:formatCode>
                <c:ptCount val="1"/>
                <c:pt idx="0">
                  <c:v>6.25E-2</c:v>
                </c:pt>
              </c:numCache>
            </c:numRef>
          </c:val>
          <c:extLst>
            <c:ext xmlns:c16="http://schemas.microsoft.com/office/drawing/2014/chart" uri="{C3380CC4-5D6E-409C-BE32-E72D297353CC}">
              <c16:uniqueId val="{0000000A-B201-2342-A6F2-439FF86ABC4B}"/>
            </c:ext>
          </c:extLst>
        </c:ser>
        <c:ser>
          <c:idx val="9"/>
          <c:order val="9"/>
          <c:tx>
            <c:strRef>
              <c:f>Sheet1!$K$1</c:f>
              <c:strCache>
                <c:ptCount val="1"/>
                <c:pt idx="0">
                  <c:v>Wales</c:v>
                </c:pt>
              </c:strCache>
            </c:strRef>
          </c:tx>
          <c:spPr>
            <a:solidFill>
              <a:srgbClr val="7030A0"/>
            </a:solidFill>
            <a:ln>
              <a:solidFill>
                <a:schemeClr val="tx1"/>
              </a:solidFill>
            </a:ln>
            <a:effectLst/>
          </c:spPr>
          <c:invertIfNegative val="0"/>
          <c:dLbls>
            <c:dLbl>
              <c:idx val="0"/>
              <c:layout>
                <c:manualLayout>
                  <c:x val="0"/>
                  <c:y val="1.393153860177621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C9B-CA48-942F-32C57D2A183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Region</c:v>
                </c:pt>
              </c:strCache>
            </c:strRef>
          </c:cat>
          <c:val>
            <c:numRef>
              <c:f>Sheet1!$K$2</c:f>
              <c:numCache>
                <c:formatCode>0%</c:formatCode>
                <c:ptCount val="1"/>
                <c:pt idx="0">
                  <c:v>2.0830000000000001E-2</c:v>
                </c:pt>
              </c:numCache>
            </c:numRef>
          </c:val>
          <c:extLst>
            <c:ext xmlns:c16="http://schemas.microsoft.com/office/drawing/2014/chart" uri="{C3380CC4-5D6E-409C-BE32-E72D297353CC}">
              <c16:uniqueId val="{0000000B-B201-2342-A6F2-439FF86ABC4B}"/>
            </c:ext>
          </c:extLst>
        </c:ser>
        <c:ser>
          <c:idx val="10"/>
          <c:order val="10"/>
          <c:tx>
            <c:strRef>
              <c:f>Sheet1!$L$1</c:f>
              <c:strCache>
                <c:ptCount val="1"/>
                <c:pt idx="0">
                  <c:v>West Midlands</c:v>
                </c:pt>
              </c:strCache>
            </c:strRef>
          </c:tx>
          <c:spPr>
            <a:solidFill>
              <a:srgbClr val="F7C2C5"/>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Region</c:v>
                </c:pt>
              </c:strCache>
            </c:strRef>
          </c:cat>
          <c:val>
            <c:numRef>
              <c:f>Sheet1!$L$2</c:f>
              <c:numCache>
                <c:formatCode>0%</c:formatCode>
                <c:ptCount val="1"/>
                <c:pt idx="0">
                  <c:v>7.2915999999999995E-2</c:v>
                </c:pt>
              </c:numCache>
            </c:numRef>
          </c:val>
          <c:extLst>
            <c:ext xmlns:c16="http://schemas.microsoft.com/office/drawing/2014/chart" uri="{C3380CC4-5D6E-409C-BE32-E72D297353CC}">
              <c16:uniqueId val="{0000000C-B201-2342-A6F2-439FF86ABC4B}"/>
            </c:ext>
          </c:extLst>
        </c:ser>
        <c:ser>
          <c:idx val="11"/>
          <c:order val="11"/>
          <c:tx>
            <c:strRef>
              <c:f>Sheet1!$M$1</c:f>
              <c:strCache>
                <c:ptCount val="1"/>
                <c:pt idx="0">
                  <c:v>Yorkshire and the Humber</c:v>
                </c:pt>
              </c:strCache>
            </c:strRef>
          </c:tx>
          <c:spPr>
            <a:solidFill>
              <a:schemeClr val="bg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Region</c:v>
                </c:pt>
              </c:strCache>
            </c:strRef>
          </c:cat>
          <c:val>
            <c:numRef>
              <c:f>Sheet1!$M$2</c:f>
              <c:numCache>
                <c:formatCode>0%</c:formatCode>
                <c:ptCount val="1"/>
                <c:pt idx="0">
                  <c:v>8.3000000000000004E-2</c:v>
                </c:pt>
              </c:numCache>
            </c:numRef>
          </c:val>
          <c:extLst>
            <c:ext xmlns:c16="http://schemas.microsoft.com/office/drawing/2014/chart" uri="{C3380CC4-5D6E-409C-BE32-E72D297353CC}">
              <c16:uniqueId val="{0000000D-B201-2342-A6F2-439FF86ABC4B}"/>
            </c:ext>
          </c:extLst>
        </c:ser>
        <c:dLbls>
          <c:dLblPos val="inEnd"/>
          <c:showLegendKey val="0"/>
          <c:showVal val="1"/>
          <c:showCatName val="0"/>
          <c:showSerName val="0"/>
          <c:showPercent val="0"/>
          <c:showBubbleSize val="0"/>
        </c:dLbls>
        <c:gapWidth val="219"/>
        <c:overlap val="-27"/>
        <c:axId val="1059420271"/>
        <c:axId val="1059421903"/>
      </c:barChart>
      <c:catAx>
        <c:axId val="10594202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9421903"/>
        <c:crosses val="autoZero"/>
        <c:auto val="1"/>
        <c:lblAlgn val="ctr"/>
        <c:lblOffset val="100"/>
        <c:noMultiLvlLbl val="0"/>
      </c:catAx>
      <c:valAx>
        <c:axId val="105942190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9420271"/>
        <c:crosses val="autoZero"/>
        <c:crossBetween val="between"/>
      </c:valAx>
      <c:spPr>
        <a:noFill/>
        <a:ln>
          <a:noFill/>
        </a:ln>
        <a:effectLst/>
      </c:spPr>
    </c:plotArea>
    <c:legend>
      <c:legendPos val="b"/>
      <c:layout>
        <c:manualLayout>
          <c:xMode val="edge"/>
          <c:yMode val="edge"/>
          <c:x val="3.8926967536829218E-3"/>
          <c:y val="0.83456376546681665"/>
          <c:w val="0.97434948813622502"/>
          <c:h val="0.13671435601799775"/>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000" b="1" i="0" baseline="0">
                <a:effectLst/>
              </a:rPr>
              <a:t>Which race/ethnicity best describes you?</a:t>
            </a:r>
            <a:endParaRPr lang="en-GB" sz="1000">
              <a:effectLst/>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4702816569545605E-2"/>
          <c:y val="0.15682295337783589"/>
          <c:w val="0.89131520253338903"/>
          <c:h val="0.63439878177027764"/>
        </c:manualLayout>
      </c:layout>
      <c:barChart>
        <c:barDir val="col"/>
        <c:grouping val="clustered"/>
        <c:varyColors val="0"/>
        <c:ser>
          <c:idx val="0"/>
          <c:order val="0"/>
          <c:tx>
            <c:strRef>
              <c:f>Sheet1!$B$1</c:f>
              <c:strCache>
                <c:ptCount val="1"/>
                <c:pt idx="0">
                  <c:v>White/White British</c:v>
                </c:pt>
              </c:strCache>
            </c:strRef>
          </c:tx>
          <c:spPr>
            <a:solidFill>
              <a:srgbClr val="C0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General</c:formatCode>
                <c:ptCount val="1"/>
              </c:numCache>
            </c:numRef>
          </c:cat>
          <c:val>
            <c:numRef>
              <c:f>Sheet1!$B$2</c:f>
              <c:numCache>
                <c:formatCode>0%</c:formatCode>
                <c:ptCount val="1"/>
                <c:pt idx="0">
                  <c:v>0.78125</c:v>
                </c:pt>
              </c:numCache>
            </c:numRef>
          </c:val>
          <c:extLst>
            <c:ext xmlns:c16="http://schemas.microsoft.com/office/drawing/2014/chart" uri="{C3380CC4-5D6E-409C-BE32-E72D297353CC}">
              <c16:uniqueId val="{00000000-DA58-EB40-BE5F-56607BCBE561}"/>
            </c:ext>
          </c:extLst>
        </c:ser>
        <c:ser>
          <c:idx val="1"/>
          <c:order val="1"/>
          <c:tx>
            <c:strRef>
              <c:f>Sheet1!$C$1</c:f>
              <c:strCache>
                <c:ptCount val="1"/>
                <c:pt idx="0">
                  <c:v>Mixed Race</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General</c:formatCode>
                <c:ptCount val="1"/>
              </c:numCache>
            </c:numRef>
          </c:cat>
          <c:val>
            <c:numRef>
              <c:f>Sheet1!$C$2</c:f>
              <c:numCache>
                <c:formatCode>0%</c:formatCode>
                <c:ptCount val="1"/>
                <c:pt idx="0">
                  <c:v>8.3333333333333329E-2</c:v>
                </c:pt>
              </c:numCache>
            </c:numRef>
          </c:val>
          <c:extLst>
            <c:ext xmlns:c16="http://schemas.microsoft.com/office/drawing/2014/chart" uri="{C3380CC4-5D6E-409C-BE32-E72D297353CC}">
              <c16:uniqueId val="{00000001-DA58-EB40-BE5F-56607BCBE561}"/>
            </c:ext>
          </c:extLst>
        </c:ser>
        <c:ser>
          <c:idx val="2"/>
          <c:order val="2"/>
          <c:tx>
            <c:strRef>
              <c:f>Sheet1!$D$1</c:f>
              <c:strCache>
                <c:ptCount val="1"/>
                <c:pt idx="0">
                  <c:v>Asian/Asian British</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General</c:formatCode>
                <c:ptCount val="1"/>
              </c:numCache>
            </c:numRef>
          </c:cat>
          <c:val>
            <c:numRef>
              <c:f>Sheet1!$D$2</c:f>
              <c:numCache>
                <c:formatCode>0%</c:formatCode>
                <c:ptCount val="1"/>
                <c:pt idx="0">
                  <c:v>3.125E-2</c:v>
                </c:pt>
              </c:numCache>
            </c:numRef>
          </c:val>
          <c:extLst>
            <c:ext xmlns:c16="http://schemas.microsoft.com/office/drawing/2014/chart" uri="{C3380CC4-5D6E-409C-BE32-E72D297353CC}">
              <c16:uniqueId val="{00000002-DA58-EB40-BE5F-56607BCBE561}"/>
            </c:ext>
          </c:extLst>
        </c:ser>
        <c:ser>
          <c:idx val="3"/>
          <c:order val="3"/>
          <c:tx>
            <c:strRef>
              <c:f>Sheet1!$E$1</c:f>
              <c:strCache>
                <c:ptCount val="1"/>
                <c:pt idx="0">
                  <c:v>Black/Black British</c:v>
                </c:pt>
              </c:strCache>
            </c:strRef>
          </c:tx>
          <c:spPr>
            <a:solidFill>
              <a:srgbClr val="FFFF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General</c:formatCode>
                <c:ptCount val="1"/>
              </c:numCache>
            </c:numRef>
          </c:cat>
          <c:val>
            <c:numRef>
              <c:f>Sheet1!$E$2</c:f>
              <c:numCache>
                <c:formatCode>0%</c:formatCode>
                <c:ptCount val="1"/>
                <c:pt idx="0">
                  <c:v>1.0416666666666666E-2</c:v>
                </c:pt>
              </c:numCache>
            </c:numRef>
          </c:val>
          <c:extLst>
            <c:ext xmlns:c16="http://schemas.microsoft.com/office/drawing/2014/chart" uri="{C3380CC4-5D6E-409C-BE32-E72D297353CC}">
              <c16:uniqueId val="{00000003-DA58-EB40-BE5F-56607BCBE561}"/>
            </c:ext>
          </c:extLst>
        </c:ser>
        <c:ser>
          <c:idx val="4"/>
          <c:order val="4"/>
          <c:tx>
            <c:strRef>
              <c:f>Sheet1!$F$1</c:f>
              <c:strCache>
                <c:ptCount val="1"/>
                <c:pt idx="0">
                  <c:v>White/Irish</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General</c:formatCode>
                <c:ptCount val="1"/>
              </c:numCache>
            </c:numRef>
          </c:cat>
          <c:val>
            <c:numRef>
              <c:f>Sheet1!$F$2</c:f>
              <c:numCache>
                <c:formatCode>0%</c:formatCode>
                <c:ptCount val="1"/>
                <c:pt idx="0">
                  <c:v>1.0416666666666666E-2</c:v>
                </c:pt>
              </c:numCache>
            </c:numRef>
          </c:val>
          <c:extLst>
            <c:ext xmlns:c16="http://schemas.microsoft.com/office/drawing/2014/chart" uri="{C3380CC4-5D6E-409C-BE32-E72D297353CC}">
              <c16:uniqueId val="{00000004-DA58-EB40-BE5F-56607BCBE561}"/>
            </c:ext>
          </c:extLst>
        </c:ser>
        <c:ser>
          <c:idx val="5"/>
          <c:order val="5"/>
          <c:tx>
            <c:strRef>
              <c:f>Sheet1!$G$1</c:f>
              <c:strCache>
                <c:ptCount val="1"/>
                <c:pt idx="0">
                  <c:v>White European</c:v>
                </c:pt>
              </c:strCache>
            </c:strRef>
          </c:tx>
          <c:spPr>
            <a:solidFill>
              <a:srgbClr val="00B0F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General</c:formatCode>
                <c:ptCount val="1"/>
              </c:numCache>
            </c:numRef>
          </c:cat>
          <c:val>
            <c:numRef>
              <c:f>Sheet1!$G$2</c:f>
              <c:numCache>
                <c:formatCode>0%</c:formatCode>
                <c:ptCount val="1"/>
                <c:pt idx="0">
                  <c:v>4.1666666666666664E-2</c:v>
                </c:pt>
              </c:numCache>
            </c:numRef>
          </c:val>
          <c:extLst>
            <c:ext xmlns:c16="http://schemas.microsoft.com/office/drawing/2014/chart" uri="{C3380CC4-5D6E-409C-BE32-E72D297353CC}">
              <c16:uniqueId val="{00000005-DA58-EB40-BE5F-56607BCBE561}"/>
            </c:ext>
          </c:extLst>
        </c:ser>
        <c:ser>
          <c:idx val="6"/>
          <c:order val="6"/>
          <c:tx>
            <c:strRef>
              <c:f>Sheet1!$H$1</c:f>
              <c:strCache>
                <c:ptCount val="1"/>
                <c:pt idx="0">
                  <c:v>American</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General</c:formatCode>
                <c:ptCount val="1"/>
              </c:numCache>
            </c:numRef>
          </c:cat>
          <c:val>
            <c:numRef>
              <c:f>Sheet1!$H$2</c:f>
              <c:numCache>
                <c:formatCode>0%</c:formatCode>
                <c:ptCount val="1"/>
                <c:pt idx="0">
                  <c:v>1.0416666666666666E-2</c:v>
                </c:pt>
              </c:numCache>
            </c:numRef>
          </c:val>
          <c:extLst>
            <c:ext xmlns:c16="http://schemas.microsoft.com/office/drawing/2014/chart" uri="{C3380CC4-5D6E-409C-BE32-E72D297353CC}">
              <c16:uniqueId val="{00000006-DA58-EB40-BE5F-56607BCBE561}"/>
            </c:ext>
          </c:extLst>
        </c:ser>
        <c:ser>
          <c:idx val="7"/>
          <c:order val="7"/>
          <c:tx>
            <c:strRef>
              <c:f>Sheet1!$I$1</c:f>
              <c:strCache>
                <c:ptCount val="1"/>
                <c:pt idx="0">
                  <c:v>Other</c:v>
                </c:pt>
              </c:strCache>
            </c:strRef>
          </c:tx>
          <c:spPr>
            <a:solidFill>
              <a:srgbClr val="F7C2C5"/>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General</c:formatCode>
                <c:ptCount val="1"/>
              </c:numCache>
            </c:numRef>
          </c:cat>
          <c:val>
            <c:numRef>
              <c:f>Sheet1!$I$2</c:f>
              <c:numCache>
                <c:formatCode>0%</c:formatCode>
                <c:ptCount val="1"/>
                <c:pt idx="0">
                  <c:v>2.0833333333333332E-2</c:v>
                </c:pt>
              </c:numCache>
            </c:numRef>
          </c:val>
          <c:extLst>
            <c:ext xmlns:c16="http://schemas.microsoft.com/office/drawing/2014/chart" uri="{C3380CC4-5D6E-409C-BE32-E72D297353CC}">
              <c16:uniqueId val="{00000007-DA58-EB40-BE5F-56607BCBE561}"/>
            </c:ext>
          </c:extLst>
        </c:ser>
        <c:dLbls>
          <c:dLblPos val="inEnd"/>
          <c:showLegendKey val="0"/>
          <c:showVal val="1"/>
          <c:showCatName val="0"/>
          <c:showSerName val="0"/>
          <c:showPercent val="0"/>
          <c:showBubbleSize val="0"/>
        </c:dLbls>
        <c:gapWidth val="219"/>
        <c:overlap val="-27"/>
        <c:axId val="1059420271"/>
        <c:axId val="1059421903"/>
      </c:barChart>
      <c:catAx>
        <c:axId val="10594202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9421903"/>
        <c:crosses val="autoZero"/>
        <c:auto val="1"/>
        <c:lblAlgn val="ctr"/>
        <c:lblOffset val="100"/>
        <c:noMultiLvlLbl val="0"/>
      </c:catAx>
      <c:valAx>
        <c:axId val="105942190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9420271"/>
        <c:crosses val="autoZero"/>
        <c:crossBetween val="between"/>
      </c:valAx>
      <c:spPr>
        <a:noFill/>
        <a:ln>
          <a:noFill/>
        </a:ln>
        <a:effectLst/>
      </c:spPr>
    </c:plotArea>
    <c:legend>
      <c:legendPos val="b"/>
      <c:layout>
        <c:manualLayout>
          <c:xMode val="edge"/>
          <c:yMode val="edge"/>
          <c:x val="3.8926967536829218E-3"/>
          <c:y val="0.84801001119474717"/>
          <c:w val="0.97434948813622502"/>
          <c:h val="0.12326811230932178"/>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000" b="1" i="0" baseline="0">
                <a:effectLst/>
              </a:rPr>
              <a:t>With which social class do you identify?</a:t>
            </a:r>
            <a:endParaRPr lang="en-GB" sz="1000">
              <a:effectLst/>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4702816569545605E-2"/>
          <c:y val="0.15682295337783589"/>
          <c:w val="0.89131520253338903"/>
          <c:h val="0.69662951417812835"/>
        </c:manualLayout>
      </c:layout>
      <c:barChart>
        <c:barDir val="col"/>
        <c:grouping val="clustered"/>
        <c:varyColors val="0"/>
        <c:ser>
          <c:idx val="0"/>
          <c:order val="0"/>
          <c:tx>
            <c:strRef>
              <c:f>Sheet1!$B$1</c:f>
              <c:strCache>
                <c:ptCount val="1"/>
                <c:pt idx="0">
                  <c:v>Working Class</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0%</c:formatCode>
                <c:ptCount val="1"/>
              </c:numCache>
            </c:numRef>
          </c:cat>
          <c:val>
            <c:numRef>
              <c:f>Sheet1!$B$2</c:f>
              <c:numCache>
                <c:formatCode>0%</c:formatCode>
                <c:ptCount val="1"/>
                <c:pt idx="0">
                  <c:v>0.44791666666666669</c:v>
                </c:pt>
              </c:numCache>
            </c:numRef>
          </c:val>
          <c:extLst>
            <c:ext xmlns:c16="http://schemas.microsoft.com/office/drawing/2014/chart" uri="{C3380CC4-5D6E-409C-BE32-E72D297353CC}">
              <c16:uniqueId val="{00000000-665F-ED45-8F14-021404EB27CD}"/>
            </c:ext>
          </c:extLst>
        </c:ser>
        <c:ser>
          <c:idx val="1"/>
          <c:order val="1"/>
          <c:tx>
            <c:strRef>
              <c:f>Sheet1!$C$1</c:f>
              <c:strCache>
                <c:ptCount val="1"/>
                <c:pt idx="0">
                  <c:v>Middle Class</c:v>
                </c:pt>
              </c:strCache>
            </c:strRef>
          </c:tx>
          <c:spPr>
            <a:solidFill>
              <a:srgbClr val="FFFF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0%</c:formatCode>
                <c:ptCount val="1"/>
              </c:numCache>
            </c:numRef>
          </c:cat>
          <c:val>
            <c:numRef>
              <c:f>Sheet1!$C$2</c:f>
              <c:numCache>
                <c:formatCode>0%</c:formatCode>
                <c:ptCount val="1"/>
                <c:pt idx="0">
                  <c:v>0.52083333333333337</c:v>
                </c:pt>
              </c:numCache>
            </c:numRef>
          </c:val>
          <c:extLst>
            <c:ext xmlns:c16="http://schemas.microsoft.com/office/drawing/2014/chart" uri="{C3380CC4-5D6E-409C-BE32-E72D297353CC}">
              <c16:uniqueId val="{00000001-665F-ED45-8F14-021404EB27CD}"/>
            </c:ext>
          </c:extLst>
        </c:ser>
        <c:ser>
          <c:idx val="2"/>
          <c:order val="2"/>
          <c:tx>
            <c:strRef>
              <c:f>Sheet1!$D$1</c:f>
              <c:strCache>
                <c:ptCount val="1"/>
                <c:pt idx="0">
                  <c:v>Upper Class</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0%</c:formatCode>
                <c:ptCount val="1"/>
              </c:numCache>
            </c:numRef>
          </c:cat>
          <c:val>
            <c:numRef>
              <c:f>Sheet1!$D$2</c:f>
              <c:numCache>
                <c:formatCode>0%</c:formatCode>
                <c:ptCount val="1"/>
                <c:pt idx="0">
                  <c:v>1.0416666666666666E-2</c:v>
                </c:pt>
              </c:numCache>
            </c:numRef>
          </c:val>
          <c:extLst>
            <c:ext xmlns:c16="http://schemas.microsoft.com/office/drawing/2014/chart" uri="{C3380CC4-5D6E-409C-BE32-E72D297353CC}">
              <c16:uniqueId val="{00000002-665F-ED45-8F14-021404EB27CD}"/>
            </c:ext>
          </c:extLst>
        </c:ser>
        <c:ser>
          <c:idx val="3"/>
          <c:order val="3"/>
          <c:tx>
            <c:strRef>
              <c:f>Sheet1!$E$1</c:f>
              <c:strCache>
                <c:ptCount val="1"/>
                <c:pt idx="0">
                  <c:v>Other</c:v>
                </c:pt>
              </c:strCache>
            </c:strRef>
          </c:tx>
          <c:spPr>
            <a:solidFill>
              <a:srgbClr val="00B0F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0%</c:formatCode>
                <c:ptCount val="1"/>
              </c:numCache>
            </c:numRef>
          </c:cat>
          <c:val>
            <c:numRef>
              <c:f>Sheet1!$E$2</c:f>
              <c:numCache>
                <c:formatCode>0%</c:formatCode>
                <c:ptCount val="1"/>
                <c:pt idx="0">
                  <c:v>2.0833333333333332E-2</c:v>
                </c:pt>
              </c:numCache>
            </c:numRef>
          </c:val>
          <c:extLst>
            <c:ext xmlns:c16="http://schemas.microsoft.com/office/drawing/2014/chart" uri="{C3380CC4-5D6E-409C-BE32-E72D297353CC}">
              <c16:uniqueId val="{00000003-665F-ED45-8F14-021404EB27CD}"/>
            </c:ext>
          </c:extLst>
        </c:ser>
        <c:dLbls>
          <c:dLblPos val="inEnd"/>
          <c:showLegendKey val="0"/>
          <c:showVal val="1"/>
          <c:showCatName val="0"/>
          <c:showSerName val="0"/>
          <c:showPercent val="0"/>
          <c:showBubbleSize val="0"/>
        </c:dLbls>
        <c:gapWidth val="219"/>
        <c:overlap val="-27"/>
        <c:axId val="1059420271"/>
        <c:axId val="1059421903"/>
      </c:barChart>
      <c:catAx>
        <c:axId val="1059420271"/>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9421903"/>
        <c:crosses val="autoZero"/>
        <c:auto val="1"/>
        <c:lblAlgn val="ctr"/>
        <c:lblOffset val="100"/>
        <c:noMultiLvlLbl val="0"/>
      </c:catAx>
      <c:valAx>
        <c:axId val="105942190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9420271"/>
        <c:crosses val="autoZero"/>
        <c:crossBetween val="between"/>
      </c:valAx>
      <c:spPr>
        <a:noFill/>
        <a:ln>
          <a:noFill/>
        </a:ln>
        <a:effectLst/>
      </c:spPr>
    </c:plotArea>
    <c:legend>
      <c:legendPos val="b"/>
      <c:layout>
        <c:manualLayout>
          <c:xMode val="edge"/>
          <c:yMode val="edge"/>
          <c:x val="3.8926967536829218E-3"/>
          <c:y val="0.8910928259386437"/>
          <c:w val="0.97434948813622502"/>
          <c:h val="8.0185297565425209E-2"/>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000" b="1" i="0" baseline="0">
                <a:effectLst/>
              </a:rPr>
              <a:t>What is the Highest Level of School Your Parents/Guardians Have Completed or the Highest Degree They Have Received?</a:t>
            </a:r>
            <a:endParaRPr lang="en-GB" sz="1000">
              <a:effectLst/>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4702816569545605E-2"/>
          <c:y val="0.21426670636969805"/>
          <c:w val="0.89131520253338903"/>
          <c:h val="0.53944588201676402"/>
        </c:manualLayout>
      </c:layout>
      <c:barChart>
        <c:barDir val="col"/>
        <c:grouping val="clustered"/>
        <c:varyColors val="0"/>
        <c:ser>
          <c:idx val="0"/>
          <c:order val="0"/>
          <c:tx>
            <c:strRef>
              <c:f>Sheet1!$B$1</c:f>
              <c:strCache>
                <c:ptCount val="1"/>
                <c:pt idx="0">
                  <c:v>Bachelor degree (BSc, BA, BMus etc.)</c:v>
                </c:pt>
              </c:strCache>
            </c:strRef>
          </c:tx>
          <c:spPr>
            <a:solidFill>
              <a:srgbClr val="C0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General</c:formatCode>
                <c:ptCount val="1"/>
              </c:numCache>
            </c:numRef>
          </c:cat>
          <c:val>
            <c:numRef>
              <c:f>Sheet1!$B$2</c:f>
              <c:numCache>
                <c:formatCode>0%</c:formatCode>
                <c:ptCount val="1"/>
                <c:pt idx="0">
                  <c:v>0.3125</c:v>
                </c:pt>
              </c:numCache>
            </c:numRef>
          </c:val>
          <c:extLst>
            <c:ext xmlns:c16="http://schemas.microsoft.com/office/drawing/2014/chart" uri="{C3380CC4-5D6E-409C-BE32-E72D297353CC}">
              <c16:uniqueId val="{00000000-4291-3F49-B16E-518E77396D72}"/>
            </c:ext>
          </c:extLst>
        </c:ser>
        <c:ser>
          <c:idx val="1"/>
          <c:order val="1"/>
          <c:tx>
            <c:strRef>
              <c:f>Sheet1!$C$1</c:f>
              <c:strCache>
                <c:ptCount val="1"/>
                <c:pt idx="0">
                  <c:v>Secondary school qualifications (GCSE, Level 2 BTEC, etc</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General</c:formatCode>
                <c:ptCount val="1"/>
              </c:numCache>
            </c:numRef>
          </c:cat>
          <c:val>
            <c:numRef>
              <c:f>Sheet1!$C$2</c:f>
              <c:numCache>
                <c:formatCode>0%</c:formatCode>
                <c:ptCount val="1"/>
                <c:pt idx="0">
                  <c:v>0.26041666666666669</c:v>
                </c:pt>
              </c:numCache>
            </c:numRef>
          </c:val>
          <c:extLst>
            <c:ext xmlns:c16="http://schemas.microsoft.com/office/drawing/2014/chart" uri="{C3380CC4-5D6E-409C-BE32-E72D297353CC}">
              <c16:uniqueId val="{00000001-4291-3F49-B16E-518E77396D72}"/>
            </c:ext>
          </c:extLst>
        </c:ser>
        <c:ser>
          <c:idx val="2"/>
          <c:order val="2"/>
          <c:tx>
            <c:strRef>
              <c:f>Sheet1!$D$1</c:f>
              <c:strCache>
                <c:ptCount val="1"/>
                <c:pt idx="0">
                  <c:v>Post-graduate degree (MA, MSc, PhD etc.)</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General</c:formatCode>
                <c:ptCount val="1"/>
              </c:numCache>
            </c:numRef>
          </c:cat>
          <c:val>
            <c:numRef>
              <c:f>Sheet1!$D$2</c:f>
              <c:numCache>
                <c:formatCode>0%</c:formatCode>
                <c:ptCount val="1"/>
                <c:pt idx="0">
                  <c:v>0.1875</c:v>
                </c:pt>
              </c:numCache>
            </c:numRef>
          </c:val>
          <c:extLst>
            <c:ext xmlns:c16="http://schemas.microsoft.com/office/drawing/2014/chart" uri="{C3380CC4-5D6E-409C-BE32-E72D297353CC}">
              <c16:uniqueId val="{00000002-4291-3F49-B16E-518E77396D72}"/>
            </c:ext>
          </c:extLst>
        </c:ser>
        <c:ser>
          <c:idx val="3"/>
          <c:order val="3"/>
          <c:tx>
            <c:strRef>
              <c:f>Sheet1!$E$1</c:f>
              <c:strCache>
                <c:ptCount val="1"/>
                <c:pt idx="0">
                  <c:v>Further Education (Level 3 BTEC, Access to HE etc.)</c:v>
                </c:pt>
              </c:strCache>
            </c:strRef>
          </c:tx>
          <c:spPr>
            <a:solidFill>
              <a:srgbClr val="FFFF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General</c:formatCode>
                <c:ptCount val="1"/>
              </c:numCache>
            </c:numRef>
          </c:cat>
          <c:val>
            <c:numRef>
              <c:f>Sheet1!$E$2</c:f>
              <c:numCache>
                <c:formatCode>0%</c:formatCode>
                <c:ptCount val="1"/>
                <c:pt idx="0">
                  <c:v>0.10416666666666667</c:v>
                </c:pt>
              </c:numCache>
            </c:numRef>
          </c:val>
          <c:extLst>
            <c:ext xmlns:c16="http://schemas.microsoft.com/office/drawing/2014/chart" uri="{C3380CC4-5D6E-409C-BE32-E72D297353CC}">
              <c16:uniqueId val="{00000003-4291-3F49-B16E-518E77396D72}"/>
            </c:ext>
          </c:extLst>
        </c:ser>
        <c:ser>
          <c:idx val="4"/>
          <c:order val="4"/>
          <c:tx>
            <c:strRef>
              <c:f>Sheet1!$F$1</c:f>
              <c:strCache>
                <c:ptCount val="1"/>
                <c:pt idx="0">
                  <c:v>Less than secondary school qualifications </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General</c:formatCode>
                <c:ptCount val="1"/>
              </c:numCache>
            </c:numRef>
          </c:cat>
          <c:val>
            <c:numRef>
              <c:f>Sheet1!$F$2</c:f>
              <c:numCache>
                <c:formatCode>0%</c:formatCode>
                <c:ptCount val="1"/>
                <c:pt idx="0">
                  <c:v>8.3333333333333329E-2</c:v>
                </c:pt>
              </c:numCache>
            </c:numRef>
          </c:val>
          <c:extLst>
            <c:ext xmlns:c16="http://schemas.microsoft.com/office/drawing/2014/chart" uri="{C3380CC4-5D6E-409C-BE32-E72D297353CC}">
              <c16:uniqueId val="{00000004-4291-3F49-B16E-518E77396D72}"/>
            </c:ext>
          </c:extLst>
        </c:ser>
        <c:ser>
          <c:idx val="5"/>
          <c:order val="5"/>
          <c:tx>
            <c:strRef>
              <c:f>Sheet1!$G$1</c:f>
              <c:strCache>
                <c:ptCount val="1"/>
                <c:pt idx="0">
                  <c:v>Foundation degree (FdA etc.) </c:v>
                </c:pt>
              </c:strCache>
            </c:strRef>
          </c:tx>
          <c:spPr>
            <a:solidFill>
              <a:srgbClr val="00B0F0"/>
            </a:solidFill>
            <a:ln>
              <a:solidFill>
                <a:schemeClr val="tx1"/>
              </a:solidFill>
            </a:ln>
            <a:effectLst/>
          </c:spPr>
          <c:invertIfNegative val="0"/>
          <c:dLbls>
            <c:dLbl>
              <c:idx val="0"/>
              <c:layout>
                <c:manualLayout>
                  <c:x val="0"/>
                  <c:y val="1.44694371858423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C1A-AC41-9EC7-BF7394FD2F2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General</c:formatCode>
                <c:ptCount val="1"/>
              </c:numCache>
            </c:numRef>
          </c:cat>
          <c:val>
            <c:numRef>
              <c:f>Sheet1!$G$2</c:f>
              <c:numCache>
                <c:formatCode>0%</c:formatCode>
                <c:ptCount val="1"/>
                <c:pt idx="0">
                  <c:v>2.0833333333333332E-2</c:v>
                </c:pt>
              </c:numCache>
            </c:numRef>
          </c:val>
          <c:extLst>
            <c:ext xmlns:c16="http://schemas.microsoft.com/office/drawing/2014/chart" uri="{C3380CC4-5D6E-409C-BE32-E72D297353CC}">
              <c16:uniqueId val="{00000005-4291-3F49-B16E-518E77396D72}"/>
            </c:ext>
          </c:extLst>
        </c:ser>
        <c:ser>
          <c:idx val="6"/>
          <c:order val="6"/>
          <c:tx>
            <c:strRef>
              <c:f>Sheet1!$H$1</c:f>
              <c:strCache>
                <c:ptCount val="1"/>
                <c:pt idx="0">
                  <c:v>Other/Don't Know</c:v>
                </c:pt>
              </c:strCache>
            </c:strRef>
          </c:tx>
          <c:spPr>
            <a:solidFill>
              <a:srgbClr val="FF797E"/>
            </a:solidFill>
            <a:ln>
              <a:solidFill>
                <a:schemeClr val="tx1"/>
              </a:solidFill>
            </a:ln>
            <a:effectLst/>
          </c:spPr>
          <c:invertIfNegative val="0"/>
          <c:dLbls>
            <c:dLbl>
              <c:idx val="0"/>
              <c:layout>
                <c:manualLayout>
                  <c:x val="0"/>
                  <c:y val="1.44694371858423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C1A-AC41-9EC7-BF7394FD2F2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General</c:formatCode>
                <c:ptCount val="1"/>
              </c:numCache>
            </c:numRef>
          </c:cat>
          <c:val>
            <c:numRef>
              <c:f>Sheet1!$H$2</c:f>
              <c:numCache>
                <c:formatCode>0%</c:formatCode>
                <c:ptCount val="1"/>
                <c:pt idx="0">
                  <c:v>2.0833333333333332E-2</c:v>
                </c:pt>
              </c:numCache>
            </c:numRef>
          </c:val>
          <c:extLst>
            <c:ext xmlns:c16="http://schemas.microsoft.com/office/drawing/2014/chart" uri="{C3380CC4-5D6E-409C-BE32-E72D297353CC}">
              <c16:uniqueId val="{00000006-4291-3F49-B16E-518E77396D72}"/>
            </c:ext>
          </c:extLst>
        </c:ser>
        <c:dLbls>
          <c:dLblPos val="inEnd"/>
          <c:showLegendKey val="0"/>
          <c:showVal val="1"/>
          <c:showCatName val="0"/>
          <c:showSerName val="0"/>
          <c:showPercent val="0"/>
          <c:showBubbleSize val="0"/>
        </c:dLbls>
        <c:gapWidth val="219"/>
        <c:overlap val="-27"/>
        <c:axId val="1059420271"/>
        <c:axId val="1059421903"/>
      </c:barChart>
      <c:catAx>
        <c:axId val="10594202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9421903"/>
        <c:crosses val="autoZero"/>
        <c:auto val="1"/>
        <c:lblAlgn val="ctr"/>
        <c:lblOffset val="100"/>
        <c:noMultiLvlLbl val="0"/>
      </c:catAx>
      <c:valAx>
        <c:axId val="105942190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9420271"/>
        <c:crosses val="autoZero"/>
        <c:crossBetween val="between"/>
      </c:valAx>
      <c:spPr>
        <a:noFill/>
        <a:ln>
          <a:noFill/>
        </a:ln>
        <a:effectLst/>
      </c:spPr>
    </c:plotArea>
    <c:legend>
      <c:legendPos val="b"/>
      <c:layout>
        <c:manualLayout>
          <c:xMode val="edge"/>
          <c:yMode val="edge"/>
          <c:x val="3.8926967536829218E-3"/>
          <c:y val="0.79791322707645429"/>
          <c:w val="0.97964818377157969"/>
          <c:h val="0.20208677292354585"/>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n-GB" sz="1000"/>
              <a:t>BTEC Level 3 Engineering Distinction Grades in 2013 </a:t>
            </a:r>
            <a:endParaRPr lang="en-US" sz="1000"/>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Male</c:v>
                </c:pt>
              </c:strCache>
            </c:strRef>
          </c:tx>
          <c:spPr>
            <a:solidFill>
              <a:srgbClr val="00B050"/>
            </a:solidFill>
            <a:ln w="9525" cap="flat" cmpd="sng" algn="ctr">
              <a:no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Sheet1!$A$2</c:f>
              <c:numCache>
                <c:formatCode>General</c:formatCode>
                <c:ptCount val="1"/>
              </c:numCache>
            </c:numRef>
          </c:cat>
          <c:val>
            <c:numRef>
              <c:f>Sheet1!$B$2</c:f>
              <c:numCache>
                <c:formatCode>0%</c:formatCode>
                <c:ptCount val="1"/>
                <c:pt idx="0">
                  <c:v>0.09</c:v>
                </c:pt>
              </c:numCache>
            </c:numRef>
          </c:val>
          <c:extLst>
            <c:ext xmlns:c16="http://schemas.microsoft.com/office/drawing/2014/chart" uri="{C3380CC4-5D6E-409C-BE32-E72D297353CC}">
              <c16:uniqueId val="{00000000-0800-BA47-8B27-995968B36DC6}"/>
            </c:ext>
          </c:extLst>
        </c:ser>
        <c:ser>
          <c:idx val="1"/>
          <c:order val="1"/>
          <c:tx>
            <c:strRef>
              <c:f>Sheet1!$C$1</c:f>
              <c:strCache>
                <c:ptCount val="1"/>
                <c:pt idx="0">
                  <c:v>Female</c:v>
                </c:pt>
              </c:strCache>
            </c:strRef>
          </c:tx>
          <c:spPr>
            <a:solidFill>
              <a:srgbClr val="0070C0"/>
            </a:solidFill>
            <a:ln w="9525" cap="flat" cmpd="sng" algn="ctr">
              <a:noFill/>
              <a:round/>
            </a:ln>
            <a:effectLst/>
          </c:spPr>
          <c:invertIfNegative val="0"/>
          <c:dLbls>
            <c:dLbl>
              <c:idx val="0"/>
              <c:tx>
                <c:rich>
                  <a:bodyPr/>
                  <a:lstStyle/>
                  <a:p>
                    <a:fld id="{5DC52412-04E7-C145-A0A7-384819AE36E8}" type="VALUE">
                      <a:rPr lang="en-US">
                        <a:solidFill>
                          <a:schemeClr val="bg1"/>
                        </a:solidFill>
                      </a:rPr>
                      <a:pPr/>
                      <a:t>[VALUE]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0800-BA47-8B27-995968B36DC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Sheet1!$A$2</c:f>
              <c:numCache>
                <c:formatCode>General</c:formatCode>
                <c:ptCount val="1"/>
              </c:numCache>
            </c:numRef>
          </c:cat>
          <c:val>
            <c:numRef>
              <c:f>Sheet1!$C$2</c:f>
              <c:numCache>
                <c:formatCode>0%</c:formatCode>
                <c:ptCount val="1"/>
                <c:pt idx="0">
                  <c:v>0.14000000000000001</c:v>
                </c:pt>
              </c:numCache>
            </c:numRef>
          </c:val>
          <c:extLst>
            <c:ext xmlns:c16="http://schemas.microsoft.com/office/drawing/2014/chart" uri="{C3380CC4-5D6E-409C-BE32-E72D297353CC}">
              <c16:uniqueId val="{00000002-0800-BA47-8B27-995968B36DC6}"/>
            </c:ext>
          </c:extLst>
        </c:ser>
        <c:dLbls>
          <c:dLblPos val="inEnd"/>
          <c:showLegendKey val="0"/>
          <c:showVal val="1"/>
          <c:showCatName val="0"/>
          <c:showSerName val="0"/>
          <c:showPercent val="0"/>
          <c:showBubbleSize val="0"/>
        </c:dLbls>
        <c:gapWidth val="100"/>
        <c:overlap val="-24"/>
        <c:axId val="1288404848"/>
        <c:axId val="1288440192"/>
      </c:barChart>
      <c:catAx>
        <c:axId val="1288404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288440192"/>
        <c:crosses val="autoZero"/>
        <c:auto val="1"/>
        <c:lblAlgn val="ctr"/>
        <c:lblOffset val="100"/>
        <c:noMultiLvlLbl val="0"/>
      </c:catAx>
      <c:valAx>
        <c:axId val="12884401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288404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000" b="1" i="0" baseline="0">
                <a:effectLst/>
              </a:rPr>
              <a:t>What is your age?</a:t>
            </a:r>
            <a:endParaRPr lang="en-GB" sz="1000">
              <a:effectLst/>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4702816569545605E-2"/>
          <c:y val="0.15682295337783589"/>
          <c:w val="0.89131520253338903"/>
          <c:h val="0.68561523685547376"/>
        </c:manualLayout>
      </c:layout>
      <c:barChart>
        <c:barDir val="col"/>
        <c:grouping val="clustered"/>
        <c:varyColors val="0"/>
        <c:ser>
          <c:idx val="0"/>
          <c:order val="0"/>
          <c:tx>
            <c:strRef>
              <c:f>Sheet1!$B$1</c:f>
              <c:strCache>
                <c:ptCount val="1"/>
                <c:pt idx="0">
                  <c:v>17 or younger</c:v>
                </c:pt>
              </c:strCache>
            </c:strRef>
          </c:tx>
          <c:spPr>
            <a:solidFill>
              <a:srgbClr val="C0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0%</c:formatCode>
                <c:ptCount val="1"/>
              </c:numCache>
            </c:numRef>
          </c:cat>
          <c:val>
            <c:numRef>
              <c:f>Sheet1!$B$2</c:f>
              <c:numCache>
                <c:formatCode>0%</c:formatCode>
                <c:ptCount val="1"/>
                <c:pt idx="0">
                  <c:v>1.0416666666666666E-2</c:v>
                </c:pt>
              </c:numCache>
            </c:numRef>
          </c:val>
          <c:extLst>
            <c:ext xmlns:c16="http://schemas.microsoft.com/office/drawing/2014/chart" uri="{C3380CC4-5D6E-409C-BE32-E72D297353CC}">
              <c16:uniqueId val="{00000000-5F20-1549-827E-D2A284E806C8}"/>
            </c:ext>
          </c:extLst>
        </c:ser>
        <c:ser>
          <c:idx val="1"/>
          <c:order val="1"/>
          <c:tx>
            <c:strRef>
              <c:f>Sheet1!$C$1</c:f>
              <c:strCache>
                <c:ptCount val="1"/>
                <c:pt idx="0">
                  <c:v>18-20</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0%</c:formatCode>
                <c:ptCount val="1"/>
              </c:numCache>
            </c:numRef>
          </c:cat>
          <c:val>
            <c:numRef>
              <c:f>Sheet1!$C$2</c:f>
              <c:numCache>
                <c:formatCode>0%</c:formatCode>
                <c:ptCount val="1"/>
                <c:pt idx="0">
                  <c:v>9.375E-2</c:v>
                </c:pt>
              </c:numCache>
            </c:numRef>
          </c:val>
          <c:extLst>
            <c:ext xmlns:c16="http://schemas.microsoft.com/office/drawing/2014/chart" uri="{C3380CC4-5D6E-409C-BE32-E72D297353CC}">
              <c16:uniqueId val="{00000001-5F20-1549-827E-D2A284E806C8}"/>
            </c:ext>
          </c:extLst>
        </c:ser>
        <c:ser>
          <c:idx val="2"/>
          <c:order val="2"/>
          <c:tx>
            <c:strRef>
              <c:f>Sheet1!$D$1</c:f>
              <c:strCache>
                <c:ptCount val="1"/>
                <c:pt idx="0">
                  <c:v>21-29</c:v>
                </c:pt>
              </c:strCache>
            </c:strRef>
          </c:tx>
          <c:spPr>
            <a:solidFill>
              <a:srgbClr val="FFFF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0%</c:formatCode>
                <c:ptCount val="1"/>
              </c:numCache>
            </c:numRef>
          </c:cat>
          <c:val>
            <c:numRef>
              <c:f>Sheet1!$D$2</c:f>
              <c:numCache>
                <c:formatCode>0%</c:formatCode>
                <c:ptCount val="1"/>
                <c:pt idx="0">
                  <c:v>0.5625</c:v>
                </c:pt>
              </c:numCache>
            </c:numRef>
          </c:val>
          <c:extLst>
            <c:ext xmlns:c16="http://schemas.microsoft.com/office/drawing/2014/chart" uri="{C3380CC4-5D6E-409C-BE32-E72D297353CC}">
              <c16:uniqueId val="{00000002-5F20-1549-827E-D2A284E806C8}"/>
            </c:ext>
          </c:extLst>
        </c:ser>
        <c:ser>
          <c:idx val="3"/>
          <c:order val="3"/>
          <c:tx>
            <c:strRef>
              <c:f>Sheet1!$E$1</c:f>
              <c:strCache>
                <c:ptCount val="1"/>
                <c:pt idx="0">
                  <c:v>30-39</c:v>
                </c:pt>
              </c:strCache>
            </c:strRef>
          </c:tx>
          <c:spPr>
            <a:solidFill>
              <a:srgbClr val="92D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0%</c:formatCode>
                <c:ptCount val="1"/>
              </c:numCache>
            </c:numRef>
          </c:cat>
          <c:val>
            <c:numRef>
              <c:f>Sheet1!$E$2</c:f>
              <c:numCache>
                <c:formatCode>0%</c:formatCode>
                <c:ptCount val="1"/>
                <c:pt idx="0">
                  <c:v>0.1875</c:v>
                </c:pt>
              </c:numCache>
            </c:numRef>
          </c:val>
          <c:extLst>
            <c:ext xmlns:c16="http://schemas.microsoft.com/office/drawing/2014/chart" uri="{C3380CC4-5D6E-409C-BE32-E72D297353CC}">
              <c16:uniqueId val="{00000003-5F20-1549-827E-D2A284E806C8}"/>
            </c:ext>
          </c:extLst>
        </c:ser>
        <c:ser>
          <c:idx val="4"/>
          <c:order val="4"/>
          <c:tx>
            <c:strRef>
              <c:f>Sheet1!$F$1</c:f>
              <c:strCache>
                <c:ptCount val="1"/>
                <c:pt idx="0">
                  <c:v>40-49</c:v>
                </c:pt>
              </c:strCache>
            </c:strRef>
          </c:tx>
          <c:spPr>
            <a:solidFill>
              <a:srgbClr val="00B0F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0%</c:formatCode>
                <c:ptCount val="1"/>
              </c:numCache>
            </c:numRef>
          </c:cat>
          <c:val>
            <c:numRef>
              <c:f>Sheet1!$F$2</c:f>
              <c:numCache>
                <c:formatCode>0%</c:formatCode>
                <c:ptCount val="1"/>
                <c:pt idx="0">
                  <c:v>0.125</c:v>
                </c:pt>
              </c:numCache>
            </c:numRef>
          </c:val>
          <c:extLst>
            <c:ext xmlns:c16="http://schemas.microsoft.com/office/drawing/2014/chart" uri="{C3380CC4-5D6E-409C-BE32-E72D297353CC}">
              <c16:uniqueId val="{00000004-5F20-1549-827E-D2A284E806C8}"/>
            </c:ext>
          </c:extLst>
        </c:ser>
        <c:ser>
          <c:idx val="5"/>
          <c:order val="5"/>
          <c:tx>
            <c:strRef>
              <c:f>Sheet1!$G$1</c:f>
              <c:strCache>
                <c:ptCount val="1"/>
                <c:pt idx="0">
                  <c:v>50-59</c:v>
                </c:pt>
              </c:strCache>
            </c:strRef>
          </c:tx>
          <c:spPr>
            <a:solidFill>
              <a:srgbClr val="F7C2C5"/>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0%</c:formatCode>
                <c:ptCount val="1"/>
              </c:numCache>
            </c:numRef>
          </c:cat>
          <c:val>
            <c:numRef>
              <c:f>Sheet1!$G$2</c:f>
              <c:numCache>
                <c:formatCode>0%</c:formatCode>
                <c:ptCount val="1"/>
                <c:pt idx="0">
                  <c:v>2.0833333333333332E-2</c:v>
                </c:pt>
              </c:numCache>
            </c:numRef>
          </c:val>
          <c:extLst>
            <c:ext xmlns:c16="http://schemas.microsoft.com/office/drawing/2014/chart" uri="{C3380CC4-5D6E-409C-BE32-E72D297353CC}">
              <c16:uniqueId val="{00000005-5F20-1549-827E-D2A284E806C8}"/>
            </c:ext>
          </c:extLst>
        </c:ser>
        <c:dLbls>
          <c:dLblPos val="inEnd"/>
          <c:showLegendKey val="0"/>
          <c:showVal val="1"/>
          <c:showCatName val="0"/>
          <c:showSerName val="0"/>
          <c:showPercent val="0"/>
          <c:showBubbleSize val="0"/>
        </c:dLbls>
        <c:gapWidth val="219"/>
        <c:overlap val="-27"/>
        <c:axId val="1059420271"/>
        <c:axId val="1059421903"/>
      </c:barChart>
      <c:catAx>
        <c:axId val="1059420271"/>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9421903"/>
        <c:crosses val="autoZero"/>
        <c:auto val="1"/>
        <c:lblAlgn val="ctr"/>
        <c:lblOffset val="100"/>
        <c:noMultiLvlLbl val="0"/>
      </c:catAx>
      <c:valAx>
        <c:axId val="105942190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9420271"/>
        <c:crosses val="autoZero"/>
        <c:crossBetween val="between"/>
      </c:valAx>
      <c:spPr>
        <a:noFill/>
        <a:ln>
          <a:noFill/>
        </a:ln>
        <a:effectLst/>
      </c:spPr>
    </c:plotArea>
    <c:legend>
      <c:legendPos val="b"/>
      <c:layout>
        <c:manualLayout>
          <c:xMode val="edge"/>
          <c:yMode val="edge"/>
          <c:x val="0.11108342917809431"/>
          <c:y val="0.88587876238252472"/>
          <c:w val="0.81856565606833764"/>
          <c:h val="7.1776574803149612E-2"/>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000" b="1" i="0" baseline="0">
                <a:effectLst/>
              </a:rPr>
              <a:t>With what gender do you identify?</a:t>
            </a:r>
            <a:endParaRPr lang="en-GB" sz="1000">
              <a:effectLst/>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4702816569545605E-2"/>
          <c:y val="0.15682295337783589"/>
          <c:w val="0.89131520253338903"/>
          <c:h val="0.67049426911353827"/>
        </c:manualLayout>
      </c:layout>
      <c:barChart>
        <c:barDir val="col"/>
        <c:grouping val="clustered"/>
        <c:varyColors val="0"/>
        <c:ser>
          <c:idx val="0"/>
          <c:order val="0"/>
          <c:tx>
            <c:strRef>
              <c:f>Sheet1!$B$1</c:f>
              <c:strCache>
                <c:ptCount val="1"/>
                <c:pt idx="0">
                  <c:v>Female</c:v>
                </c:pt>
              </c:strCache>
            </c:strRef>
          </c:tx>
          <c:spPr>
            <a:solidFill>
              <a:srgbClr val="C0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0%</c:formatCode>
                <c:ptCount val="1"/>
              </c:numCache>
            </c:numRef>
          </c:cat>
          <c:val>
            <c:numRef>
              <c:f>Sheet1!$B$2</c:f>
              <c:numCache>
                <c:formatCode>0%</c:formatCode>
                <c:ptCount val="1"/>
                <c:pt idx="0">
                  <c:v>0.79166666666666663</c:v>
                </c:pt>
              </c:numCache>
            </c:numRef>
          </c:val>
          <c:extLst>
            <c:ext xmlns:c16="http://schemas.microsoft.com/office/drawing/2014/chart" uri="{C3380CC4-5D6E-409C-BE32-E72D297353CC}">
              <c16:uniqueId val="{00000000-102E-DA4A-AA58-01CF5FC25DD5}"/>
            </c:ext>
          </c:extLst>
        </c:ser>
        <c:ser>
          <c:idx val="1"/>
          <c:order val="1"/>
          <c:tx>
            <c:strRef>
              <c:f>Sheet1!$C$1</c:f>
              <c:strCache>
                <c:ptCount val="1"/>
                <c:pt idx="0">
                  <c:v>Male</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0%</c:formatCode>
                <c:ptCount val="1"/>
              </c:numCache>
            </c:numRef>
          </c:cat>
          <c:val>
            <c:numRef>
              <c:f>Sheet1!$C$2</c:f>
              <c:numCache>
                <c:formatCode>0%</c:formatCode>
                <c:ptCount val="1"/>
                <c:pt idx="0">
                  <c:v>5.2083333333333336E-2</c:v>
                </c:pt>
              </c:numCache>
            </c:numRef>
          </c:val>
          <c:extLst>
            <c:ext xmlns:c16="http://schemas.microsoft.com/office/drawing/2014/chart" uri="{C3380CC4-5D6E-409C-BE32-E72D297353CC}">
              <c16:uniqueId val="{00000001-102E-DA4A-AA58-01CF5FC25DD5}"/>
            </c:ext>
          </c:extLst>
        </c:ser>
        <c:ser>
          <c:idx val="2"/>
          <c:order val="2"/>
          <c:tx>
            <c:strRef>
              <c:f>Sheet1!$D$1</c:f>
              <c:strCache>
                <c:ptCount val="1"/>
                <c:pt idx="0">
                  <c:v>Prefer Not To Say</c:v>
                </c:pt>
              </c:strCache>
            </c:strRef>
          </c:tx>
          <c:spPr>
            <a:solidFill>
              <a:srgbClr val="FFFF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0%</c:formatCode>
                <c:ptCount val="1"/>
              </c:numCache>
            </c:numRef>
          </c:cat>
          <c:val>
            <c:numRef>
              <c:f>Sheet1!$D$2</c:f>
              <c:numCache>
                <c:formatCode>0%</c:formatCode>
                <c:ptCount val="1"/>
                <c:pt idx="0">
                  <c:v>5.2083333333333336E-2</c:v>
                </c:pt>
              </c:numCache>
            </c:numRef>
          </c:val>
          <c:extLst>
            <c:ext xmlns:c16="http://schemas.microsoft.com/office/drawing/2014/chart" uri="{C3380CC4-5D6E-409C-BE32-E72D297353CC}">
              <c16:uniqueId val="{00000002-102E-DA4A-AA58-01CF5FC25DD5}"/>
            </c:ext>
          </c:extLst>
        </c:ser>
        <c:ser>
          <c:idx val="3"/>
          <c:order val="3"/>
          <c:tx>
            <c:strRef>
              <c:f>Sheet1!$E$1</c:f>
              <c:strCache>
                <c:ptCount val="1"/>
                <c:pt idx="0">
                  <c:v>Genderqueer or NB</c:v>
                </c:pt>
              </c:strCache>
            </c:strRef>
          </c:tx>
          <c:spPr>
            <a:solidFill>
              <a:srgbClr val="00B0F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0%</c:formatCode>
                <c:ptCount val="1"/>
              </c:numCache>
            </c:numRef>
          </c:cat>
          <c:val>
            <c:numRef>
              <c:f>Sheet1!$E$2</c:f>
              <c:numCache>
                <c:formatCode>0%</c:formatCode>
                <c:ptCount val="1"/>
                <c:pt idx="0">
                  <c:v>6.25E-2</c:v>
                </c:pt>
              </c:numCache>
            </c:numRef>
          </c:val>
          <c:extLst>
            <c:ext xmlns:c16="http://schemas.microsoft.com/office/drawing/2014/chart" uri="{C3380CC4-5D6E-409C-BE32-E72D297353CC}">
              <c16:uniqueId val="{00000003-102E-DA4A-AA58-01CF5FC25DD5}"/>
            </c:ext>
          </c:extLst>
        </c:ser>
        <c:ser>
          <c:idx val="4"/>
          <c:order val="4"/>
          <c:tx>
            <c:strRef>
              <c:f>Sheet1!$F$1</c:f>
              <c:strCache>
                <c:ptCount val="1"/>
                <c:pt idx="0">
                  <c:v>Other</c:v>
                </c:pt>
              </c:strCache>
            </c:strRef>
          </c:tx>
          <c:spPr>
            <a:solidFill>
              <a:srgbClr val="7030A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0%</c:formatCode>
                <c:ptCount val="1"/>
              </c:numCache>
            </c:numRef>
          </c:cat>
          <c:val>
            <c:numRef>
              <c:f>Sheet1!$F$2</c:f>
              <c:numCache>
                <c:formatCode>0%</c:formatCode>
                <c:ptCount val="1"/>
                <c:pt idx="0">
                  <c:v>4.1666666666666664E-2</c:v>
                </c:pt>
              </c:numCache>
            </c:numRef>
          </c:val>
          <c:extLst>
            <c:ext xmlns:c16="http://schemas.microsoft.com/office/drawing/2014/chart" uri="{C3380CC4-5D6E-409C-BE32-E72D297353CC}">
              <c16:uniqueId val="{00000004-102E-DA4A-AA58-01CF5FC25DD5}"/>
            </c:ext>
          </c:extLst>
        </c:ser>
        <c:dLbls>
          <c:dLblPos val="inEnd"/>
          <c:showLegendKey val="0"/>
          <c:showVal val="1"/>
          <c:showCatName val="0"/>
          <c:showSerName val="0"/>
          <c:showPercent val="0"/>
          <c:showBubbleSize val="0"/>
        </c:dLbls>
        <c:gapWidth val="219"/>
        <c:overlap val="-27"/>
        <c:axId val="1059420271"/>
        <c:axId val="1059421903"/>
      </c:barChart>
      <c:catAx>
        <c:axId val="1059420271"/>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9421903"/>
        <c:crosses val="autoZero"/>
        <c:auto val="1"/>
        <c:lblAlgn val="ctr"/>
        <c:lblOffset val="100"/>
        <c:noMultiLvlLbl val="0"/>
      </c:catAx>
      <c:valAx>
        <c:axId val="105942190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9420271"/>
        <c:crosses val="autoZero"/>
        <c:crossBetween val="between"/>
      </c:valAx>
      <c:spPr>
        <a:noFill/>
        <a:ln>
          <a:noFill/>
        </a:ln>
        <a:effectLst/>
      </c:spPr>
    </c:plotArea>
    <c:legend>
      <c:legendPos val="b"/>
      <c:layout>
        <c:manualLayout>
          <c:xMode val="edge"/>
          <c:yMode val="edge"/>
          <c:x val="0.1110834068921376"/>
          <c:y val="0.84051585915671834"/>
          <c:w val="0.81856565606833764"/>
          <c:h val="0.14234109093218186"/>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sz="1000"/>
              <a:t>Would you be interested in listening to a Podcast series, interviewing Female / Non-Binary members of the Audio and Audio Technology community on their experiences?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pieChart>
        <c:varyColors val="1"/>
        <c:ser>
          <c:idx val="0"/>
          <c:order val="0"/>
          <c:tx>
            <c:strRef>
              <c:f>Sheet1!$B$1</c:f>
              <c:strCache>
                <c:ptCount val="1"/>
                <c:pt idx="0">
                  <c:v>Would you be interested in listening to a Podcast series, interviewing Female / Non-Binary members of the Audio and Audio Technology community on their experiences?</c:v>
                </c:pt>
              </c:strCache>
            </c:strRef>
          </c:tx>
          <c:spPr>
            <a:ln>
              <a:solidFill>
                <a:schemeClr val="tx1"/>
              </a:solidFill>
            </a:ln>
          </c:spPr>
          <c:dPt>
            <c:idx val="0"/>
            <c:bubble3D val="0"/>
            <c:spPr>
              <a:solidFill>
                <a:srgbClr val="FF0000"/>
              </a:solidFill>
              <a:ln>
                <a:solidFill>
                  <a:schemeClr val="tx1"/>
                </a:solidFill>
              </a:ln>
              <a:effectLst/>
            </c:spPr>
            <c:extLst>
              <c:ext xmlns:c16="http://schemas.microsoft.com/office/drawing/2014/chart" uri="{C3380CC4-5D6E-409C-BE32-E72D297353CC}">
                <c16:uniqueId val="{00000001-E03B-9F4E-AFA4-FAFA516A9D47}"/>
              </c:ext>
            </c:extLst>
          </c:dPt>
          <c:dPt>
            <c:idx val="1"/>
            <c:bubble3D val="0"/>
            <c:spPr>
              <a:solidFill>
                <a:srgbClr val="7030A0"/>
              </a:solidFill>
              <a:ln>
                <a:solidFill>
                  <a:schemeClr val="tx1"/>
                </a:solidFill>
              </a:ln>
              <a:effectLst/>
            </c:spPr>
            <c:extLst>
              <c:ext xmlns:c16="http://schemas.microsoft.com/office/drawing/2014/chart" uri="{C3380CC4-5D6E-409C-BE32-E72D297353CC}">
                <c16:uniqueId val="{00000003-E03B-9F4E-AFA4-FAFA516A9D47}"/>
              </c:ext>
            </c:extLst>
          </c:dPt>
          <c:dPt>
            <c:idx val="2"/>
            <c:bubble3D val="0"/>
            <c:spPr>
              <a:solidFill>
                <a:srgbClr val="FFFF00"/>
              </a:solidFill>
              <a:ln>
                <a:solidFill>
                  <a:schemeClr val="tx1"/>
                </a:solidFill>
              </a:ln>
              <a:effectLst/>
            </c:spPr>
            <c:extLst>
              <c:ext xmlns:c16="http://schemas.microsoft.com/office/drawing/2014/chart" uri="{C3380CC4-5D6E-409C-BE32-E72D297353CC}">
                <c16:uniqueId val="{00000005-E03B-9F4E-AFA4-FAFA516A9D47}"/>
              </c:ext>
            </c:extLst>
          </c:dPt>
          <c:dPt>
            <c:idx val="3"/>
            <c:bubble3D val="0"/>
            <c:spPr>
              <a:solidFill>
                <a:srgbClr val="00B0F0"/>
              </a:solidFill>
              <a:ln>
                <a:solidFill>
                  <a:schemeClr val="tx1"/>
                </a:solidFill>
              </a:ln>
              <a:effectLst/>
            </c:spPr>
            <c:extLst>
              <c:ext xmlns:c16="http://schemas.microsoft.com/office/drawing/2014/chart" uri="{C3380CC4-5D6E-409C-BE32-E72D297353CC}">
                <c16:uniqueId val="{00000007-E03B-9F4E-AFA4-FAFA516A9D47}"/>
              </c:ext>
            </c:extLst>
          </c:dPt>
          <c:dLbls>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1-E03B-9F4E-AFA4-FAFA516A9D47}"/>
                </c:ext>
              </c:extLst>
            </c:dLbl>
            <c:dLbl>
              <c:idx val="1"/>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3-E03B-9F4E-AFA4-FAFA516A9D4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Sheet1!$A$2:$A$5</c:f>
              <c:strCache>
                <c:ptCount val="4"/>
                <c:pt idx="0">
                  <c:v>Yes</c:v>
                </c:pt>
                <c:pt idx="1">
                  <c:v>Maybe</c:v>
                </c:pt>
                <c:pt idx="2">
                  <c:v>No</c:v>
                </c:pt>
                <c:pt idx="3">
                  <c:v>Other</c:v>
                </c:pt>
              </c:strCache>
            </c:strRef>
          </c:cat>
          <c:val>
            <c:numRef>
              <c:f>Sheet1!$B$2:$B$5</c:f>
              <c:numCache>
                <c:formatCode>General</c:formatCode>
                <c:ptCount val="4"/>
                <c:pt idx="0">
                  <c:v>55</c:v>
                </c:pt>
                <c:pt idx="1">
                  <c:v>31</c:v>
                </c:pt>
                <c:pt idx="2">
                  <c:v>9</c:v>
                </c:pt>
                <c:pt idx="3">
                  <c:v>1</c:v>
                </c:pt>
              </c:numCache>
            </c:numRef>
          </c:val>
          <c:extLst>
            <c:ext xmlns:c16="http://schemas.microsoft.com/office/drawing/2014/chart" uri="{C3380CC4-5D6E-409C-BE32-E72D297353CC}">
              <c16:uniqueId val="{00000008-E03B-9F4E-AFA4-FAFA516A9D47}"/>
            </c:ext>
          </c:extLst>
        </c:ser>
        <c:dLbls>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cap="none" spc="20" baseline="0">
                <a:solidFill>
                  <a:schemeClr val="tx1">
                    <a:lumMod val="50000"/>
                    <a:lumOff val="50000"/>
                  </a:schemeClr>
                </a:solidFill>
                <a:latin typeface="+mn-lt"/>
                <a:ea typeface="+mn-ea"/>
                <a:cs typeface="+mn-cs"/>
              </a:defRPr>
            </a:pPr>
            <a:r>
              <a:rPr lang="en-GB" sz="1000"/>
              <a:t>BTEC Level 2 Information Technology Distinction Grades in 2013</a:t>
            </a:r>
          </a:p>
        </c:rich>
      </c:tx>
      <c:overlay val="0"/>
      <c:spPr>
        <a:noFill/>
        <a:ln>
          <a:noFill/>
        </a:ln>
        <a:effectLst/>
      </c:spPr>
      <c:txPr>
        <a:bodyPr rot="0" spcFirstLastPara="1" vertOverflow="ellipsis" vert="horz" wrap="square" anchor="ctr" anchorCtr="1"/>
        <a:lstStyle/>
        <a:p>
          <a:pPr>
            <a:defRPr sz="1000" b="0" i="0" u="none" strike="noStrike" kern="1200" cap="none" spc="20" baseline="0">
              <a:solidFill>
                <a:schemeClr val="tx1">
                  <a:lumMod val="50000"/>
                  <a:lumOff val="50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Male</c:v>
                </c:pt>
              </c:strCache>
            </c:strRef>
          </c:tx>
          <c:spPr>
            <a:solidFill>
              <a:srgbClr val="00B050"/>
            </a:solidFill>
            <a:ln w="9525" cap="flat" cmpd="sng" algn="ctr">
              <a:no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Sheet1!$A$2</c:f>
              <c:numCache>
                <c:formatCode>General</c:formatCode>
                <c:ptCount val="1"/>
              </c:numCache>
            </c:numRef>
          </c:cat>
          <c:val>
            <c:numRef>
              <c:f>Sheet1!$B$2</c:f>
              <c:numCache>
                <c:formatCode>0%</c:formatCode>
                <c:ptCount val="1"/>
                <c:pt idx="0">
                  <c:v>0.21</c:v>
                </c:pt>
              </c:numCache>
            </c:numRef>
          </c:val>
          <c:extLst>
            <c:ext xmlns:c16="http://schemas.microsoft.com/office/drawing/2014/chart" uri="{C3380CC4-5D6E-409C-BE32-E72D297353CC}">
              <c16:uniqueId val="{00000000-4BB2-8E46-9B25-10BF5EBE2762}"/>
            </c:ext>
          </c:extLst>
        </c:ser>
        <c:ser>
          <c:idx val="1"/>
          <c:order val="1"/>
          <c:tx>
            <c:strRef>
              <c:f>Sheet1!$C$1</c:f>
              <c:strCache>
                <c:ptCount val="1"/>
                <c:pt idx="0">
                  <c:v>Female</c:v>
                </c:pt>
              </c:strCache>
            </c:strRef>
          </c:tx>
          <c:spPr>
            <a:solidFill>
              <a:srgbClr val="0070C0"/>
            </a:solidFill>
            <a:ln w="9525" cap="flat" cmpd="sng" algn="ctr">
              <a:no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Sheet1!$A$2</c:f>
              <c:numCache>
                <c:formatCode>General</c:formatCode>
                <c:ptCount val="1"/>
              </c:numCache>
            </c:numRef>
          </c:cat>
          <c:val>
            <c:numRef>
              <c:f>Sheet1!$C$2</c:f>
              <c:numCache>
                <c:formatCode>0%</c:formatCode>
                <c:ptCount val="1"/>
                <c:pt idx="0">
                  <c:v>0.31</c:v>
                </c:pt>
              </c:numCache>
            </c:numRef>
          </c:val>
          <c:extLst>
            <c:ext xmlns:c16="http://schemas.microsoft.com/office/drawing/2014/chart" uri="{C3380CC4-5D6E-409C-BE32-E72D297353CC}">
              <c16:uniqueId val="{00000001-4BB2-8E46-9B25-10BF5EBE2762}"/>
            </c:ext>
          </c:extLst>
        </c:ser>
        <c:dLbls>
          <c:dLblPos val="inEnd"/>
          <c:showLegendKey val="0"/>
          <c:showVal val="1"/>
          <c:showCatName val="0"/>
          <c:showSerName val="0"/>
          <c:showPercent val="0"/>
          <c:showBubbleSize val="0"/>
        </c:dLbls>
        <c:gapWidth val="100"/>
        <c:overlap val="-24"/>
        <c:axId val="1344439872"/>
        <c:axId val="1376648896"/>
      </c:barChart>
      <c:catAx>
        <c:axId val="1344439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376648896"/>
        <c:crosses val="autoZero"/>
        <c:auto val="1"/>
        <c:lblAlgn val="ctr"/>
        <c:lblOffset val="100"/>
        <c:noMultiLvlLbl val="0"/>
      </c:catAx>
      <c:valAx>
        <c:axId val="13766488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344439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cap="none" spc="20" baseline="0">
                <a:solidFill>
                  <a:schemeClr val="tx1">
                    <a:lumMod val="50000"/>
                    <a:lumOff val="50000"/>
                  </a:schemeClr>
                </a:solidFill>
                <a:latin typeface="+mn-lt"/>
                <a:ea typeface="+mn-ea"/>
                <a:cs typeface="+mn-cs"/>
              </a:defRPr>
            </a:pPr>
            <a:r>
              <a:rPr lang="en-GB" sz="1000" b="0" i="0" u="none" strike="noStrike" cap="none" baseline="0">
                <a:effectLst/>
              </a:rPr>
              <a:t>BTEC Level 3 Information Technology Distinction Grades in 2013</a:t>
            </a:r>
            <a:endParaRPr lang="en-US" sz="1000" i="0"/>
          </a:p>
        </c:rich>
      </c:tx>
      <c:overlay val="0"/>
      <c:spPr>
        <a:noFill/>
        <a:ln>
          <a:noFill/>
        </a:ln>
        <a:effectLst/>
      </c:spPr>
      <c:txPr>
        <a:bodyPr rot="0" spcFirstLastPara="1" vertOverflow="ellipsis" vert="horz" wrap="square" anchor="ctr" anchorCtr="1"/>
        <a:lstStyle/>
        <a:p>
          <a:pPr>
            <a:defRPr sz="1000" b="0" i="0" u="none" strike="noStrike" kern="1200" cap="none" spc="20" baseline="0">
              <a:solidFill>
                <a:schemeClr val="tx1">
                  <a:lumMod val="50000"/>
                  <a:lumOff val="50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Male</c:v>
                </c:pt>
              </c:strCache>
            </c:strRef>
          </c:tx>
          <c:spPr>
            <a:solidFill>
              <a:srgbClr val="00B050"/>
            </a:solidFill>
            <a:ln w="9525" cap="flat" cmpd="sng" algn="ctr">
              <a:no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Sheet1!$A$2</c:f>
              <c:numCache>
                <c:formatCode>General</c:formatCode>
                <c:ptCount val="1"/>
              </c:numCache>
            </c:numRef>
          </c:cat>
          <c:val>
            <c:numRef>
              <c:f>Sheet1!$B$2</c:f>
              <c:numCache>
                <c:formatCode>0%</c:formatCode>
                <c:ptCount val="1"/>
                <c:pt idx="0">
                  <c:v>0.12</c:v>
                </c:pt>
              </c:numCache>
            </c:numRef>
          </c:val>
          <c:extLst>
            <c:ext xmlns:c16="http://schemas.microsoft.com/office/drawing/2014/chart" uri="{C3380CC4-5D6E-409C-BE32-E72D297353CC}">
              <c16:uniqueId val="{00000000-2EBC-A041-A407-0772C8D35B63}"/>
            </c:ext>
          </c:extLst>
        </c:ser>
        <c:ser>
          <c:idx val="1"/>
          <c:order val="1"/>
          <c:tx>
            <c:strRef>
              <c:f>Sheet1!$C$1</c:f>
              <c:strCache>
                <c:ptCount val="1"/>
                <c:pt idx="0">
                  <c:v>Female</c:v>
                </c:pt>
              </c:strCache>
            </c:strRef>
          </c:tx>
          <c:spPr>
            <a:solidFill>
              <a:srgbClr val="0070C0"/>
            </a:solidFill>
            <a:ln w="9525" cap="flat" cmpd="sng" algn="ctr">
              <a:no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Sheet1!$A$2</c:f>
              <c:numCache>
                <c:formatCode>General</c:formatCode>
                <c:ptCount val="1"/>
              </c:numCache>
            </c:numRef>
          </c:cat>
          <c:val>
            <c:numRef>
              <c:f>Sheet1!$C$2</c:f>
              <c:numCache>
                <c:formatCode>0%</c:formatCode>
                <c:ptCount val="1"/>
                <c:pt idx="0">
                  <c:v>0.15</c:v>
                </c:pt>
              </c:numCache>
            </c:numRef>
          </c:val>
          <c:extLst>
            <c:ext xmlns:c16="http://schemas.microsoft.com/office/drawing/2014/chart" uri="{C3380CC4-5D6E-409C-BE32-E72D297353CC}">
              <c16:uniqueId val="{00000001-2EBC-A041-A407-0772C8D35B63}"/>
            </c:ext>
          </c:extLst>
        </c:ser>
        <c:dLbls>
          <c:dLblPos val="inEnd"/>
          <c:showLegendKey val="0"/>
          <c:showVal val="1"/>
          <c:showCatName val="0"/>
          <c:showSerName val="0"/>
          <c:showPercent val="0"/>
          <c:showBubbleSize val="0"/>
        </c:dLbls>
        <c:gapWidth val="100"/>
        <c:overlap val="-24"/>
        <c:axId val="1404590704"/>
        <c:axId val="1381673920"/>
      </c:barChart>
      <c:catAx>
        <c:axId val="1404590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381673920"/>
        <c:crosses val="autoZero"/>
        <c:auto val="1"/>
        <c:lblAlgn val="ctr"/>
        <c:lblOffset val="100"/>
        <c:noMultiLvlLbl val="0"/>
      </c:catAx>
      <c:valAx>
        <c:axId val="13816739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404590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n-GB" sz="1000"/>
              <a:t>Students Sitting GCSE Computing/Information Technology Examinations in 2014 </a:t>
            </a:r>
            <a:endParaRPr lang="en-US" sz="1000"/>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Male</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c:f>
              <c:strCache>
                <c:ptCount val="1"/>
                <c:pt idx="0">
                  <c:v>Students</c:v>
                </c:pt>
              </c:strCache>
            </c:strRef>
          </c:cat>
          <c:val>
            <c:numRef>
              <c:f>Sheet1!$B$2</c:f>
              <c:numCache>
                <c:formatCode>0.00%</c:formatCode>
                <c:ptCount val="1"/>
                <c:pt idx="0">
                  <c:v>0.61250000000000004</c:v>
                </c:pt>
              </c:numCache>
            </c:numRef>
          </c:val>
          <c:extLst>
            <c:ext xmlns:c16="http://schemas.microsoft.com/office/drawing/2014/chart" uri="{C3380CC4-5D6E-409C-BE32-E72D297353CC}">
              <c16:uniqueId val="{00000000-F4B0-5E4B-87F7-78B028327426}"/>
            </c:ext>
          </c:extLst>
        </c:ser>
        <c:ser>
          <c:idx val="1"/>
          <c:order val="1"/>
          <c:tx>
            <c:strRef>
              <c:f>Sheet1!$C$1</c:f>
              <c:strCache>
                <c:ptCount val="1"/>
                <c:pt idx="0">
                  <c:v>Female</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c:f>
              <c:strCache>
                <c:ptCount val="1"/>
                <c:pt idx="0">
                  <c:v>Students</c:v>
                </c:pt>
              </c:strCache>
            </c:strRef>
          </c:cat>
          <c:val>
            <c:numRef>
              <c:f>Sheet1!$C$2</c:f>
              <c:numCache>
                <c:formatCode>0.00%</c:formatCode>
                <c:ptCount val="1"/>
                <c:pt idx="0">
                  <c:v>0.38750000000000001</c:v>
                </c:pt>
              </c:numCache>
            </c:numRef>
          </c:val>
          <c:extLst>
            <c:ext xmlns:c16="http://schemas.microsoft.com/office/drawing/2014/chart" uri="{C3380CC4-5D6E-409C-BE32-E72D297353CC}">
              <c16:uniqueId val="{00000001-F4B0-5E4B-87F7-78B028327426}"/>
            </c:ext>
          </c:extLst>
        </c:ser>
        <c:dLbls>
          <c:dLblPos val="inEnd"/>
          <c:showLegendKey val="0"/>
          <c:showVal val="1"/>
          <c:showCatName val="0"/>
          <c:showSerName val="0"/>
          <c:showPercent val="0"/>
          <c:showBubbleSize val="0"/>
        </c:dLbls>
        <c:gapWidth val="100"/>
        <c:overlap val="-24"/>
        <c:axId val="1996908000"/>
        <c:axId val="1977447056"/>
      </c:barChart>
      <c:catAx>
        <c:axId val="1996908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977447056"/>
        <c:crosses val="autoZero"/>
        <c:auto val="1"/>
        <c:lblAlgn val="ctr"/>
        <c:lblOffset val="100"/>
        <c:noMultiLvlLbl val="0"/>
      </c:catAx>
      <c:valAx>
        <c:axId val="19774470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996908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n-GB" sz="1000" b="0" i="0" baseline="0">
                <a:effectLst/>
              </a:rPr>
              <a:t>GCSE Computing/Information Technology Examination Achievement by Gender in 2014</a:t>
            </a:r>
            <a:endParaRPr lang="en-GB" sz="1000">
              <a:effectLst/>
            </a:endParaRP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Male</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c:f>
              <c:strCache>
                <c:ptCount val="1"/>
                <c:pt idx="0">
                  <c:v>Students</c:v>
                </c:pt>
              </c:strCache>
            </c:strRef>
          </c:cat>
          <c:val>
            <c:numRef>
              <c:f>Sheet1!$B$2</c:f>
              <c:numCache>
                <c:formatCode>0.00%</c:formatCode>
                <c:ptCount val="1"/>
                <c:pt idx="0">
                  <c:v>0.66310000000000002</c:v>
                </c:pt>
              </c:numCache>
            </c:numRef>
          </c:val>
          <c:extLst>
            <c:ext xmlns:c16="http://schemas.microsoft.com/office/drawing/2014/chart" uri="{C3380CC4-5D6E-409C-BE32-E72D297353CC}">
              <c16:uniqueId val="{00000000-819C-5341-8EA0-9F8E9A5B9C60}"/>
            </c:ext>
          </c:extLst>
        </c:ser>
        <c:ser>
          <c:idx val="1"/>
          <c:order val="1"/>
          <c:tx>
            <c:strRef>
              <c:f>Sheet1!$C$1</c:f>
              <c:strCache>
                <c:ptCount val="1"/>
                <c:pt idx="0">
                  <c:v>Female</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c:f>
              <c:strCache>
                <c:ptCount val="1"/>
                <c:pt idx="0">
                  <c:v>Students</c:v>
                </c:pt>
              </c:strCache>
            </c:strRef>
          </c:cat>
          <c:val>
            <c:numRef>
              <c:f>Sheet1!$C$2</c:f>
              <c:numCache>
                <c:formatCode>0.00%</c:formatCode>
                <c:ptCount val="1"/>
                <c:pt idx="0">
                  <c:v>0.73750000000000004</c:v>
                </c:pt>
              </c:numCache>
            </c:numRef>
          </c:val>
          <c:extLst>
            <c:ext xmlns:c16="http://schemas.microsoft.com/office/drawing/2014/chart" uri="{C3380CC4-5D6E-409C-BE32-E72D297353CC}">
              <c16:uniqueId val="{00000001-819C-5341-8EA0-9F8E9A5B9C60}"/>
            </c:ext>
          </c:extLst>
        </c:ser>
        <c:dLbls>
          <c:dLblPos val="inEnd"/>
          <c:showLegendKey val="0"/>
          <c:showVal val="1"/>
          <c:showCatName val="0"/>
          <c:showSerName val="0"/>
          <c:showPercent val="0"/>
          <c:showBubbleSize val="0"/>
        </c:dLbls>
        <c:gapWidth val="100"/>
        <c:overlap val="-24"/>
        <c:axId val="1996908000"/>
        <c:axId val="1977447056"/>
      </c:barChart>
      <c:catAx>
        <c:axId val="1996908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977447056"/>
        <c:crosses val="autoZero"/>
        <c:auto val="1"/>
        <c:lblAlgn val="ctr"/>
        <c:lblOffset val="100"/>
        <c:noMultiLvlLbl val="0"/>
      </c:catAx>
      <c:valAx>
        <c:axId val="19774470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996908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b="1"/>
              <a:t>What is the highest level of school you have completed or the highest degree you have received? </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0466364422365771E-2"/>
          <c:y val="0.22384072580645162"/>
          <c:w val="0.89131520253338903"/>
          <c:h val="0.49408297879095758"/>
        </c:manualLayout>
      </c:layout>
      <c:barChart>
        <c:barDir val="col"/>
        <c:grouping val="clustered"/>
        <c:varyColors val="0"/>
        <c:ser>
          <c:idx val="0"/>
          <c:order val="0"/>
          <c:tx>
            <c:strRef>
              <c:f>Sheet1!$B$1</c:f>
              <c:strCache>
                <c:ptCount val="1"/>
                <c:pt idx="0">
                  <c:v>Post-graduate degree</c:v>
                </c:pt>
              </c:strCache>
            </c:strRef>
          </c:tx>
          <c:spPr>
            <a:solidFill>
              <a:srgbClr val="C0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0%</c:formatCode>
                <c:ptCount val="1"/>
              </c:numCache>
            </c:numRef>
          </c:cat>
          <c:val>
            <c:numRef>
              <c:f>Sheet1!$B$2</c:f>
              <c:numCache>
                <c:formatCode>0%</c:formatCode>
                <c:ptCount val="1"/>
                <c:pt idx="0">
                  <c:v>0.34375</c:v>
                </c:pt>
              </c:numCache>
            </c:numRef>
          </c:val>
          <c:extLst>
            <c:ext xmlns:c16="http://schemas.microsoft.com/office/drawing/2014/chart" uri="{C3380CC4-5D6E-409C-BE32-E72D297353CC}">
              <c16:uniqueId val="{00000000-31A7-834B-9FEC-A74572B8B864}"/>
            </c:ext>
          </c:extLst>
        </c:ser>
        <c:ser>
          <c:idx val="1"/>
          <c:order val="1"/>
          <c:tx>
            <c:strRef>
              <c:f>Sheet1!$C$1</c:f>
              <c:strCache>
                <c:ptCount val="1"/>
                <c:pt idx="0">
                  <c:v>Currently studying Post-graduate degree</c:v>
                </c:pt>
              </c:strCache>
            </c:strRef>
          </c:tx>
          <c:spPr>
            <a:solidFill>
              <a:schemeClr val="accent2"/>
            </a:solidFill>
            <a:ln>
              <a:solidFill>
                <a:schemeClr val="tx1"/>
              </a:solidFill>
            </a:ln>
            <a:effectLst/>
          </c:spPr>
          <c:invertIfNegative val="0"/>
          <c:dLbls>
            <c:dLbl>
              <c:idx val="0"/>
              <c:layout>
                <c:manualLayout>
                  <c:x val="0"/>
                  <c:y val="1.912823231703505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1A7-834B-9FEC-A74572B8B86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0%</c:formatCode>
                <c:ptCount val="1"/>
              </c:numCache>
            </c:numRef>
          </c:cat>
          <c:val>
            <c:numRef>
              <c:f>Sheet1!$C$2</c:f>
              <c:numCache>
                <c:formatCode>0%</c:formatCode>
                <c:ptCount val="1"/>
                <c:pt idx="0">
                  <c:v>7.2916666666666671E-2</c:v>
                </c:pt>
              </c:numCache>
            </c:numRef>
          </c:val>
          <c:extLst>
            <c:ext xmlns:c16="http://schemas.microsoft.com/office/drawing/2014/chart" uri="{C3380CC4-5D6E-409C-BE32-E72D297353CC}">
              <c16:uniqueId val="{00000002-31A7-834B-9FEC-A74572B8B864}"/>
            </c:ext>
          </c:extLst>
        </c:ser>
        <c:ser>
          <c:idx val="2"/>
          <c:order val="2"/>
          <c:tx>
            <c:strRef>
              <c:f>Sheet1!$D$1</c:f>
              <c:strCache>
                <c:ptCount val="1"/>
                <c:pt idx="0">
                  <c:v>Bachelor degree</c:v>
                </c:pt>
              </c:strCache>
            </c:strRef>
          </c:tx>
          <c:spPr>
            <a:solidFill>
              <a:srgbClr val="FFFF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0%</c:formatCode>
                <c:ptCount val="1"/>
              </c:numCache>
            </c:numRef>
          </c:cat>
          <c:val>
            <c:numRef>
              <c:f>Sheet1!$D$2</c:f>
              <c:numCache>
                <c:formatCode>0%</c:formatCode>
                <c:ptCount val="1"/>
                <c:pt idx="0">
                  <c:v>0.35416666666666669</c:v>
                </c:pt>
              </c:numCache>
            </c:numRef>
          </c:val>
          <c:extLst>
            <c:ext xmlns:c16="http://schemas.microsoft.com/office/drawing/2014/chart" uri="{C3380CC4-5D6E-409C-BE32-E72D297353CC}">
              <c16:uniqueId val="{00000003-31A7-834B-9FEC-A74572B8B864}"/>
            </c:ext>
          </c:extLst>
        </c:ser>
        <c:ser>
          <c:idx val="3"/>
          <c:order val="3"/>
          <c:tx>
            <c:strRef>
              <c:f>Sheet1!$E$1</c:f>
              <c:strCache>
                <c:ptCount val="1"/>
                <c:pt idx="0">
                  <c:v>Currently studying Bachelor degree</c:v>
                </c:pt>
              </c:strCache>
            </c:strRef>
          </c:tx>
          <c:spPr>
            <a:solidFill>
              <a:srgbClr val="00B05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0%</c:formatCode>
                <c:ptCount val="1"/>
              </c:numCache>
            </c:numRef>
          </c:cat>
          <c:val>
            <c:numRef>
              <c:f>Sheet1!$E$2</c:f>
              <c:numCache>
                <c:formatCode>0%</c:formatCode>
                <c:ptCount val="1"/>
                <c:pt idx="0">
                  <c:v>0.13541666666666666</c:v>
                </c:pt>
              </c:numCache>
            </c:numRef>
          </c:val>
          <c:extLst>
            <c:ext xmlns:c16="http://schemas.microsoft.com/office/drawing/2014/chart" uri="{C3380CC4-5D6E-409C-BE32-E72D297353CC}">
              <c16:uniqueId val="{00000004-31A7-834B-9FEC-A74572B8B864}"/>
            </c:ext>
          </c:extLst>
        </c:ser>
        <c:ser>
          <c:idx val="4"/>
          <c:order val="4"/>
          <c:tx>
            <c:strRef>
              <c:f>Sheet1!$F$1</c:f>
              <c:strCache>
                <c:ptCount val="1"/>
                <c:pt idx="0">
                  <c:v>Foundation Degree</c:v>
                </c:pt>
              </c:strCache>
            </c:strRef>
          </c:tx>
          <c:spPr>
            <a:solidFill>
              <a:srgbClr val="00B0F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0%</c:formatCode>
                <c:ptCount val="1"/>
              </c:numCache>
            </c:numRef>
          </c:cat>
          <c:val>
            <c:numRef>
              <c:f>Sheet1!$F$2</c:f>
              <c:numCache>
                <c:formatCode>0%</c:formatCode>
                <c:ptCount val="1"/>
                <c:pt idx="0">
                  <c:v>2.0833333333333332E-2</c:v>
                </c:pt>
              </c:numCache>
            </c:numRef>
          </c:val>
          <c:extLst>
            <c:ext xmlns:c16="http://schemas.microsoft.com/office/drawing/2014/chart" uri="{C3380CC4-5D6E-409C-BE32-E72D297353CC}">
              <c16:uniqueId val="{00000005-31A7-834B-9FEC-A74572B8B864}"/>
            </c:ext>
          </c:extLst>
        </c:ser>
        <c:ser>
          <c:idx val="5"/>
          <c:order val="5"/>
          <c:tx>
            <c:strRef>
              <c:f>Sheet1!$G$1</c:f>
              <c:strCache>
                <c:ptCount val="1"/>
                <c:pt idx="0">
                  <c:v>Further Education qualification</c:v>
                </c:pt>
              </c:strCache>
            </c:strRef>
          </c:tx>
          <c:spPr>
            <a:solidFill>
              <a:srgbClr val="FF797E"/>
            </a:solidFill>
            <a:ln>
              <a:solidFill>
                <a:schemeClr val="tx1"/>
              </a:solidFill>
            </a:ln>
            <a:effectLst/>
          </c:spPr>
          <c:invertIfNegative val="0"/>
          <c:dLbls>
            <c:dLbl>
              <c:idx val="0"/>
              <c:layout>
                <c:manualLayout>
                  <c:x val="-8.2396051899095684E-17"/>
                  <c:y val="1.47154496014372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1A7-834B-9FEC-A74572B8B86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0%</c:formatCode>
                <c:ptCount val="1"/>
              </c:numCache>
            </c:numRef>
          </c:cat>
          <c:val>
            <c:numRef>
              <c:f>Sheet1!$G$2</c:f>
              <c:numCache>
                <c:formatCode>0%</c:formatCode>
                <c:ptCount val="1"/>
                <c:pt idx="0">
                  <c:v>6.25E-2</c:v>
                </c:pt>
              </c:numCache>
            </c:numRef>
          </c:val>
          <c:extLst>
            <c:ext xmlns:c16="http://schemas.microsoft.com/office/drawing/2014/chart" uri="{C3380CC4-5D6E-409C-BE32-E72D297353CC}">
              <c16:uniqueId val="{00000007-31A7-834B-9FEC-A74572B8B864}"/>
            </c:ext>
          </c:extLst>
        </c:ser>
        <c:ser>
          <c:idx val="6"/>
          <c:order val="6"/>
          <c:tx>
            <c:strRef>
              <c:f>Sheet1!$H$1</c:f>
              <c:strCache>
                <c:ptCount val="1"/>
                <c:pt idx="0">
                  <c:v>Secondary School qualification</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0%</c:formatCode>
                <c:ptCount val="1"/>
              </c:numCache>
            </c:numRef>
          </c:cat>
          <c:val>
            <c:numRef>
              <c:f>Sheet1!$H$2</c:f>
              <c:numCache>
                <c:formatCode>0%</c:formatCode>
                <c:ptCount val="1"/>
                <c:pt idx="0">
                  <c:v>1.0416666666666666E-2</c:v>
                </c:pt>
              </c:numCache>
            </c:numRef>
          </c:val>
          <c:extLst>
            <c:ext xmlns:c16="http://schemas.microsoft.com/office/drawing/2014/chart" uri="{C3380CC4-5D6E-409C-BE32-E72D297353CC}">
              <c16:uniqueId val="{00000008-31A7-834B-9FEC-A74572B8B864}"/>
            </c:ext>
          </c:extLst>
        </c:ser>
        <c:dLbls>
          <c:dLblPos val="inEnd"/>
          <c:showLegendKey val="0"/>
          <c:showVal val="1"/>
          <c:showCatName val="0"/>
          <c:showSerName val="0"/>
          <c:showPercent val="0"/>
          <c:showBubbleSize val="0"/>
        </c:dLbls>
        <c:gapWidth val="219"/>
        <c:overlap val="-27"/>
        <c:axId val="1059420271"/>
        <c:axId val="1059421903"/>
      </c:barChart>
      <c:catAx>
        <c:axId val="1059420271"/>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9421903"/>
        <c:crosses val="autoZero"/>
        <c:auto val="1"/>
        <c:lblAlgn val="ctr"/>
        <c:lblOffset val="100"/>
        <c:noMultiLvlLbl val="0"/>
      </c:catAx>
      <c:valAx>
        <c:axId val="105942190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9420271"/>
        <c:crosses val="autoZero"/>
        <c:crossBetween val="between"/>
      </c:valAx>
      <c:spPr>
        <a:noFill/>
        <a:ln>
          <a:noFill/>
        </a:ln>
        <a:effectLst/>
      </c:spPr>
    </c:plotArea>
    <c:legend>
      <c:legendPos val="b"/>
      <c:layout>
        <c:manualLayout>
          <c:xMode val="edge"/>
          <c:yMode val="edge"/>
          <c:x val="3.7781617882800676E-2"/>
          <c:y val="0.76940167005334015"/>
          <c:w val="0.87445881333038566"/>
          <c:h val="0.2003563944627889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en-GB" sz="1000" b="1"/>
              <a:t>What is the main focus of the Audio programme you studied / study?</a:t>
            </a:r>
          </a:p>
        </c:rich>
      </c:tx>
      <c:overlay val="0"/>
      <c:spPr>
        <a:noFill/>
        <a:ln>
          <a:noFill/>
        </a:ln>
        <a:effectLst/>
      </c:spPr>
      <c:txPr>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Music Technology </c:v>
                </c:pt>
              </c:strCache>
            </c:strRef>
          </c:tx>
          <c:spPr>
            <a:solidFill>
              <a:srgbClr val="C0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General</c:formatCode>
                <c:ptCount val="1"/>
              </c:numCache>
            </c:numRef>
          </c:cat>
          <c:val>
            <c:numRef>
              <c:f>Sheet1!$B$2</c:f>
              <c:numCache>
                <c:formatCode>0%</c:formatCode>
                <c:ptCount val="1"/>
                <c:pt idx="0">
                  <c:v>0.44791666666666669</c:v>
                </c:pt>
              </c:numCache>
            </c:numRef>
          </c:val>
          <c:extLst>
            <c:ext xmlns:c16="http://schemas.microsoft.com/office/drawing/2014/chart" uri="{C3380CC4-5D6E-409C-BE32-E72D297353CC}">
              <c16:uniqueId val="{00000000-D788-C044-BB0F-B8FAFE31A486}"/>
            </c:ext>
          </c:extLst>
        </c:ser>
        <c:ser>
          <c:idx val="1"/>
          <c:order val="1"/>
          <c:tx>
            <c:strRef>
              <c:f>Sheet1!$C$1</c:f>
              <c:strCache>
                <c:ptCount val="1"/>
                <c:pt idx="0">
                  <c:v>Sound Engineering</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General</c:formatCode>
                <c:ptCount val="1"/>
              </c:numCache>
            </c:numRef>
          </c:cat>
          <c:val>
            <c:numRef>
              <c:f>Sheet1!$C$2</c:f>
              <c:numCache>
                <c:formatCode>0%</c:formatCode>
                <c:ptCount val="1"/>
                <c:pt idx="0">
                  <c:v>0.28125</c:v>
                </c:pt>
              </c:numCache>
            </c:numRef>
          </c:val>
          <c:extLst>
            <c:ext xmlns:c16="http://schemas.microsoft.com/office/drawing/2014/chart" uri="{C3380CC4-5D6E-409C-BE32-E72D297353CC}">
              <c16:uniqueId val="{00000001-D788-C044-BB0F-B8FAFE31A486}"/>
            </c:ext>
          </c:extLst>
        </c:ser>
        <c:ser>
          <c:idx val="2"/>
          <c:order val="2"/>
          <c:tx>
            <c:strRef>
              <c:f>Sheet1!$D$1</c:f>
              <c:strCache>
                <c:ptCount val="1"/>
                <c:pt idx="0">
                  <c:v>Sound Design</c:v>
                </c:pt>
              </c:strCache>
            </c:strRef>
          </c:tx>
          <c:spPr>
            <a:solidFill>
              <a:srgbClr val="FFFF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General</c:formatCode>
                <c:ptCount val="1"/>
              </c:numCache>
            </c:numRef>
          </c:cat>
          <c:val>
            <c:numRef>
              <c:f>Sheet1!$D$2</c:f>
              <c:numCache>
                <c:formatCode>0%</c:formatCode>
                <c:ptCount val="1"/>
                <c:pt idx="0">
                  <c:v>0.11458333333333333</c:v>
                </c:pt>
              </c:numCache>
            </c:numRef>
          </c:val>
          <c:extLst>
            <c:ext xmlns:c16="http://schemas.microsoft.com/office/drawing/2014/chart" uri="{C3380CC4-5D6E-409C-BE32-E72D297353CC}">
              <c16:uniqueId val="{00000002-D788-C044-BB0F-B8FAFE31A486}"/>
            </c:ext>
          </c:extLst>
        </c:ser>
        <c:ser>
          <c:idx val="3"/>
          <c:order val="3"/>
          <c:tx>
            <c:strRef>
              <c:f>Sheet1!$E$1</c:f>
              <c:strCache>
                <c:ptCount val="1"/>
                <c:pt idx="0">
                  <c:v>Acoustics</c:v>
                </c:pt>
              </c:strCache>
            </c:strRef>
          </c:tx>
          <c:spPr>
            <a:solidFill>
              <a:srgbClr val="00B0F0"/>
            </a:solidFill>
            <a:ln>
              <a:solidFill>
                <a:schemeClr val="tx1"/>
              </a:solidFill>
            </a:ln>
            <a:effectLst/>
          </c:spPr>
          <c:invertIfNegative val="0"/>
          <c:dLbls>
            <c:dLbl>
              <c:idx val="0"/>
              <c:layout>
                <c:manualLayout>
                  <c:x val="2.2471910112358729E-3"/>
                  <c:y val="9.31759301919074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788-C044-BB0F-B8FAFE31A48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General</c:formatCode>
                <c:ptCount val="1"/>
              </c:numCache>
            </c:numRef>
          </c:cat>
          <c:val>
            <c:numRef>
              <c:f>Sheet1!$E$2</c:f>
              <c:numCache>
                <c:formatCode>0%</c:formatCode>
                <c:ptCount val="1"/>
                <c:pt idx="0">
                  <c:v>6.25E-2</c:v>
                </c:pt>
              </c:numCache>
            </c:numRef>
          </c:val>
          <c:extLst>
            <c:ext xmlns:c16="http://schemas.microsoft.com/office/drawing/2014/chart" uri="{C3380CC4-5D6E-409C-BE32-E72D297353CC}">
              <c16:uniqueId val="{00000004-D788-C044-BB0F-B8FAFE31A486}"/>
            </c:ext>
          </c:extLst>
        </c:ser>
        <c:ser>
          <c:idx val="4"/>
          <c:order val="4"/>
          <c:tx>
            <c:strRef>
              <c:f>Sheet1!$F$1</c:f>
              <c:strCache>
                <c:ptCount val="1"/>
                <c:pt idx="0">
                  <c:v>Other</c:v>
                </c:pt>
              </c:strCache>
            </c:strRef>
          </c:tx>
          <c:spPr>
            <a:solidFill>
              <a:srgbClr val="F7C2C5"/>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General</c:formatCode>
                <c:ptCount val="1"/>
              </c:numCache>
            </c:numRef>
          </c:cat>
          <c:val>
            <c:numRef>
              <c:f>Sheet1!$F$2</c:f>
              <c:numCache>
                <c:formatCode>0%</c:formatCode>
                <c:ptCount val="1"/>
                <c:pt idx="0">
                  <c:v>9.375E-2</c:v>
                </c:pt>
              </c:numCache>
            </c:numRef>
          </c:val>
          <c:extLst>
            <c:ext xmlns:c16="http://schemas.microsoft.com/office/drawing/2014/chart" uri="{C3380CC4-5D6E-409C-BE32-E72D297353CC}">
              <c16:uniqueId val="{00000005-D788-C044-BB0F-B8FAFE31A486}"/>
            </c:ext>
          </c:extLst>
        </c:ser>
        <c:dLbls>
          <c:dLblPos val="inEnd"/>
          <c:showLegendKey val="0"/>
          <c:showVal val="1"/>
          <c:showCatName val="0"/>
          <c:showSerName val="0"/>
          <c:showPercent val="0"/>
          <c:showBubbleSize val="0"/>
        </c:dLbls>
        <c:gapWidth val="219"/>
        <c:overlap val="-27"/>
        <c:axId val="1018010927"/>
        <c:axId val="1061819695"/>
      </c:barChart>
      <c:catAx>
        <c:axId val="10180109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1819695"/>
        <c:crosses val="autoZero"/>
        <c:auto val="1"/>
        <c:lblAlgn val="ctr"/>
        <c:lblOffset val="100"/>
        <c:noMultiLvlLbl val="0"/>
      </c:catAx>
      <c:valAx>
        <c:axId val="106181969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80109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a:t>How important are issues of Gender equality/reducing gender inequalities in relation to sound and music technology to you?</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8323984782801023E-2"/>
          <c:y val="0.22350276799194765"/>
          <c:w val="0.90695691409360346"/>
          <c:h val="0.56393162541562125"/>
        </c:manualLayout>
      </c:layout>
      <c:barChart>
        <c:barDir val="col"/>
        <c:grouping val="clustered"/>
        <c:varyColors val="0"/>
        <c:ser>
          <c:idx val="0"/>
          <c:order val="0"/>
          <c:tx>
            <c:strRef>
              <c:f>Sheet1!$B$1</c:f>
              <c:strCache>
                <c:ptCount val="1"/>
                <c:pt idx="0">
                  <c:v>Extremely important</c:v>
                </c:pt>
              </c:strCache>
            </c:strRef>
          </c:tx>
          <c:spPr>
            <a:solidFill>
              <a:srgbClr val="C0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0%</c:formatCode>
                <c:ptCount val="1"/>
              </c:numCache>
            </c:numRef>
          </c:cat>
          <c:val>
            <c:numRef>
              <c:f>Sheet1!$B$2</c:f>
              <c:numCache>
                <c:formatCode>0%</c:formatCode>
                <c:ptCount val="1"/>
                <c:pt idx="0">
                  <c:v>0.51041666666666663</c:v>
                </c:pt>
              </c:numCache>
            </c:numRef>
          </c:val>
          <c:extLst>
            <c:ext xmlns:c16="http://schemas.microsoft.com/office/drawing/2014/chart" uri="{C3380CC4-5D6E-409C-BE32-E72D297353CC}">
              <c16:uniqueId val="{00000000-79DF-1140-990C-26EE5E56BA10}"/>
            </c:ext>
          </c:extLst>
        </c:ser>
        <c:ser>
          <c:idx val="1"/>
          <c:order val="1"/>
          <c:tx>
            <c:strRef>
              <c:f>Sheet1!$C$1</c:f>
              <c:strCache>
                <c:ptCount val="1"/>
                <c:pt idx="0">
                  <c:v>Very important </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0%</c:formatCode>
                <c:ptCount val="1"/>
              </c:numCache>
            </c:numRef>
          </c:cat>
          <c:val>
            <c:numRef>
              <c:f>Sheet1!$C$2</c:f>
              <c:numCache>
                <c:formatCode>0%</c:formatCode>
                <c:ptCount val="1"/>
                <c:pt idx="0">
                  <c:v>0.28125</c:v>
                </c:pt>
              </c:numCache>
            </c:numRef>
          </c:val>
          <c:extLst>
            <c:ext xmlns:c16="http://schemas.microsoft.com/office/drawing/2014/chart" uri="{C3380CC4-5D6E-409C-BE32-E72D297353CC}">
              <c16:uniqueId val="{00000001-79DF-1140-990C-26EE5E56BA10}"/>
            </c:ext>
          </c:extLst>
        </c:ser>
        <c:ser>
          <c:idx val="2"/>
          <c:order val="2"/>
          <c:tx>
            <c:strRef>
              <c:f>Sheet1!$D$1</c:f>
              <c:strCache>
                <c:ptCount val="1"/>
                <c:pt idx="0">
                  <c:v>Somewhat important </c:v>
                </c:pt>
              </c:strCache>
            </c:strRef>
          </c:tx>
          <c:spPr>
            <a:solidFill>
              <a:srgbClr val="FFFF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0%</c:formatCode>
                <c:ptCount val="1"/>
              </c:numCache>
            </c:numRef>
          </c:cat>
          <c:val>
            <c:numRef>
              <c:f>Sheet1!$D$2</c:f>
              <c:numCache>
                <c:formatCode>0%</c:formatCode>
                <c:ptCount val="1"/>
                <c:pt idx="0">
                  <c:v>0.10416666666666667</c:v>
                </c:pt>
              </c:numCache>
            </c:numRef>
          </c:val>
          <c:extLst>
            <c:ext xmlns:c16="http://schemas.microsoft.com/office/drawing/2014/chart" uri="{C3380CC4-5D6E-409C-BE32-E72D297353CC}">
              <c16:uniqueId val="{00000002-79DF-1140-990C-26EE5E56BA10}"/>
            </c:ext>
          </c:extLst>
        </c:ser>
        <c:ser>
          <c:idx val="3"/>
          <c:order val="3"/>
          <c:tx>
            <c:strRef>
              <c:f>Sheet1!$E$1</c:f>
              <c:strCache>
                <c:ptCount val="1"/>
                <c:pt idx="0">
                  <c:v>Not so important </c:v>
                </c:pt>
              </c:strCache>
            </c:strRef>
          </c:tx>
          <c:spPr>
            <a:solidFill>
              <a:srgbClr val="00B050"/>
            </a:solidFill>
            <a:ln>
              <a:solidFill>
                <a:schemeClr val="tx1"/>
              </a:solidFill>
            </a:ln>
            <a:effectLst/>
          </c:spPr>
          <c:invertIfNegative val="0"/>
          <c:dLbls>
            <c:dLbl>
              <c:idx val="0"/>
              <c:layout>
                <c:manualLayout>
                  <c:x val="-8.2396051899095684E-17"/>
                  <c:y val="8.203754915183011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9DF-1140-990C-26EE5E56BA1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0%</c:formatCode>
                <c:ptCount val="1"/>
              </c:numCache>
            </c:numRef>
          </c:cat>
          <c:val>
            <c:numRef>
              <c:f>Sheet1!$E$2</c:f>
              <c:numCache>
                <c:formatCode>0%</c:formatCode>
                <c:ptCount val="1"/>
                <c:pt idx="0">
                  <c:v>3.125E-2</c:v>
                </c:pt>
              </c:numCache>
            </c:numRef>
          </c:val>
          <c:extLst>
            <c:ext xmlns:c16="http://schemas.microsoft.com/office/drawing/2014/chart" uri="{C3380CC4-5D6E-409C-BE32-E72D297353CC}">
              <c16:uniqueId val="{00000004-79DF-1140-990C-26EE5E56BA10}"/>
            </c:ext>
          </c:extLst>
        </c:ser>
        <c:ser>
          <c:idx val="4"/>
          <c:order val="4"/>
          <c:tx>
            <c:strRef>
              <c:f>Sheet1!$F$1</c:f>
              <c:strCache>
                <c:ptCount val="1"/>
                <c:pt idx="0">
                  <c:v>Not at all important </c:v>
                </c:pt>
              </c:strCache>
            </c:strRef>
          </c:tx>
          <c:spPr>
            <a:solidFill>
              <a:srgbClr val="00B0F0"/>
            </a:solidFill>
            <a:ln>
              <a:solidFill>
                <a:schemeClr val="tx1"/>
              </a:solidFill>
            </a:ln>
            <a:effectLst/>
          </c:spPr>
          <c:invertIfNegative val="0"/>
          <c:dLbls>
            <c:dLbl>
              <c:idx val="0"/>
              <c:layout>
                <c:manualLayout>
                  <c:x val="0"/>
                  <c:y val="1.560773000993223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9DF-1140-990C-26EE5E56BA1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c:f>
              <c:numCache>
                <c:formatCode>0%</c:formatCode>
                <c:ptCount val="1"/>
              </c:numCache>
            </c:numRef>
          </c:cat>
          <c:val>
            <c:numRef>
              <c:f>Sheet1!$F$2</c:f>
              <c:numCache>
                <c:formatCode>0%</c:formatCode>
                <c:ptCount val="1"/>
                <c:pt idx="0">
                  <c:v>7.2916666666666671E-2</c:v>
                </c:pt>
              </c:numCache>
            </c:numRef>
          </c:val>
          <c:extLst>
            <c:ext xmlns:c16="http://schemas.microsoft.com/office/drawing/2014/chart" uri="{C3380CC4-5D6E-409C-BE32-E72D297353CC}">
              <c16:uniqueId val="{00000006-79DF-1140-990C-26EE5E56BA10}"/>
            </c:ext>
          </c:extLst>
        </c:ser>
        <c:dLbls>
          <c:dLblPos val="inEnd"/>
          <c:showLegendKey val="0"/>
          <c:showVal val="1"/>
          <c:showCatName val="0"/>
          <c:showSerName val="0"/>
          <c:showPercent val="0"/>
          <c:showBubbleSize val="0"/>
        </c:dLbls>
        <c:gapWidth val="219"/>
        <c:overlap val="-27"/>
        <c:axId val="957210607"/>
        <c:axId val="957212239"/>
      </c:barChart>
      <c:catAx>
        <c:axId val="957210607"/>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57212239"/>
        <c:crosses val="autoZero"/>
        <c:auto val="1"/>
        <c:lblAlgn val="ctr"/>
        <c:lblOffset val="100"/>
        <c:noMultiLvlLbl val="0"/>
      </c:catAx>
      <c:valAx>
        <c:axId val="95721223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572106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7FFD7C-FD95-2349-89C4-F82D472396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Pages>
  <Words>35222</Words>
  <Characters>200768</Characters>
  <Application>Microsoft Office Word</Application>
  <DocSecurity>0</DocSecurity>
  <Lines>1673</Lines>
  <Paragraphs>471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235519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Jamie P Donnelly</dc:creator>
  <cp:keywords/>
  <dc:description/>
  <cp:lastModifiedBy>Jamie P Donnelly</cp:lastModifiedBy>
  <cp:revision>4</cp:revision>
  <dcterms:created xsi:type="dcterms:W3CDTF">2021-01-04T23:53:00Z</dcterms:created>
  <dcterms:modified xsi:type="dcterms:W3CDTF">2021-01-04T23:55:00Z</dcterms:modified>
</cp:coreProperties>
</file>