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277" w:rsidRDefault="00415277" w:rsidP="00873AFD">
      <w:pPr>
        <w:pStyle w:val="Title"/>
        <w:spacing w:after="0"/>
      </w:pPr>
    </w:p>
    <w:p w:rsidR="00415277" w:rsidRDefault="00415277" w:rsidP="00873AFD">
      <w:pPr>
        <w:pStyle w:val="Title"/>
        <w:spacing w:after="0"/>
      </w:pPr>
    </w:p>
    <w:p w:rsidR="00415277" w:rsidRDefault="00415277" w:rsidP="00873AFD">
      <w:pPr>
        <w:pStyle w:val="Title"/>
        <w:spacing w:after="0"/>
        <w:rPr>
          <w:sz w:val="48"/>
          <w:szCs w:val="48"/>
        </w:rPr>
      </w:pPr>
    </w:p>
    <w:p w:rsidR="00415277" w:rsidRPr="006642F4" w:rsidRDefault="00873AFD" w:rsidP="006642F4">
      <w:pPr>
        <w:spacing w:line="276" w:lineRule="auto"/>
        <w:jc w:val="center"/>
        <w:rPr>
          <w:b/>
          <w:sz w:val="64"/>
          <w:szCs w:val="64"/>
        </w:rPr>
      </w:pPr>
      <w:r w:rsidRPr="006642F4">
        <w:rPr>
          <w:b/>
          <w:sz w:val="64"/>
          <w:szCs w:val="64"/>
        </w:rPr>
        <w:t>Synthetic Cascade Sequences</w:t>
      </w:r>
    </w:p>
    <w:p w:rsidR="00873AFD" w:rsidRPr="0014418C" w:rsidRDefault="00873AFD" w:rsidP="006642F4">
      <w:pPr>
        <w:spacing w:line="276" w:lineRule="auto"/>
        <w:jc w:val="center"/>
      </w:pPr>
      <w:r w:rsidRPr="006642F4">
        <w:rPr>
          <w:b/>
          <w:sz w:val="64"/>
          <w:szCs w:val="64"/>
        </w:rPr>
        <w:t>Initiated by Organoboranes</w:t>
      </w:r>
    </w:p>
    <w:p w:rsidR="00873AFD" w:rsidRDefault="00873AFD" w:rsidP="00873AFD"/>
    <w:p w:rsidR="00415277" w:rsidRDefault="00415277" w:rsidP="00873AFD">
      <w:pPr>
        <w:pStyle w:val="Title"/>
      </w:pPr>
    </w:p>
    <w:p w:rsidR="00415277" w:rsidRDefault="00415277" w:rsidP="00873AFD">
      <w:pPr>
        <w:pStyle w:val="Title"/>
      </w:pPr>
    </w:p>
    <w:p w:rsidR="00873AFD" w:rsidRPr="006642F4" w:rsidRDefault="00873AFD" w:rsidP="006642F4">
      <w:pPr>
        <w:jc w:val="center"/>
        <w:rPr>
          <w:b/>
          <w:sz w:val="40"/>
        </w:rPr>
      </w:pPr>
      <w:r w:rsidRPr="006642F4">
        <w:rPr>
          <w:b/>
          <w:sz w:val="40"/>
        </w:rPr>
        <w:t>Peter Birch</w:t>
      </w:r>
    </w:p>
    <w:p w:rsidR="00415277" w:rsidRDefault="00415277" w:rsidP="00415277"/>
    <w:p w:rsidR="004D3B64" w:rsidRPr="00415277" w:rsidRDefault="004D3B64" w:rsidP="00415277"/>
    <w:p w:rsidR="00873AFD" w:rsidRPr="006642F4" w:rsidRDefault="00703ED8" w:rsidP="006642F4">
      <w:pPr>
        <w:jc w:val="center"/>
        <w:rPr>
          <w:b/>
          <w:sz w:val="32"/>
        </w:rPr>
      </w:pPr>
      <w:r>
        <w:rPr>
          <w:sz w:val="32"/>
        </w:rPr>
        <w:t xml:space="preserve">A Thesis Submitted for the Degree of </w:t>
      </w:r>
      <w:r w:rsidR="00415277" w:rsidRPr="006642F4">
        <w:rPr>
          <w:sz w:val="32"/>
        </w:rPr>
        <w:t xml:space="preserve">PhD </w:t>
      </w:r>
      <w:r>
        <w:rPr>
          <w:sz w:val="32"/>
        </w:rPr>
        <w:t>in Chemistry</w:t>
      </w:r>
    </w:p>
    <w:p w:rsidR="00415277" w:rsidRDefault="00415277" w:rsidP="00415277"/>
    <w:p w:rsidR="00415277" w:rsidRPr="006642F4" w:rsidRDefault="00415277" w:rsidP="006642F4">
      <w:pPr>
        <w:jc w:val="center"/>
        <w:rPr>
          <w:b/>
          <w:sz w:val="40"/>
        </w:rPr>
      </w:pPr>
      <w:r w:rsidRPr="006642F4">
        <w:rPr>
          <w:b/>
          <w:sz w:val="40"/>
        </w:rPr>
        <w:t>University of York</w:t>
      </w:r>
    </w:p>
    <w:p w:rsidR="00415277" w:rsidRPr="006642F4" w:rsidRDefault="00415277" w:rsidP="006642F4">
      <w:pPr>
        <w:jc w:val="center"/>
        <w:rPr>
          <w:b/>
          <w:sz w:val="40"/>
        </w:rPr>
      </w:pPr>
      <w:r w:rsidRPr="006642F4">
        <w:rPr>
          <w:b/>
          <w:sz w:val="40"/>
        </w:rPr>
        <w:t>Department of Chemistry</w:t>
      </w:r>
    </w:p>
    <w:p w:rsidR="00415277" w:rsidRPr="006642F4" w:rsidRDefault="00415277" w:rsidP="006642F4">
      <w:pPr>
        <w:jc w:val="center"/>
        <w:rPr>
          <w:b/>
          <w:sz w:val="40"/>
        </w:rPr>
      </w:pPr>
    </w:p>
    <w:p w:rsidR="00415277" w:rsidRPr="006642F4" w:rsidRDefault="00703ED8" w:rsidP="006642F4">
      <w:pPr>
        <w:jc w:val="center"/>
        <w:rPr>
          <w:b/>
          <w:sz w:val="40"/>
        </w:rPr>
      </w:pPr>
      <w:r>
        <w:rPr>
          <w:b/>
          <w:sz w:val="40"/>
        </w:rPr>
        <w:t xml:space="preserve">June </w:t>
      </w:r>
      <w:r w:rsidR="00415277" w:rsidRPr="006642F4">
        <w:rPr>
          <w:b/>
          <w:sz w:val="40"/>
        </w:rPr>
        <w:t>2012</w:t>
      </w:r>
    </w:p>
    <w:p w:rsidR="00873AFD" w:rsidRDefault="00873AFD" w:rsidP="00873AFD"/>
    <w:p w:rsidR="00873AFD" w:rsidRDefault="00873AFD" w:rsidP="00873AFD">
      <w:pPr>
        <w:spacing w:after="0"/>
        <w:rPr>
          <w:rFonts w:cs="Times New Roman"/>
          <w:sz w:val="32"/>
          <w:szCs w:val="28"/>
        </w:rPr>
      </w:pPr>
      <w:r>
        <w:br w:type="page"/>
      </w:r>
    </w:p>
    <w:p w:rsidR="00873AFD" w:rsidRDefault="00873AFD" w:rsidP="00873AFD">
      <w:pPr>
        <w:pStyle w:val="Title"/>
      </w:pPr>
      <w:bookmarkStart w:id="0" w:name="_Toc326825405"/>
      <w:r>
        <w:lastRenderedPageBreak/>
        <w:t>Abstract</w:t>
      </w:r>
      <w:bookmarkEnd w:id="0"/>
    </w:p>
    <w:p w:rsidR="00873AFD" w:rsidRDefault="00873AFD" w:rsidP="00873AFD">
      <w:r>
        <w:t xml:space="preserve">This project aims to combine radical reactions, initiated by organoboranes under mild conditions, with polar reactions to form industrially useful small molecules and polymers in one-pot processes.  In Chapter </w:t>
      </w:r>
      <w:r w:rsidR="00E9711B">
        <w:t>2</w:t>
      </w:r>
      <w:r>
        <w:t xml:space="preserve">, it is shown that commercially available organoborole, 2-propyl-1,3,2-benzodioxaborole (PBD), can be used to initiate radical reactions at room temperature, including the addition of organophosphorus hydride radical mediators to alkenes.  Also, the polymerisation of </w:t>
      </w:r>
      <w:r w:rsidRPr="00873664">
        <w:t>maleimides</w:t>
      </w:r>
      <w:r>
        <w:t xml:space="preserve"> has been achieved using PBD at room temperature.  The hydroboration of alkenes with catecholborane can be used to form </w:t>
      </w:r>
      <w:r w:rsidRPr="00E93BF2">
        <w:rPr>
          <w:rFonts w:cs="Times New Roman"/>
          <w:i/>
        </w:rPr>
        <w:t>β</w:t>
      </w:r>
      <w:r>
        <w:t xml:space="preserve">-alkylcatecholborane radical initiators </w:t>
      </w:r>
      <w:r w:rsidRPr="00E93BF2">
        <w:rPr>
          <w:i/>
        </w:rPr>
        <w:t>in situ</w:t>
      </w:r>
      <w:r>
        <w:t>, and these reagents have been used for the initiation of radical polymerisation reactions at room temperature.</w:t>
      </w:r>
    </w:p>
    <w:p w:rsidR="00873AFD" w:rsidRPr="00873664" w:rsidRDefault="00873AFD" w:rsidP="00873AFD">
      <w:pPr>
        <w:rPr>
          <w:rFonts w:cs="Times New Roman"/>
        </w:rPr>
      </w:pPr>
      <w:r>
        <w:t xml:space="preserve">In Chapter </w:t>
      </w:r>
      <w:r w:rsidR="00E9711B">
        <w:t>3</w:t>
      </w:r>
      <w:r>
        <w:t xml:space="preserve">, it is shown that the </w:t>
      </w:r>
      <w:r w:rsidRPr="00E93BF2">
        <w:rPr>
          <w:rFonts w:cs="Times New Roman"/>
          <w:i/>
        </w:rPr>
        <w:t>β</w:t>
      </w:r>
      <w:r>
        <w:rPr>
          <w:rFonts w:cs="Times New Roman"/>
        </w:rPr>
        <w:t xml:space="preserve">-alkylcatecholboranes, formed </w:t>
      </w:r>
      <w:r w:rsidRPr="00447714">
        <w:rPr>
          <w:rFonts w:cs="Times New Roman"/>
          <w:i/>
        </w:rPr>
        <w:t>in situ</w:t>
      </w:r>
      <w:r>
        <w:rPr>
          <w:rFonts w:cs="Times New Roman"/>
        </w:rPr>
        <w:t xml:space="preserve"> through the hydroboration of alkenes, react with 2,2,6,6-tetramethylpiperidine-</w:t>
      </w:r>
      <w:r w:rsidRPr="00392438">
        <w:rPr>
          <w:rFonts w:cs="Times New Roman"/>
          <w:i/>
        </w:rPr>
        <w:t>N</w:t>
      </w:r>
      <w:r>
        <w:rPr>
          <w:rFonts w:cs="Times New Roman"/>
        </w:rPr>
        <w:t xml:space="preserve">-oxyl (TEMPO) to initiate conjugate addition-aminoxylation reactions with maleimides, to form alkoxyamines.  It was observed that heating the alkoxyamines leads to the elimination of TEMPO-H, to re-form the maleimide C=C double bond.  Thus, a new, mild, one-pot procedure for the synthesis of 3-substituted maleimides has been developed.  Alternatively, the alkoxyamine can be heated with Zn in AcOH to afford an alcohol, which offers a new route to hydroxylated-succinimides.     </w:t>
      </w:r>
    </w:p>
    <w:p w:rsidR="00873AFD" w:rsidRDefault="00873AFD" w:rsidP="00873AFD">
      <w:pPr>
        <w:rPr>
          <w:rFonts w:cs="Times New Roman"/>
        </w:rPr>
      </w:pPr>
      <w:r>
        <w:rPr>
          <w:rFonts w:cs="Times New Roman"/>
        </w:rPr>
        <w:t xml:space="preserve">In Chapter </w:t>
      </w:r>
      <w:r w:rsidR="00E9711B">
        <w:rPr>
          <w:rFonts w:cs="Times New Roman"/>
        </w:rPr>
        <w:t>4</w:t>
      </w:r>
      <w:r>
        <w:rPr>
          <w:rFonts w:cs="Times New Roman"/>
        </w:rPr>
        <w:t xml:space="preserve">, the newly developed method for the synthesis of 3-substituted maleimides was applied to the preparation of carbocyclic analogues of the natural product </w:t>
      </w:r>
      <w:r w:rsidRPr="004A196F">
        <w:rPr>
          <w:rFonts w:cs="Times New Roman"/>
          <w:sz w:val="20"/>
        </w:rPr>
        <w:t>D</w:t>
      </w:r>
      <w:r>
        <w:rPr>
          <w:rFonts w:cs="Times New Roman"/>
        </w:rPr>
        <w:t xml:space="preserve">-(+)-showdomycin.  It was found that this procedure could be used directly with maleimide to produce carbocyclic analogues of </w:t>
      </w:r>
      <w:r w:rsidRPr="004A196F">
        <w:rPr>
          <w:rFonts w:cs="Times New Roman"/>
          <w:sz w:val="20"/>
        </w:rPr>
        <w:t>D</w:t>
      </w:r>
      <w:r>
        <w:rPr>
          <w:rFonts w:cs="Times New Roman"/>
        </w:rPr>
        <w:t>-(+)-showdomycin in reasonable overall yield, from cheap starting materials, and without the need for protecting groups (for the maleimide nitrogen or the hydroxyl group).</w:t>
      </w:r>
    </w:p>
    <w:p w:rsidR="00873AFD" w:rsidRDefault="00873AFD" w:rsidP="00873AFD">
      <w:pPr>
        <w:rPr>
          <w:rFonts w:cs="Times New Roman"/>
          <w:sz w:val="32"/>
          <w:szCs w:val="28"/>
        </w:rPr>
      </w:pPr>
      <w:r>
        <w:rPr>
          <w:rFonts w:cs="Times New Roman"/>
        </w:rPr>
        <w:t xml:space="preserve">In Chapter </w:t>
      </w:r>
      <w:r w:rsidR="00E9711B">
        <w:rPr>
          <w:rFonts w:cs="Times New Roman"/>
        </w:rPr>
        <w:t>5</w:t>
      </w:r>
      <w:r>
        <w:rPr>
          <w:rFonts w:cs="Times New Roman"/>
        </w:rPr>
        <w:t xml:space="preserve">, the synthesis and reactivity of </w:t>
      </w:r>
      <w:r w:rsidRPr="00392438">
        <w:rPr>
          <w:rFonts w:cs="Times New Roman"/>
          <w:i/>
        </w:rPr>
        <w:t>N</w:t>
      </w:r>
      <w:r>
        <w:rPr>
          <w:rFonts w:cs="Times New Roman"/>
        </w:rPr>
        <w:t>-(2,3-epoxypropyl)maleimide (EPM) is explored, with respect to the use of this molecule as an additive in the polymer industry.  It is shown that EPM can be prepared in an overall yield of 50</w:t>
      </w:r>
      <w:r w:rsidR="004C139B">
        <w:rPr>
          <w:rFonts w:cs="Times New Roman"/>
        </w:rPr>
        <w:t>%, at room temperature, from</w:t>
      </w:r>
      <w:r>
        <w:rPr>
          <w:rFonts w:cs="Times New Roman"/>
        </w:rPr>
        <w:t xml:space="preserve"> cheap starting materials maleic anhydride and </w:t>
      </w:r>
      <w:r w:rsidR="004C139B" w:rsidRPr="004C139B">
        <w:rPr>
          <w:rFonts w:cs="Times New Roman"/>
          <w:i/>
        </w:rPr>
        <w:t>N</w:t>
      </w:r>
      <w:r w:rsidR="004C139B">
        <w:rPr>
          <w:rFonts w:cs="Times New Roman"/>
        </w:rPr>
        <w:t>-</w:t>
      </w:r>
      <w:r>
        <w:rPr>
          <w:rFonts w:cs="Times New Roman"/>
        </w:rPr>
        <w:t xml:space="preserve">allylamine.  The reaction of EPM with primary amines is investigated, and it is shown that the amine reacts preferentially with the C=C double bond of the maleimide, rather than the epoxide ring.  However, it is shown that the use of Lewis acid additives to the reaction can reverse the chemoselectivity, leading to preferential opening of the epoxide ring.  </w:t>
      </w:r>
      <w:r>
        <w:br w:type="page"/>
      </w:r>
    </w:p>
    <w:p w:rsidR="006642F4" w:rsidRDefault="00873AFD" w:rsidP="006642F4">
      <w:pPr>
        <w:pStyle w:val="Title"/>
      </w:pPr>
      <w:bookmarkStart w:id="1" w:name="_Toc326825406"/>
      <w:r>
        <w:lastRenderedPageBreak/>
        <w:t>Contents</w:t>
      </w:r>
      <w:bookmarkEnd w:id="1"/>
    </w:p>
    <w:p w:rsidR="007457B6" w:rsidRDefault="00707AEF">
      <w:pPr>
        <w:pStyle w:val="TOC1"/>
        <w:tabs>
          <w:tab w:val="right" w:leader="dot" w:pos="8777"/>
        </w:tabs>
        <w:rPr>
          <w:rFonts w:asciiTheme="minorHAnsi" w:eastAsiaTheme="minorEastAsia" w:hAnsiTheme="minorHAnsi"/>
          <w:noProof/>
          <w:sz w:val="22"/>
          <w:lang w:eastAsia="en-GB"/>
        </w:rPr>
      </w:pPr>
      <w:r>
        <w:fldChar w:fldCharType="begin"/>
      </w:r>
      <w:r w:rsidR="006642F4">
        <w:instrText xml:space="preserve"> TOC \h \z \t "Heading 1,2,Heading 2,3,Title,1" </w:instrText>
      </w:r>
      <w:r>
        <w:fldChar w:fldCharType="separate"/>
      </w:r>
      <w:hyperlink w:anchor="_Toc326825405" w:history="1">
        <w:r w:rsidR="007457B6" w:rsidRPr="00E855ED">
          <w:rPr>
            <w:rStyle w:val="Hyperlink"/>
            <w:noProof/>
          </w:rPr>
          <w:t>Abstract</w:t>
        </w:r>
        <w:r w:rsidR="007457B6">
          <w:rPr>
            <w:noProof/>
            <w:webHidden/>
          </w:rPr>
          <w:tab/>
        </w:r>
        <w:r>
          <w:rPr>
            <w:noProof/>
            <w:webHidden/>
          </w:rPr>
          <w:fldChar w:fldCharType="begin"/>
        </w:r>
        <w:r w:rsidR="007457B6">
          <w:rPr>
            <w:noProof/>
            <w:webHidden/>
          </w:rPr>
          <w:instrText xml:space="preserve"> PAGEREF _Toc326825405 \h </w:instrText>
        </w:r>
        <w:r>
          <w:rPr>
            <w:noProof/>
            <w:webHidden/>
          </w:rPr>
        </w:r>
        <w:r>
          <w:rPr>
            <w:noProof/>
            <w:webHidden/>
          </w:rPr>
          <w:fldChar w:fldCharType="separate"/>
        </w:r>
        <w:r w:rsidR="005143F6">
          <w:rPr>
            <w:noProof/>
            <w:webHidden/>
          </w:rPr>
          <w:t>2</w:t>
        </w:r>
        <w:r>
          <w:rPr>
            <w:noProof/>
            <w:webHidden/>
          </w:rPr>
          <w:fldChar w:fldCharType="end"/>
        </w:r>
      </w:hyperlink>
    </w:p>
    <w:p w:rsidR="007457B6" w:rsidRDefault="00707AEF">
      <w:pPr>
        <w:pStyle w:val="TOC1"/>
        <w:tabs>
          <w:tab w:val="right" w:leader="dot" w:pos="8777"/>
        </w:tabs>
        <w:rPr>
          <w:rFonts w:asciiTheme="minorHAnsi" w:eastAsiaTheme="minorEastAsia" w:hAnsiTheme="minorHAnsi"/>
          <w:noProof/>
          <w:sz w:val="22"/>
          <w:lang w:eastAsia="en-GB"/>
        </w:rPr>
      </w:pPr>
      <w:hyperlink w:anchor="_Toc326825406" w:history="1">
        <w:r w:rsidR="007457B6" w:rsidRPr="00E855ED">
          <w:rPr>
            <w:rStyle w:val="Hyperlink"/>
            <w:noProof/>
          </w:rPr>
          <w:t>Contents</w:t>
        </w:r>
        <w:r w:rsidR="007457B6">
          <w:rPr>
            <w:noProof/>
            <w:webHidden/>
          </w:rPr>
          <w:tab/>
        </w:r>
        <w:r>
          <w:rPr>
            <w:noProof/>
            <w:webHidden/>
          </w:rPr>
          <w:fldChar w:fldCharType="begin"/>
        </w:r>
        <w:r w:rsidR="007457B6">
          <w:rPr>
            <w:noProof/>
            <w:webHidden/>
          </w:rPr>
          <w:instrText xml:space="preserve"> PAGEREF _Toc326825406 \h </w:instrText>
        </w:r>
        <w:r>
          <w:rPr>
            <w:noProof/>
            <w:webHidden/>
          </w:rPr>
        </w:r>
        <w:r>
          <w:rPr>
            <w:noProof/>
            <w:webHidden/>
          </w:rPr>
          <w:fldChar w:fldCharType="separate"/>
        </w:r>
        <w:r w:rsidR="005143F6">
          <w:rPr>
            <w:noProof/>
            <w:webHidden/>
          </w:rPr>
          <w:t>3</w:t>
        </w:r>
        <w:r>
          <w:rPr>
            <w:noProof/>
            <w:webHidden/>
          </w:rPr>
          <w:fldChar w:fldCharType="end"/>
        </w:r>
      </w:hyperlink>
    </w:p>
    <w:p w:rsidR="007457B6" w:rsidRDefault="00707AEF">
      <w:pPr>
        <w:pStyle w:val="TOC1"/>
        <w:tabs>
          <w:tab w:val="right" w:leader="dot" w:pos="8777"/>
        </w:tabs>
        <w:rPr>
          <w:rFonts w:asciiTheme="minorHAnsi" w:eastAsiaTheme="minorEastAsia" w:hAnsiTheme="minorHAnsi"/>
          <w:noProof/>
          <w:sz w:val="22"/>
          <w:lang w:eastAsia="en-GB"/>
        </w:rPr>
      </w:pPr>
      <w:hyperlink w:anchor="_Toc326825407" w:history="1">
        <w:r w:rsidR="007457B6" w:rsidRPr="00E855ED">
          <w:rPr>
            <w:rStyle w:val="Hyperlink"/>
            <w:noProof/>
          </w:rPr>
          <w:t>List of Tables and Figures</w:t>
        </w:r>
        <w:r w:rsidR="007457B6">
          <w:rPr>
            <w:noProof/>
            <w:webHidden/>
          </w:rPr>
          <w:tab/>
        </w:r>
        <w:r>
          <w:rPr>
            <w:noProof/>
            <w:webHidden/>
          </w:rPr>
          <w:fldChar w:fldCharType="begin"/>
        </w:r>
        <w:r w:rsidR="007457B6">
          <w:rPr>
            <w:noProof/>
            <w:webHidden/>
          </w:rPr>
          <w:instrText xml:space="preserve"> PAGEREF _Toc326825407 \h </w:instrText>
        </w:r>
        <w:r>
          <w:rPr>
            <w:noProof/>
            <w:webHidden/>
          </w:rPr>
        </w:r>
        <w:r>
          <w:rPr>
            <w:noProof/>
            <w:webHidden/>
          </w:rPr>
          <w:fldChar w:fldCharType="separate"/>
        </w:r>
        <w:r w:rsidR="005143F6">
          <w:rPr>
            <w:noProof/>
            <w:webHidden/>
          </w:rPr>
          <w:t>8</w:t>
        </w:r>
        <w:r>
          <w:rPr>
            <w:noProof/>
            <w:webHidden/>
          </w:rPr>
          <w:fldChar w:fldCharType="end"/>
        </w:r>
      </w:hyperlink>
    </w:p>
    <w:p w:rsidR="007457B6" w:rsidRDefault="00707AEF">
      <w:pPr>
        <w:pStyle w:val="TOC1"/>
        <w:tabs>
          <w:tab w:val="right" w:leader="dot" w:pos="8777"/>
        </w:tabs>
        <w:rPr>
          <w:rFonts w:asciiTheme="minorHAnsi" w:eastAsiaTheme="minorEastAsia" w:hAnsiTheme="minorHAnsi"/>
          <w:noProof/>
          <w:sz w:val="22"/>
          <w:lang w:eastAsia="en-GB"/>
        </w:rPr>
      </w:pPr>
      <w:hyperlink w:anchor="_Toc326825408" w:history="1">
        <w:r w:rsidR="007457B6" w:rsidRPr="00E855ED">
          <w:rPr>
            <w:rStyle w:val="Hyperlink"/>
            <w:noProof/>
          </w:rPr>
          <w:t>Acknowledgements</w:t>
        </w:r>
        <w:r w:rsidR="007457B6">
          <w:rPr>
            <w:noProof/>
            <w:webHidden/>
          </w:rPr>
          <w:tab/>
        </w:r>
        <w:r>
          <w:rPr>
            <w:noProof/>
            <w:webHidden/>
          </w:rPr>
          <w:fldChar w:fldCharType="begin"/>
        </w:r>
        <w:r w:rsidR="007457B6">
          <w:rPr>
            <w:noProof/>
            <w:webHidden/>
          </w:rPr>
          <w:instrText xml:space="preserve"> PAGEREF _Toc326825408 \h </w:instrText>
        </w:r>
        <w:r>
          <w:rPr>
            <w:noProof/>
            <w:webHidden/>
          </w:rPr>
        </w:r>
        <w:r>
          <w:rPr>
            <w:noProof/>
            <w:webHidden/>
          </w:rPr>
          <w:fldChar w:fldCharType="separate"/>
        </w:r>
        <w:r w:rsidR="005143F6">
          <w:rPr>
            <w:noProof/>
            <w:webHidden/>
          </w:rPr>
          <w:t>10</w:t>
        </w:r>
        <w:r>
          <w:rPr>
            <w:noProof/>
            <w:webHidden/>
          </w:rPr>
          <w:fldChar w:fldCharType="end"/>
        </w:r>
      </w:hyperlink>
    </w:p>
    <w:p w:rsidR="007457B6" w:rsidRDefault="00707AEF">
      <w:pPr>
        <w:pStyle w:val="TOC1"/>
        <w:tabs>
          <w:tab w:val="right" w:leader="dot" w:pos="8777"/>
        </w:tabs>
        <w:rPr>
          <w:rFonts w:asciiTheme="minorHAnsi" w:eastAsiaTheme="minorEastAsia" w:hAnsiTheme="minorHAnsi"/>
          <w:noProof/>
          <w:sz w:val="22"/>
          <w:lang w:eastAsia="en-GB"/>
        </w:rPr>
      </w:pPr>
      <w:hyperlink w:anchor="_Toc326825409" w:history="1">
        <w:r w:rsidR="007457B6" w:rsidRPr="00E855ED">
          <w:rPr>
            <w:rStyle w:val="Hyperlink"/>
            <w:noProof/>
          </w:rPr>
          <w:t>Authors Declaration</w:t>
        </w:r>
        <w:r w:rsidR="007457B6">
          <w:rPr>
            <w:noProof/>
            <w:webHidden/>
          </w:rPr>
          <w:tab/>
        </w:r>
        <w:r>
          <w:rPr>
            <w:noProof/>
            <w:webHidden/>
          </w:rPr>
          <w:fldChar w:fldCharType="begin"/>
        </w:r>
        <w:r w:rsidR="007457B6">
          <w:rPr>
            <w:noProof/>
            <w:webHidden/>
          </w:rPr>
          <w:instrText xml:space="preserve"> PAGEREF _Toc326825409 \h </w:instrText>
        </w:r>
        <w:r>
          <w:rPr>
            <w:noProof/>
            <w:webHidden/>
          </w:rPr>
        </w:r>
        <w:r>
          <w:rPr>
            <w:noProof/>
            <w:webHidden/>
          </w:rPr>
          <w:fldChar w:fldCharType="separate"/>
        </w:r>
        <w:r w:rsidR="005143F6">
          <w:rPr>
            <w:noProof/>
            <w:webHidden/>
          </w:rPr>
          <w:t>11</w:t>
        </w:r>
        <w:r>
          <w:rPr>
            <w:noProof/>
            <w:webHidden/>
          </w:rPr>
          <w:fldChar w:fldCharType="end"/>
        </w:r>
      </w:hyperlink>
    </w:p>
    <w:p w:rsidR="007457B6" w:rsidRDefault="00707AEF">
      <w:pPr>
        <w:pStyle w:val="TOC1"/>
        <w:tabs>
          <w:tab w:val="right" w:leader="dot" w:pos="8777"/>
        </w:tabs>
        <w:rPr>
          <w:rFonts w:asciiTheme="minorHAnsi" w:eastAsiaTheme="minorEastAsia" w:hAnsiTheme="minorHAnsi"/>
          <w:noProof/>
          <w:sz w:val="22"/>
          <w:lang w:eastAsia="en-GB"/>
        </w:rPr>
      </w:pPr>
      <w:hyperlink w:anchor="_Toc326825410" w:history="1">
        <w:r w:rsidR="007457B6" w:rsidRPr="00E855ED">
          <w:rPr>
            <w:rStyle w:val="Hyperlink"/>
            <w:noProof/>
          </w:rPr>
          <w:t>Chapter 1: Introduction</w:t>
        </w:r>
        <w:r w:rsidR="007457B6">
          <w:rPr>
            <w:noProof/>
            <w:webHidden/>
          </w:rPr>
          <w:tab/>
        </w:r>
        <w:r>
          <w:rPr>
            <w:noProof/>
            <w:webHidden/>
          </w:rPr>
          <w:fldChar w:fldCharType="begin"/>
        </w:r>
        <w:r w:rsidR="007457B6">
          <w:rPr>
            <w:noProof/>
            <w:webHidden/>
          </w:rPr>
          <w:instrText xml:space="preserve"> PAGEREF _Toc326825410 \h </w:instrText>
        </w:r>
        <w:r>
          <w:rPr>
            <w:noProof/>
            <w:webHidden/>
          </w:rPr>
        </w:r>
        <w:r>
          <w:rPr>
            <w:noProof/>
            <w:webHidden/>
          </w:rPr>
          <w:fldChar w:fldCharType="separate"/>
        </w:r>
        <w:r w:rsidR="005143F6">
          <w:rPr>
            <w:noProof/>
            <w:webHidden/>
          </w:rPr>
          <w:t>12</w:t>
        </w:r>
        <w:r>
          <w:rPr>
            <w:noProof/>
            <w:webHidden/>
          </w:rPr>
          <w:fldChar w:fldCharType="end"/>
        </w:r>
      </w:hyperlink>
    </w:p>
    <w:p w:rsidR="007457B6" w:rsidRDefault="00707AEF">
      <w:pPr>
        <w:pStyle w:val="TOC2"/>
        <w:tabs>
          <w:tab w:val="left" w:pos="880"/>
          <w:tab w:val="right" w:leader="dot" w:pos="8777"/>
        </w:tabs>
        <w:rPr>
          <w:rFonts w:asciiTheme="minorHAnsi" w:eastAsiaTheme="minorEastAsia" w:hAnsiTheme="minorHAnsi"/>
          <w:noProof/>
          <w:sz w:val="22"/>
          <w:lang w:eastAsia="en-GB"/>
        </w:rPr>
      </w:pPr>
      <w:hyperlink w:anchor="_Toc326825411" w:history="1">
        <w:r w:rsidR="007457B6" w:rsidRPr="00E855ED">
          <w:rPr>
            <w:rStyle w:val="Hyperlink"/>
            <w:noProof/>
          </w:rPr>
          <w:t>1.1</w:t>
        </w:r>
        <w:r w:rsidR="007457B6">
          <w:rPr>
            <w:rFonts w:asciiTheme="minorHAnsi" w:eastAsiaTheme="minorEastAsia" w:hAnsiTheme="minorHAnsi"/>
            <w:noProof/>
            <w:sz w:val="22"/>
            <w:lang w:eastAsia="en-GB"/>
          </w:rPr>
          <w:tab/>
        </w:r>
        <w:r w:rsidR="007457B6" w:rsidRPr="00E855ED">
          <w:rPr>
            <w:rStyle w:val="Hyperlink"/>
            <w:noProof/>
          </w:rPr>
          <w:t>Radical Chemistry</w:t>
        </w:r>
        <w:r w:rsidR="007457B6">
          <w:rPr>
            <w:noProof/>
            <w:webHidden/>
          </w:rPr>
          <w:tab/>
        </w:r>
        <w:r>
          <w:rPr>
            <w:noProof/>
            <w:webHidden/>
          </w:rPr>
          <w:fldChar w:fldCharType="begin"/>
        </w:r>
        <w:r w:rsidR="007457B6">
          <w:rPr>
            <w:noProof/>
            <w:webHidden/>
          </w:rPr>
          <w:instrText xml:space="preserve"> PAGEREF _Toc326825411 \h </w:instrText>
        </w:r>
        <w:r>
          <w:rPr>
            <w:noProof/>
            <w:webHidden/>
          </w:rPr>
        </w:r>
        <w:r>
          <w:rPr>
            <w:noProof/>
            <w:webHidden/>
          </w:rPr>
          <w:fldChar w:fldCharType="separate"/>
        </w:r>
        <w:r w:rsidR="005143F6">
          <w:rPr>
            <w:noProof/>
            <w:webHidden/>
          </w:rPr>
          <w:t>12</w:t>
        </w:r>
        <w:r>
          <w:rPr>
            <w:noProof/>
            <w:webHidden/>
          </w:rPr>
          <w:fldChar w:fldCharType="end"/>
        </w:r>
      </w:hyperlink>
    </w:p>
    <w:p w:rsidR="007457B6" w:rsidRDefault="00707AEF">
      <w:pPr>
        <w:pStyle w:val="TOC2"/>
        <w:tabs>
          <w:tab w:val="left" w:pos="880"/>
          <w:tab w:val="right" w:leader="dot" w:pos="8777"/>
        </w:tabs>
        <w:rPr>
          <w:rFonts w:asciiTheme="minorHAnsi" w:eastAsiaTheme="minorEastAsia" w:hAnsiTheme="minorHAnsi"/>
          <w:noProof/>
          <w:sz w:val="22"/>
          <w:lang w:eastAsia="en-GB"/>
        </w:rPr>
      </w:pPr>
      <w:hyperlink w:anchor="_Toc326825412" w:history="1">
        <w:r w:rsidR="007457B6" w:rsidRPr="00E855ED">
          <w:rPr>
            <w:rStyle w:val="Hyperlink"/>
            <w:noProof/>
          </w:rPr>
          <w:t>1.2</w:t>
        </w:r>
        <w:r w:rsidR="007457B6">
          <w:rPr>
            <w:rFonts w:asciiTheme="minorHAnsi" w:eastAsiaTheme="minorEastAsia" w:hAnsiTheme="minorHAnsi"/>
            <w:noProof/>
            <w:sz w:val="22"/>
            <w:lang w:eastAsia="en-GB"/>
          </w:rPr>
          <w:tab/>
        </w:r>
        <w:r w:rsidR="007457B6" w:rsidRPr="00E855ED">
          <w:rPr>
            <w:rStyle w:val="Hyperlink"/>
            <w:noProof/>
          </w:rPr>
          <w:t>Radical Reactions</w:t>
        </w:r>
        <w:r w:rsidR="007457B6">
          <w:rPr>
            <w:noProof/>
            <w:webHidden/>
          </w:rPr>
          <w:tab/>
        </w:r>
        <w:r>
          <w:rPr>
            <w:noProof/>
            <w:webHidden/>
          </w:rPr>
          <w:fldChar w:fldCharType="begin"/>
        </w:r>
        <w:r w:rsidR="007457B6">
          <w:rPr>
            <w:noProof/>
            <w:webHidden/>
          </w:rPr>
          <w:instrText xml:space="preserve"> PAGEREF _Toc326825412 \h </w:instrText>
        </w:r>
        <w:r>
          <w:rPr>
            <w:noProof/>
            <w:webHidden/>
          </w:rPr>
        </w:r>
        <w:r>
          <w:rPr>
            <w:noProof/>
            <w:webHidden/>
          </w:rPr>
          <w:fldChar w:fldCharType="separate"/>
        </w:r>
        <w:r w:rsidR="005143F6">
          <w:rPr>
            <w:noProof/>
            <w:webHidden/>
          </w:rPr>
          <w:t>13</w:t>
        </w:r>
        <w:r>
          <w:rPr>
            <w:noProof/>
            <w:webHidden/>
          </w:rPr>
          <w:fldChar w:fldCharType="end"/>
        </w:r>
      </w:hyperlink>
    </w:p>
    <w:p w:rsidR="007457B6" w:rsidRDefault="00707AEF">
      <w:pPr>
        <w:pStyle w:val="TOC2"/>
        <w:tabs>
          <w:tab w:val="left" w:pos="880"/>
          <w:tab w:val="right" w:leader="dot" w:pos="8777"/>
        </w:tabs>
        <w:rPr>
          <w:rFonts w:asciiTheme="minorHAnsi" w:eastAsiaTheme="minorEastAsia" w:hAnsiTheme="minorHAnsi"/>
          <w:noProof/>
          <w:sz w:val="22"/>
          <w:lang w:eastAsia="en-GB"/>
        </w:rPr>
      </w:pPr>
      <w:hyperlink w:anchor="_Toc326825413" w:history="1">
        <w:r w:rsidR="007457B6" w:rsidRPr="00E855ED">
          <w:rPr>
            <w:rStyle w:val="Hyperlink"/>
            <w:noProof/>
          </w:rPr>
          <w:t>1.3</w:t>
        </w:r>
        <w:r w:rsidR="007457B6">
          <w:rPr>
            <w:rFonts w:asciiTheme="minorHAnsi" w:eastAsiaTheme="minorEastAsia" w:hAnsiTheme="minorHAnsi"/>
            <w:noProof/>
            <w:sz w:val="22"/>
            <w:lang w:eastAsia="en-GB"/>
          </w:rPr>
          <w:tab/>
        </w:r>
        <w:r w:rsidR="007457B6" w:rsidRPr="00E855ED">
          <w:rPr>
            <w:rStyle w:val="Hyperlink"/>
            <w:noProof/>
          </w:rPr>
          <w:t>Radical Initiators</w:t>
        </w:r>
        <w:r w:rsidR="007457B6">
          <w:rPr>
            <w:noProof/>
            <w:webHidden/>
          </w:rPr>
          <w:tab/>
        </w:r>
        <w:r>
          <w:rPr>
            <w:noProof/>
            <w:webHidden/>
          </w:rPr>
          <w:fldChar w:fldCharType="begin"/>
        </w:r>
        <w:r w:rsidR="007457B6">
          <w:rPr>
            <w:noProof/>
            <w:webHidden/>
          </w:rPr>
          <w:instrText xml:space="preserve"> PAGEREF _Toc326825413 \h </w:instrText>
        </w:r>
        <w:r>
          <w:rPr>
            <w:noProof/>
            <w:webHidden/>
          </w:rPr>
        </w:r>
        <w:r>
          <w:rPr>
            <w:noProof/>
            <w:webHidden/>
          </w:rPr>
          <w:fldChar w:fldCharType="separate"/>
        </w:r>
        <w:r w:rsidR="005143F6">
          <w:rPr>
            <w:noProof/>
            <w:webHidden/>
          </w:rPr>
          <w:t>14</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14" w:history="1">
        <w:r w:rsidR="007457B6" w:rsidRPr="00E855ED">
          <w:rPr>
            <w:rStyle w:val="Hyperlink"/>
            <w:noProof/>
          </w:rPr>
          <w:t>1.3.1</w:t>
        </w:r>
        <w:r w:rsidR="007457B6">
          <w:rPr>
            <w:rFonts w:asciiTheme="minorHAnsi" w:eastAsiaTheme="minorEastAsia" w:hAnsiTheme="minorHAnsi"/>
            <w:noProof/>
            <w:sz w:val="22"/>
            <w:lang w:eastAsia="en-GB"/>
          </w:rPr>
          <w:tab/>
        </w:r>
        <w:r w:rsidR="007457B6" w:rsidRPr="00E855ED">
          <w:rPr>
            <w:rStyle w:val="Hyperlink"/>
            <w:noProof/>
          </w:rPr>
          <w:t>Azo-initiators</w:t>
        </w:r>
        <w:r w:rsidR="007457B6">
          <w:rPr>
            <w:noProof/>
            <w:webHidden/>
          </w:rPr>
          <w:tab/>
        </w:r>
        <w:r>
          <w:rPr>
            <w:noProof/>
            <w:webHidden/>
          </w:rPr>
          <w:fldChar w:fldCharType="begin"/>
        </w:r>
        <w:r w:rsidR="007457B6">
          <w:rPr>
            <w:noProof/>
            <w:webHidden/>
          </w:rPr>
          <w:instrText xml:space="preserve"> PAGEREF _Toc326825414 \h </w:instrText>
        </w:r>
        <w:r>
          <w:rPr>
            <w:noProof/>
            <w:webHidden/>
          </w:rPr>
        </w:r>
        <w:r>
          <w:rPr>
            <w:noProof/>
            <w:webHidden/>
          </w:rPr>
          <w:fldChar w:fldCharType="separate"/>
        </w:r>
        <w:r w:rsidR="005143F6">
          <w:rPr>
            <w:noProof/>
            <w:webHidden/>
          </w:rPr>
          <w:t>14</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15" w:history="1">
        <w:r w:rsidR="007457B6" w:rsidRPr="00E855ED">
          <w:rPr>
            <w:rStyle w:val="Hyperlink"/>
            <w:noProof/>
          </w:rPr>
          <w:t>1.3.2</w:t>
        </w:r>
        <w:r w:rsidR="007457B6">
          <w:rPr>
            <w:rFonts w:asciiTheme="minorHAnsi" w:eastAsiaTheme="minorEastAsia" w:hAnsiTheme="minorHAnsi"/>
            <w:noProof/>
            <w:sz w:val="22"/>
            <w:lang w:eastAsia="en-GB"/>
          </w:rPr>
          <w:tab/>
        </w:r>
        <w:r w:rsidR="007457B6" w:rsidRPr="00E855ED">
          <w:rPr>
            <w:rStyle w:val="Hyperlink"/>
            <w:noProof/>
          </w:rPr>
          <w:t>Peroxide Initiators</w:t>
        </w:r>
        <w:r w:rsidR="007457B6">
          <w:rPr>
            <w:noProof/>
            <w:webHidden/>
          </w:rPr>
          <w:tab/>
        </w:r>
        <w:r>
          <w:rPr>
            <w:noProof/>
            <w:webHidden/>
          </w:rPr>
          <w:fldChar w:fldCharType="begin"/>
        </w:r>
        <w:r w:rsidR="007457B6">
          <w:rPr>
            <w:noProof/>
            <w:webHidden/>
          </w:rPr>
          <w:instrText xml:space="preserve"> PAGEREF _Toc326825415 \h </w:instrText>
        </w:r>
        <w:r>
          <w:rPr>
            <w:noProof/>
            <w:webHidden/>
          </w:rPr>
        </w:r>
        <w:r>
          <w:rPr>
            <w:noProof/>
            <w:webHidden/>
          </w:rPr>
          <w:fldChar w:fldCharType="separate"/>
        </w:r>
        <w:r w:rsidR="005143F6">
          <w:rPr>
            <w:noProof/>
            <w:webHidden/>
          </w:rPr>
          <w:t>15</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16" w:history="1">
        <w:r w:rsidR="007457B6" w:rsidRPr="00E855ED">
          <w:rPr>
            <w:rStyle w:val="Hyperlink"/>
            <w:noProof/>
          </w:rPr>
          <w:t>1.3.3</w:t>
        </w:r>
        <w:r w:rsidR="007457B6">
          <w:rPr>
            <w:rFonts w:asciiTheme="minorHAnsi" w:eastAsiaTheme="minorEastAsia" w:hAnsiTheme="minorHAnsi"/>
            <w:noProof/>
            <w:sz w:val="22"/>
            <w:lang w:eastAsia="en-GB"/>
          </w:rPr>
          <w:tab/>
        </w:r>
        <w:r w:rsidR="007457B6" w:rsidRPr="00E855ED">
          <w:rPr>
            <w:rStyle w:val="Hyperlink"/>
            <w:noProof/>
          </w:rPr>
          <w:t>Organoborane Initiators</w:t>
        </w:r>
        <w:r w:rsidR="007457B6">
          <w:rPr>
            <w:noProof/>
            <w:webHidden/>
          </w:rPr>
          <w:tab/>
        </w:r>
        <w:r>
          <w:rPr>
            <w:noProof/>
            <w:webHidden/>
          </w:rPr>
          <w:fldChar w:fldCharType="begin"/>
        </w:r>
        <w:r w:rsidR="007457B6">
          <w:rPr>
            <w:noProof/>
            <w:webHidden/>
          </w:rPr>
          <w:instrText xml:space="preserve"> PAGEREF _Toc326825416 \h </w:instrText>
        </w:r>
        <w:r>
          <w:rPr>
            <w:noProof/>
            <w:webHidden/>
          </w:rPr>
        </w:r>
        <w:r>
          <w:rPr>
            <w:noProof/>
            <w:webHidden/>
          </w:rPr>
          <w:fldChar w:fldCharType="separate"/>
        </w:r>
        <w:r w:rsidR="005143F6">
          <w:rPr>
            <w:noProof/>
            <w:webHidden/>
          </w:rPr>
          <w:t>16</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17" w:history="1">
        <w:r w:rsidR="007457B6" w:rsidRPr="00E855ED">
          <w:rPr>
            <w:rStyle w:val="Hyperlink"/>
            <w:noProof/>
          </w:rPr>
          <w:t>1.3.4</w:t>
        </w:r>
        <w:r w:rsidR="007457B6">
          <w:rPr>
            <w:rFonts w:asciiTheme="minorHAnsi" w:eastAsiaTheme="minorEastAsia" w:hAnsiTheme="minorHAnsi"/>
            <w:noProof/>
            <w:sz w:val="22"/>
            <w:lang w:eastAsia="en-GB"/>
          </w:rPr>
          <w:tab/>
        </w:r>
        <w:r w:rsidR="007457B6" w:rsidRPr="00E855ED">
          <w:rPr>
            <w:rStyle w:val="Hyperlink"/>
            <w:noProof/>
          </w:rPr>
          <w:t>Organoborole Initiators</w:t>
        </w:r>
        <w:r w:rsidR="007457B6">
          <w:rPr>
            <w:noProof/>
            <w:webHidden/>
          </w:rPr>
          <w:tab/>
        </w:r>
        <w:r>
          <w:rPr>
            <w:noProof/>
            <w:webHidden/>
          </w:rPr>
          <w:fldChar w:fldCharType="begin"/>
        </w:r>
        <w:r w:rsidR="007457B6">
          <w:rPr>
            <w:noProof/>
            <w:webHidden/>
          </w:rPr>
          <w:instrText xml:space="preserve"> PAGEREF _Toc326825417 \h </w:instrText>
        </w:r>
        <w:r>
          <w:rPr>
            <w:noProof/>
            <w:webHidden/>
          </w:rPr>
        </w:r>
        <w:r>
          <w:rPr>
            <w:noProof/>
            <w:webHidden/>
          </w:rPr>
          <w:fldChar w:fldCharType="separate"/>
        </w:r>
        <w:r w:rsidR="005143F6">
          <w:rPr>
            <w:noProof/>
            <w:webHidden/>
          </w:rPr>
          <w:t>18</w:t>
        </w:r>
        <w:r>
          <w:rPr>
            <w:noProof/>
            <w:webHidden/>
          </w:rPr>
          <w:fldChar w:fldCharType="end"/>
        </w:r>
      </w:hyperlink>
    </w:p>
    <w:p w:rsidR="007457B6" w:rsidRDefault="00707AEF">
      <w:pPr>
        <w:pStyle w:val="TOC2"/>
        <w:tabs>
          <w:tab w:val="left" w:pos="880"/>
          <w:tab w:val="right" w:leader="dot" w:pos="8777"/>
        </w:tabs>
        <w:rPr>
          <w:rFonts w:asciiTheme="minorHAnsi" w:eastAsiaTheme="minorEastAsia" w:hAnsiTheme="minorHAnsi"/>
          <w:noProof/>
          <w:sz w:val="22"/>
          <w:lang w:eastAsia="en-GB"/>
        </w:rPr>
      </w:pPr>
      <w:hyperlink w:anchor="_Toc326825418" w:history="1">
        <w:r w:rsidR="007457B6" w:rsidRPr="00E855ED">
          <w:rPr>
            <w:rStyle w:val="Hyperlink"/>
            <w:noProof/>
          </w:rPr>
          <w:t>1.4</w:t>
        </w:r>
        <w:r w:rsidR="007457B6">
          <w:rPr>
            <w:rFonts w:asciiTheme="minorHAnsi" w:eastAsiaTheme="minorEastAsia" w:hAnsiTheme="minorHAnsi"/>
            <w:noProof/>
            <w:sz w:val="22"/>
            <w:lang w:eastAsia="en-GB"/>
          </w:rPr>
          <w:tab/>
        </w:r>
        <w:r w:rsidR="007457B6" w:rsidRPr="00E855ED">
          <w:rPr>
            <w:rStyle w:val="Hyperlink"/>
            <w:noProof/>
          </w:rPr>
          <w:t>Radical Mediators</w:t>
        </w:r>
        <w:r w:rsidR="007457B6">
          <w:rPr>
            <w:noProof/>
            <w:webHidden/>
          </w:rPr>
          <w:tab/>
        </w:r>
        <w:r>
          <w:rPr>
            <w:noProof/>
            <w:webHidden/>
          </w:rPr>
          <w:fldChar w:fldCharType="begin"/>
        </w:r>
        <w:r w:rsidR="007457B6">
          <w:rPr>
            <w:noProof/>
            <w:webHidden/>
          </w:rPr>
          <w:instrText xml:space="preserve"> PAGEREF _Toc326825418 \h </w:instrText>
        </w:r>
        <w:r>
          <w:rPr>
            <w:noProof/>
            <w:webHidden/>
          </w:rPr>
        </w:r>
        <w:r>
          <w:rPr>
            <w:noProof/>
            <w:webHidden/>
          </w:rPr>
          <w:fldChar w:fldCharType="separate"/>
        </w:r>
        <w:r w:rsidR="005143F6">
          <w:rPr>
            <w:noProof/>
            <w:webHidden/>
          </w:rPr>
          <w:t>21</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19" w:history="1">
        <w:r w:rsidR="007457B6" w:rsidRPr="00E855ED">
          <w:rPr>
            <w:rStyle w:val="Hyperlink"/>
            <w:noProof/>
          </w:rPr>
          <w:t>1.4.1</w:t>
        </w:r>
        <w:r w:rsidR="007457B6">
          <w:rPr>
            <w:rFonts w:asciiTheme="minorHAnsi" w:eastAsiaTheme="minorEastAsia" w:hAnsiTheme="minorHAnsi"/>
            <w:noProof/>
            <w:sz w:val="22"/>
            <w:lang w:eastAsia="en-GB"/>
          </w:rPr>
          <w:tab/>
        </w:r>
        <w:r w:rsidR="007457B6" w:rsidRPr="00E855ED">
          <w:rPr>
            <w:rStyle w:val="Hyperlink"/>
            <w:noProof/>
          </w:rPr>
          <w:t>Organotin Hydrides</w:t>
        </w:r>
        <w:r w:rsidR="007457B6">
          <w:rPr>
            <w:noProof/>
            <w:webHidden/>
          </w:rPr>
          <w:tab/>
        </w:r>
        <w:r>
          <w:rPr>
            <w:noProof/>
            <w:webHidden/>
          </w:rPr>
          <w:fldChar w:fldCharType="begin"/>
        </w:r>
        <w:r w:rsidR="007457B6">
          <w:rPr>
            <w:noProof/>
            <w:webHidden/>
          </w:rPr>
          <w:instrText xml:space="preserve"> PAGEREF _Toc326825419 \h </w:instrText>
        </w:r>
        <w:r>
          <w:rPr>
            <w:noProof/>
            <w:webHidden/>
          </w:rPr>
        </w:r>
        <w:r>
          <w:rPr>
            <w:noProof/>
            <w:webHidden/>
          </w:rPr>
          <w:fldChar w:fldCharType="separate"/>
        </w:r>
        <w:r w:rsidR="005143F6">
          <w:rPr>
            <w:noProof/>
            <w:webHidden/>
          </w:rPr>
          <w:t>21</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20" w:history="1">
        <w:r w:rsidR="007457B6" w:rsidRPr="00E855ED">
          <w:rPr>
            <w:rStyle w:val="Hyperlink"/>
            <w:noProof/>
          </w:rPr>
          <w:t>1.4.2</w:t>
        </w:r>
        <w:r w:rsidR="007457B6">
          <w:rPr>
            <w:rFonts w:asciiTheme="minorHAnsi" w:eastAsiaTheme="minorEastAsia" w:hAnsiTheme="minorHAnsi"/>
            <w:noProof/>
            <w:sz w:val="22"/>
            <w:lang w:eastAsia="en-GB"/>
          </w:rPr>
          <w:tab/>
        </w:r>
        <w:r w:rsidR="007457B6" w:rsidRPr="00E855ED">
          <w:rPr>
            <w:rStyle w:val="Hyperlink"/>
            <w:noProof/>
          </w:rPr>
          <w:t>Organophosphorus Hydrides</w:t>
        </w:r>
        <w:r w:rsidR="007457B6">
          <w:rPr>
            <w:noProof/>
            <w:webHidden/>
          </w:rPr>
          <w:tab/>
        </w:r>
        <w:r>
          <w:rPr>
            <w:noProof/>
            <w:webHidden/>
          </w:rPr>
          <w:fldChar w:fldCharType="begin"/>
        </w:r>
        <w:r w:rsidR="007457B6">
          <w:rPr>
            <w:noProof/>
            <w:webHidden/>
          </w:rPr>
          <w:instrText xml:space="preserve"> PAGEREF _Toc326825420 \h </w:instrText>
        </w:r>
        <w:r>
          <w:rPr>
            <w:noProof/>
            <w:webHidden/>
          </w:rPr>
        </w:r>
        <w:r>
          <w:rPr>
            <w:noProof/>
            <w:webHidden/>
          </w:rPr>
          <w:fldChar w:fldCharType="separate"/>
        </w:r>
        <w:r w:rsidR="005143F6">
          <w:rPr>
            <w:noProof/>
            <w:webHidden/>
          </w:rPr>
          <w:t>22</w:t>
        </w:r>
        <w:r>
          <w:rPr>
            <w:noProof/>
            <w:webHidden/>
          </w:rPr>
          <w:fldChar w:fldCharType="end"/>
        </w:r>
      </w:hyperlink>
    </w:p>
    <w:p w:rsidR="007457B6" w:rsidRDefault="00707AEF">
      <w:pPr>
        <w:pStyle w:val="TOC2"/>
        <w:tabs>
          <w:tab w:val="left" w:pos="880"/>
          <w:tab w:val="right" w:leader="dot" w:pos="8777"/>
        </w:tabs>
        <w:rPr>
          <w:rFonts w:asciiTheme="minorHAnsi" w:eastAsiaTheme="minorEastAsia" w:hAnsiTheme="minorHAnsi"/>
          <w:noProof/>
          <w:sz w:val="22"/>
          <w:lang w:eastAsia="en-GB"/>
        </w:rPr>
      </w:pPr>
      <w:hyperlink w:anchor="_Toc326825421" w:history="1">
        <w:r w:rsidR="007457B6" w:rsidRPr="00E855ED">
          <w:rPr>
            <w:rStyle w:val="Hyperlink"/>
            <w:noProof/>
          </w:rPr>
          <w:t>1.5</w:t>
        </w:r>
        <w:r w:rsidR="007457B6">
          <w:rPr>
            <w:rFonts w:asciiTheme="minorHAnsi" w:eastAsiaTheme="minorEastAsia" w:hAnsiTheme="minorHAnsi"/>
            <w:noProof/>
            <w:sz w:val="22"/>
            <w:lang w:eastAsia="en-GB"/>
          </w:rPr>
          <w:tab/>
        </w:r>
        <w:r w:rsidR="007457B6" w:rsidRPr="00E855ED">
          <w:rPr>
            <w:rStyle w:val="Hyperlink"/>
            <w:noProof/>
          </w:rPr>
          <w:t>Radical Polymerisation</w:t>
        </w:r>
        <w:r w:rsidR="007457B6">
          <w:rPr>
            <w:noProof/>
            <w:webHidden/>
          </w:rPr>
          <w:tab/>
        </w:r>
        <w:r>
          <w:rPr>
            <w:noProof/>
            <w:webHidden/>
          </w:rPr>
          <w:fldChar w:fldCharType="begin"/>
        </w:r>
        <w:r w:rsidR="007457B6">
          <w:rPr>
            <w:noProof/>
            <w:webHidden/>
          </w:rPr>
          <w:instrText xml:space="preserve"> PAGEREF _Toc326825421 \h </w:instrText>
        </w:r>
        <w:r>
          <w:rPr>
            <w:noProof/>
            <w:webHidden/>
          </w:rPr>
        </w:r>
        <w:r>
          <w:rPr>
            <w:noProof/>
            <w:webHidden/>
          </w:rPr>
          <w:fldChar w:fldCharType="separate"/>
        </w:r>
        <w:r w:rsidR="005143F6">
          <w:rPr>
            <w:noProof/>
            <w:webHidden/>
          </w:rPr>
          <w:t>24</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22" w:history="1">
        <w:r w:rsidR="007457B6" w:rsidRPr="00E855ED">
          <w:rPr>
            <w:rStyle w:val="Hyperlink"/>
            <w:noProof/>
          </w:rPr>
          <w:t>1.5.1</w:t>
        </w:r>
        <w:r w:rsidR="007457B6">
          <w:rPr>
            <w:rFonts w:asciiTheme="minorHAnsi" w:eastAsiaTheme="minorEastAsia" w:hAnsiTheme="minorHAnsi"/>
            <w:noProof/>
            <w:sz w:val="22"/>
            <w:lang w:eastAsia="en-GB"/>
          </w:rPr>
          <w:tab/>
        </w:r>
        <w:r w:rsidR="007457B6" w:rsidRPr="00E855ED">
          <w:rPr>
            <w:rStyle w:val="Hyperlink"/>
            <w:noProof/>
          </w:rPr>
          <w:t>Background</w:t>
        </w:r>
        <w:r w:rsidR="007457B6">
          <w:rPr>
            <w:noProof/>
            <w:webHidden/>
          </w:rPr>
          <w:tab/>
        </w:r>
        <w:r>
          <w:rPr>
            <w:noProof/>
            <w:webHidden/>
          </w:rPr>
          <w:fldChar w:fldCharType="begin"/>
        </w:r>
        <w:r w:rsidR="007457B6">
          <w:rPr>
            <w:noProof/>
            <w:webHidden/>
          </w:rPr>
          <w:instrText xml:space="preserve"> PAGEREF _Toc326825422 \h </w:instrText>
        </w:r>
        <w:r>
          <w:rPr>
            <w:noProof/>
            <w:webHidden/>
          </w:rPr>
        </w:r>
        <w:r>
          <w:rPr>
            <w:noProof/>
            <w:webHidden/>
          </w:rPr>
          <w:fldChar w:fldCharType="separate"/>
        </w:r>
        <w:r w:rsidR="005143F6">
          <w:rPr>
            <w:noProof/>
            <w:webHidden/>
          </w:rPr>
          <w:t>24</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23" w:history="1">
        <w:r w:rsidR="007457B6" w:rsidRPr="00E855ED">
          <w:rPr>
            <w:rStyle w:val="Hyperlink"/>
            <w:noProof/>
          </w:rPr>
          <w:t>1.5.2</w:t>
        </w:r>
        <w:r w:rsidR="007457B6">
          <w:rPr>
            <w:rFonts w:asciiTheme="minorHAnsi" w:eastAsiaTheme="minorEastAsia" w:hAnsiTheme="minorHAnsi"/>
            <w:noProof/>
            <w:sz w:val="22"/>
            <w:lang w:eastAsia="en-GB"/>
          </w:rPr>
          <w:tab/>
        </w:r>
        <w:r w:rsidR="007457B6" w:rsidRPr="00E855ED">
          <w:rPr>
            <w:rStyle w:val="Hyperlink"/>
            <w:noProof/>
          </w:rPr>
          <w:t>Living Radical Polymerisation</w:t>
        </w:r>
        <w:r w:rsidR="007457B6">
          <w:rPr>
            <w:noProof/>
            <w:webHidden/>
          </w:rPr>
          <w:tab/>
        </w:r>
        <w:r>
          <w:rPr>
            <w:noProof/>
            <w:webHidden/>
          </w:rPr>
          <w:fldChar w:fldCharType="begin"/>
        </w:r>
        <w:r w:rsidR="007457B6">
          <w:rPr>
            <w:noProof/>
            <w:webHidden/>
          </w:rPr>
          <w:instrText xml:space="preserve"> PAGEREF _Toc326825423 \h </w:instrText>
        </w:r>
        <w:r>
          <w:rPr>
            <w:noProof/>
            <w:webHidden/>
          </w:rPr>
        </w:r>
        <w:r>
          <w:rPr>
            <w:noProof/>
            <w:webHidden/>
          </w:rPr>
          <w:fldChar w:fldCharType="separate"/>
        </w:r>
        <w:r w:rsidR="005143F6">
          <w:rPr>
            <w:noProof/>
            <w:webHidden/>
          </w:rPr>
          <w:t>25</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24" w:history="1">
        <w:r w:rsidR="007457B6" w:rsidRPr="00E855ED">
          <w:rPr>
            <w:rStyle w:val="Hyperlink"/>
            <w:noProof/>
          </w:rPr>
          <w:t>1.5.3</w:t>
        </w:r>
        <w:r w:rsidR="007457B6">
          <w:rPr>
            <w:rFonts w:asciiTheme="minorHAnsi" w:eastAsiaTheme="minorEastAsia" w:hAnsiTheme="minorHAnsi"/>
            <w:noProof/>
            <w:sz w:val="22"/>
            <w:lang w:eastAsia="en-GB"/>
          </w:rPr>
          <w:tab/>
        </w:r>
        <w:r w:rsidR="007457B6" w:rsidRPr="00E855ED">
          <w:rPr>
            <w:rStyle w:val="Hyperlink"/>
            <w:noProof/>
          </w:rPr>
          <w:t>Nitroxide Mediated Polymerisation</w:t>
        </w:r>
        <w:r w:rsidR="007457B6">
          <w:rPr>
            <w:noProof/>
            <w:webHidden/>
          </w:rPr>
          <w:tab/>
        </w:r>
        <w:r>
          <w:rPr>
            <w:noProof/>
            <w:webHidden/>
          </w:rPr>
          <w:fldChar w:fldCharType="begin"/>
        </w:r>
        <w:r w:rsidR="007457B6">
          <w:rPr>
            <w:noProof/>
            <w:webHidden/>
          </w:rPr>
          <w:instrText xml:space="preserve"> PAGEREF _Toc326825424 \h </w:instrText>
        </w:r>
        <w:r>
          <w:rPr>
            <w:noProof/>
            <w:webHidden/>
          </w:rPr>
        </w:r>
        <w:r>
          <w:rPr>
            <w:noProof/>
            <w:webHidden/>
          </w:rPr>
          <w:fldChar w:fldCharType="separate"/>
        </w:r>
        <w:r w:rsidR="005143F6">
          <w:rPr>
            <w:noProof/>
            <w:webHidden/>
          </w:rPr>
          <w:t>26</w:t>
        </w:r>
        <w:r>
          <w:rPr>
            <w:noProof/>
            <w:webHidden/>
          </w:rPr>
          <w:fldChar w:fldCharType="end"/>
        </w:r>
      </w:hyperlink>
    </w:p>
    <w:p w:rsidR="007457B6" w:rsidRDefault="00707AEF">
      <w:pPr>
        <w:pStyle w:val="TOC2"/>
        <w:tabs>
          <w:tab w:val="left" w:pos="880"/>
          <w:tab w:val="right" w:leader="dot" w:pos="8777"/>
        </w:tabs>
        <w:rPr>
          <w:rFonts w:asciiTheme="minorHAnsi" w:eastAsiaTheme="minorEastAsia" w:hAnsiTheme="minorHAnsi"/>
          <w:noProof/>
          <w:sz w:val="22"/>
          <w:lang w:eastAsia="en-GB"/>
        </w:rPr>
      </w:pPr>
      <w:hyperlink w:anchor="_Toc326825425" w:history="1">
        <w:r w:rsidR="007457B6" w:rsidRPr="00E855ED">
          <w:rPr>
            <w:rStyle w:val="Hyperlink"/>
            <w:noProof/>
          </w:rPr>
          <w:t>1.6</w:t>
        </w:r>
        <w:r w:rsidR="007457B6">
          <w:rPr>
            <w:rFonts w:asciiTheme="minorHAnsi" w:eastAsiaTheme="minorEastAsia" w:hAnsiTheme="minorHAnsi"/>
            <w:noProof/>
            <w:sz w:val="22"/>
            <w:lang w:eastAsia="en-GB"/>
          </w:rPr>
          <w:tab/>
        </w:r>
        <w:r w:rsidR="007457B6" w:rsidRPr="00E855ED">
          <w:rPr>
            <w:rStyle w:val="Hyperlink"/>
            <w:noProof/>
          </w:rPr>
          <w:t>Maleimides</w:t>
        </w:r>
        <w:r w:rsidR="007457B6">
          <w:rPr>
            <w:noProof/>
            <w:webHidden/>
          </w:rPr>
          <w:tab/>
        </w:r>
        <w:r>
          <w:rPr>
            <w:noProof/>
            <w:webHidden/>
          </w:rPr>
          <w:fldChar w:fldCharType="begin"/>
        </w:r>
        <w:r w:rsidR="007457B6">
          <w:rPr>
            <w:noProof/>
            <w:webHidden/>
          </w:rPr>
          <w:instrText xml:space="preserve"> PAGEREF _Toc326825425 \h </w:instrText>
        </w:r>
        <w:r>
          <w:rPr>
            <w:noProof/>
            <w:webHidden/>
          </w:rPr>
        </w:r>
        <w:r>
          <w:rPr>
            <w:noProof/>
            <w:webHidden/>
          </w:rPr>
          <w:fldChar w:fldCharType="separate"/>
        </w:r>
        <w:r w:rsidR="005143F6">
          <w:rPr>
            <w:noProof/>
            <w:webHidden/>
          </w:rPr>
          <w:t>30</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26" w:history="1">
        <w:r w:rsidR="007457B6" w:rsidRPr="00E855ED">
          <w:rPr>
            <w:rStyle w:val="Hyperlink"/>
            <w:noProof/>
          </w:rPr>
          <w:t>1.6.1</w:t>
        </w:r>
        <w:r w:rsidR="007457B6">
          <w:rPr>
            <w:rFonts w:asciiTheme="minorHAnsi" w:eastAsiaTheme="minorEastAsia" w:hAnsiTheme="minorHAnsi"/>
            <w:noProof/>
            <w:sz w:val="22"/>
            <w:lang w:eastAsia="en-GB"/>
          </w:rPr>
          <w:tab/>
        </w:r>
        <w:r w:rsidR="007457B6" w:rsidRPr="00E855ED">
          <w:rPr>
            <w:rStyle w:val="Hyperlink"/>
            <w:noProof/>
          </w:rPr>
          <w:t>Background</w:t>
        </w:r>
        <w:r w:rsidR="007457B6">
          <w:rPr>
            <w:noProof/>
            <w:webHidden/>
          </w:rPr>
          <w:tab/>
        </w:r>
        <w:r>
          <w:rPr>
            <w:noProof/>
            <w:webHidden/>
          </w:rPr>
          <w:fldChar w:fldCharType="begin"/>
        </w:r>
        <w:r w:rsidR="007457B6">
          <w:rPr>
            <w:noProof/>
            <w:webHidden/>
          </w:rPr>
          <w:instrText xml:space="preserve"> PAGEREF _Toc326825426 \h </w:instrText>
        </w:r>
        <w:r>
          <w:rPr>
            <w:noProof/>
            <w:webHidden/>
          </w:rPr>
        </w:r>
        <w:r>
          <w:rPr>
            <w:noProof/>
            <w:webHidden/>
          </w:rPr>
          <w:fldChar w:fldCharType="separate"/>
        </w:r>
        <w:r w:rsidR="005143F6">
          <w:rPr>
            <w:noProof/>
            <w:webHidden/>
          </w:rPr>
          <w:t>30</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27" w:history="1">
        <w:r w:rsidR="007457B6" w:rsidRPr="00E855ED">
          <w:rPr>
            <w:rStyle w:val="Hyperlink"/>
            <w:noProof/>
          </w:rPr>
          <w:t>1.6.2</w:t>
        </w:r>
        <w:r w:rsidR="007457B6">
          <w:rPr>
            <w:rFonts w:asciiTheme="minorHAnsi" w:eastAsiaTheme="minorEastAsia" w:hAnsiTheme="minorHAnsi"/>
            <w:noProof/>
            <w:sz w:val="22"/>
            <w:lang w:eastAsia="en-GB"/>
          </w:rPr>
          <w:tab/>
        </w:r>
        <w:r w:rsidR="007457B6" w:rsidRPr="00E855ED">
          <w:rPr>
            <w:rStyle w:val="Hyperlink"/>
            <w:noProof/>
          </w:rPr>
          <w:t>Maleimide Reactivity</w:t>
        </w:r>
        <w:r w:rsidR="007457B6">
          <w:rPr>
            <w:noProof/>
            <w:webHidden/>
          </w:rPr>
          <w:tab/>
        </w:r>
        <w:r>
          <w:rPr>
            <w:noProof/>
            <w:webHidden/>
          </w:rPr>
          <w:fldChar w:fldCharType="begin"/>
        </w:r>
        <w:r w:rsidR="007457B6">
          <w:rPr>
            <w:noProof/>
            <w:webHidden/>
          </w:rPr>
          <w:instrText xml:space="preserve"> PAGEREF _Toc326825427 \h </w:instrText>
        </w:r>
        <w:r>
          <w:rPr>
            <w:noProof/>
            <w:webHidden/>
          </w:rPr>
        </w:r>
        <w:r>
          <w:rPr>
            <w:noProof/>
            <w:webHidden/>
          </w:rPr>
          <w:fldChar w:fldCharType="separate"/>
        </w:r>
        <w:r w:rsidR="005143F6">
          <w:rPr>
            <w:noProof/>
            <w:webHidden/>
          </w:rPr>
          <w:t>30</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28" w:history="1">
        <w:r w:rsidR="007457B6" w:rsidRPr="00E855ED">
          <w:rPr>
            <w:rStyle w:val="Hyperlink"/>
            <w:noProof/>
          </w:rPr>
          <w:t>1.6.3</w:t>
        </w:r>
        <w:r w:rsidR="007457B6">
          <w:rPr>
            <w:rFonts w:asciiTheme="minorHAnsi" w:eastAsiaTheme="minorEastAsia" w:hAnsiTheme="minorHAnsi"/>
            <w:noProof/>
            <w:sz w:val="22"/>
            <w:lang w:eastAsia="en-GB"/>
          </w:rPr>
          <w:tab/>
        </w:r>
        <w:r w:rsidR="007457B6" w:rsidRPr="00E855ED">
          <w:rPr>
            <w:rStyle w:val="Hyperlink"/>
            <w:noProof/>
          </w:rPr>
          <w:t xml:space="preserve">Synthesis of </w:t>
        </w:r>
        <w:r w:rsidR="007457B6" w:rsidRPr="00E855ED">
          <w:rPr>
            <w:rStyle w:val="Hyperlink"/>
            <w:i/>
            <w:noProof/>
          </w:rPr>
          <w:t>N</w:t>
        </w:r>
        <w:r w:rsidR="007457B6" w:rsidRPr="00E855ED">
          <w:rPr>
            <w:rStyle w:val="Hyperlink"/>
            <w:noProof/>
          </w:rPr>
          <w:t>-Substituted Maleimides</w:t>
        </w:r>
        <w:r w:rsidR="007457B6">
          <w:rPr>
            <w:noProof/>
            <w:webHidden/>
          </w:rPr>
          <w:tab/>
        </w:r>
        <w:r>
          <w:rPr>
            <w:noProof/>
            <w:webHidden/>
          </w:rPr>
          <w:fldChar w:fldCharType="begin"/>
        </w:r>
        <w:r w:rsidR="007457B6">
          <w:rPr>
            <w:noProof/>
            <w:webHidden/>
          </w:rPr>
          <w:instrText xml:space="preserve"> PAGEREF _Toc326825428 \h </w:instrText>
        </w:r>
        <w:r>
          <w:rPr>
            <w:noProof/>
            <w:webHidden/>
          </w:rPr>
        </w:r>
        <w:r>
          <w:rPr>
            <w:noProof/>
            <w:webHidden/>
          </w:rPr>
          <w:fldChar w:fldCharType="separate"/>
        </w:r>
        <w:r w:rsidR="005143F6">
          <w:rPr>
            <w:noProof/>
            <w:webHidden/>
          </w:rPr>
          <w:t>34</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29" w:history="1">
        <w:r w:rsidR="007457B6" w:rsidRPr="00E855ED">
          <w:rPr>
            <w:rStyle w:val="Hyperlink"/>
            <w:noProof/>
          </w:rPr>
          <w:t>1.6.4</w:t>
        </w:r>
        <w:r w:rsidR="007457B6">
          <w:rPr>
            <w:rFonts w:asciiTheme="minorHAnsi" w:eastAsiaTheme="minorEastAsia" w:hAnsiTheme="minorHAnsi"/>
            <w:noProof/>
            <w:sz w:val="22"/>
            <w:lang w:eastAsia="en-GB"/>
          </w:rPr>
          <w:tab/>
        </w:r>
        <w:r w:rsidR="007457B6" w:rsidRPr="00E855ED">
          <w:rPr>
            <w:rStyle w:val="Hyperlink"/>
            <w:noProof/>
          </w:rPr>
          <w:t>3,4-Disubstituted Maleimides</w:t>
        </w:r>
        <w:r w:rsidR="007457B6">
          <w:rPr>
            <w:noProof/>
            <w:webHidden/>
          </w:rPr>
          <w:tab/>
        </w:r>
        <w:r>
          <w:rPr>
            <w:noProof/>
            <w:webHidden/>
          </w:rPr>
          <w:fldChar w:fldCharType="begin"/>
        </w:r>
        <w:r w:rsidR="007457B6">
          <w:rPr>
            <w:noProof/>
            <w:webHidden/>
          </w:rPr>
          <w:instrText xml:space="preserve"> PAGEREF _Toc326825429 \h </w:instrText>
        </w:r>
        <w:r>
          <w:rPr>
            <w:noProof/>
            <w:webHidden/>
          </w:rPr>
        </w:r>
        <w:r>
          <w:rPr>
            <w:noProof/>
            <w:webHidden/>
          </w:rPr>
          <w:fldChar w:fldCharType="separate"/>
        </w:r>
        <w:r w:rsidR="005143F6">
          <w:rPr>
            <w:noProof/>
            <w:webHidden/>
          </w:rPr>
          <w:t>35</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30" w:history="1">
        <w:r w:rsidR="007457B6" w:rsidRPr="00E855ED">
          <w:rPr>
            <w:rStyle w:val="Hyperlink"/>
            <w:noProof/>
          </w:rPr>
          <w:t>1.6.5</w:t>
        </w:r>
        <w:r w:rsidR="007457B6">
          <w:rPr>
            <w:rFonts w:asciiTheme="minorHAnsi" w:eastAsiaTheme="minorEastAsia" w:hAnsiTheme="minorHAnsi"/>
            <w:noProof/>
            <w:sz w:val="22"/>
            <w:lang w:eastAsia="en-GB"/>
          </w:rPr>
          <w:tab/>
        </w:r>
        <w:r w:rsidR="007457B6" w:rsidRPr="00E855ED">
          <w:rPr>
            <w:rStyle w:val="Hyperlink"/>
            <w:noProof/>
          </w:rPr>
          <w:t>3-Substituted Maleimides</w:t>
        </w:r>
        <w:r w:rsidR="007457B6">
          <w:rPr>
            <w:noProof/>
            <w:webHidden/>
          </w:rPr>
          <w:tab/>
        </w:r>
        <w:r>
          <w:rPr>
            <w:noProof/>
            <w:webHidden/>
          </w:rPr>
          <w:fldChar w:fldCharType="begin"/>
        </w:r>
        <w:r w:rsidR="007457B6">
          <w:rPr>
            <w:noProof/>
            <w:webHidden/>
          </w:rPr>
          <w:instrText xml:space="preserve"> PAGEREF _Toc326825430 \h </w:instrText>
        </w:r>
        <w:r>
          <w:rPr>
            <w:noProof/>
            <w:webHidden/>
          </w:rPr>
        </w:r>
        <w:r>
          <w:rPr>
            <w:noProof/>
            <w:webHidden/>
          </w:rPr>
          <w:fldChar w:fldCharType="separate"/>
        </w:r>
        <w:r w:rsidR="005143F6">
          <w:rPr>
            <w:noProof/>
            <w:webHidden/>
          </w:rPr>
          <w:t>39</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31" w:history="1">
        <w:r w:rsidR="007457B6" w:rsidRPr="00E855ED">
          <w:rPr>
            <w:rStyle w:val="Hyperlink"/>
            <w:noProof/>
          </w:rPr>
          <w:t>1.6.6</w:t>
        </w:r>
        <w:r w:rsidR="007457B6">
          <w:rPr>
            <w:rFonts w:asciiTheme="minorHAnsi" w:eastAsiaTheme="minorEastAsia" w:hAnsiTheme="minorHAnsi"/>
            <w:noProof/>
            <w:sz w:val="22"/>
            <w:lang w:eastAsia="en-GB"/>
          </w:rPr>
          <w:tab/>
        </w:r>
        <w:r w:rsidR="007457B6" w:rsidRPr="00E855ED">
          <w:rPr>
            <w:rStyle w:val="Hyperlink"/>
            <w:noProof/>
          </w:rPr>
          <w:t>Maleimide Natural Products</w:t>
        </w:r>
        <w:r w:rsidR="007457B6">
          <w:rPr>
            <w:noProof/>
            <w:webHidden/>
          </w:rPr>
          <w:tab/>
        </w:r>
        <w:r>
          <w:rPr>
            <w:noProof/>
            <w:webHidden/>
          </w:rPr>
          <w:fldChar w:fldCharType="begin"/>
        </w:r>
        <w:r w:rsidR="007457B6">
          <w:rPr>
            <w:noProof/>
            <w:webHidden/>
          </w:rPr>
          <w:instrText xml:space="preserve"> PAGEREF _Toc326825431 \h </w:instrText>
        </w:r>
        <w:r>
          <w:rPr>
            <w:noProof/>
            <w:webHidden/>
          </w:rPr>
        </w:r>
        <w:r>
          <w:rPr>
            <w:noProof/>
            <w:webHidden/>
          </w:rPr>
          <w:fldChar w:fldCharType="separate"/>
        </w:r>
        <w:r w:rsidR="005143F6">
          <w:rPr>
            <w:noProof/>
            <w:webHidden/>
          </w:rPr>
          <w:t>41</w:t>
        </w:r>
        <w:r>
          <w:rPr>
            <w:noProof/>
            <w:webHidden/>
          </w:rPr>
          <w:fldChar w:fldCharType="end"/>
        </w:r>
      </w:hyperlink>
    </w:p>
    <w:p w:rsidR="007457B6" w:rsidRDefault="00707AEF">
      <w:pPr>
        <w:pStyle w:val="TOC2"/>
        <w:tabs>
          <w:tab w:val="left" w:pos="880"/>
          <w:tab w:val="right" w:leader="dot" w:pos="8777"/>
        </w:tabs>
        <w:rPr>
          <w:rFonts w:asciiTheme="minorHAnsi" w:eastAsiaTheme="minorEastAsia" w:hAnsiTheme="minorHAnsi"/>
          <w:noProof/>
          <w:sz w:val="22"/>
          <w:lang w:eastAsia="en-GB"/>
        </w:rPr>
      </w:pPr>
      <w:hyperlink w:anchor="_Toc326825432" w:history="1">
        <w:r w:rsidR="007457B6" w:rsidRPr="00E855ED">
          <w:rPr>
            <w:rStyle w:val="Hyperlink"/>
            <w:noProof/>
          </w:rPr>
          <w:t>1.7</w:t>
        </w:r>
        <w:r w:rsidR="007457B6">
          <w:rPr>
            <w:rFonts w:asciiTheme="minorHAnsi" w:eastAsiaTheme="minorEastAsia" w:hAnsiTheme="minorHAnsi"/>
            <w:noProof/>
            <w:sz w:val="22"/>
            <w:lang w:eastAsia="en-GB"/>
          </w:rPr>
          <w:tab/>
        </w:r>
        <w:r w:rsidR="007457B6" w:rsidRPr="00E855ED">
          <w:rPr>
            <w:rStyle w:val="Hyperlink"/>
            <w:noProof/>
          </w:rPr>
          <w:t>Maleimide Polymers</w:t>
        </w:r>
        <w:r w:rsidR="007457B6">
          <w:rPr>
            <w:noProof/>
            <w:webHidden/>
          </w:rPr>
          <w:tab/>
        </w:r>
        <w:r>
          <w:rPr>
            <w:noProof/>
            <w:webHidden/>
          </w:rPr>
          <w:fldChar w:fldCharType="begin"/>
        </w:r>
        <w:r w:rsidR="007457B6">
          <w:rPr>
            <w:noProof/>
            <w:webHidden/>
          </w:rPr>
          <w:instrText xml:space="preserve"> PAGEREF _Toc326825432 \h </w:instrText>
        </w:r>
        <w:r>
          <w:rPr>
            <w:noProof/>
            <w:webHidden/>
          </w:rPr>
        </w:r>
        <w:r>
          <w:rPr>
            <w:noProof/>
            <w:webHidden/>
          </w:rPr>
          <w:fldChar w:fldCharType="separate"/>
        </w:r>
        <w:r w:rsidR="005143F6">
          <w:rPr>
            <w:noProof/>
            <w:webHidden/>
          </w:rPr>
          <w:t>43</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33" w:history="1">
        <w:r w:rsidR="007457B6" w:rsidRPr="00E855ED">
          <w:rPr>
            <w:rStyle w:val="Hyperlink"/>
            <w:noProof/>
          </w:rPr>
          <w:t>1.7.1</w:t>
        </w:r>
        <w:r w:rsidR="007457B6">
          <w:rPr>
            <w:rFonts w:asciiTheme="minorHAnsi" w:eastAsiaTheme="minorEastAsia" w:hAnsiTheme="minorHAnsi"/>
            <w:noProof/>
            <w:sz w:val="22"/>
            <w:lang w:eastAsia="en-GB"/>
          </w:rPr>
          <w:tab/>
        </w:r>
        <w:r w:rsidR="007457B6" w:rsidRPr="00E855ED">
          <w:rPr>
            <w:rStyle w:val="Hyperlink"/>
            <w:noProof/>
          </w:rPr>
          <w:t>Background</w:t>
        </w:r>
        <w:r w:rsidR="007457B6">
          <w:rPr>
            <w:noProof/>
            <w:webHidden/>
          </w:rPr>
          <w:tab/>
        </w:r>
        <w:r>
          <w:rPr>
            <w:noProof/>
            <w:webHidden/>
          </w:rPr>
          <w:fldChar w:fldCharType="begin"/>
        </w:r>
        <w:r w:rsidR="007457B6">
          <w:rPr>
            <w:noProof/>
            <w:webHidden/>
          </w:rPr>
          <w:instrText xml:space="preserve"> PAGEREF _Toc326825433 \h </w:instrText>
        </w:r>
        <w:r>
          <w:rPr>
            <w:noProof/>
            <w:webHidden/>
          </w:rPr>
        </w:r>
        <w:r>
          <w:rPr>
            <w:noProof/>
            <w:webHidden/>
          </w:rPr>
          <w:fldChar w:fldCharType="separate"/>
        </w:r>
        <w:r w:rsidR="005143F6">
          <w:rPr>
            <w:noProof/>
            <w:webHidden/>
          </w:rPr>
          <w:t>43</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34" w:history="1">
        <w:r w:rsidR="007457B6" w:rsidRPr="00E855ED">
          <w:rPr>
            <w:rStyle w:val="Hyperlink"/>
            <w:noProof/>
          </w:rPr>
          <w:t>1.7.2</w:t>
        </w:r>
        <w:r w:rsidR="007457B6">
          <w:rPr>
            <w:rFonts w:asciiTheme="minorHAnsi" w:eastAsiaTheme="minorEastAsia" w:hAnsiTheme="minorHAnsi"/>
            <w:noProof/>
            <w:sz w:val="22"/>
            <w:lang w:eastAsia="en-GB"/>
          </w:rPr>
          <w:tab/>
        </w:r>
        <w:r w:rsidR="007457B6" w:rsidRPr="00E855ED">
          <w:rPr>
            <w:rStyle w:val="Hyperlink"/>
            <w:noProof/>
          </w:rPr>
          <w:t>Modification</w:t>
        </w:r>
        <w:r w:rsidR="007457B6">
          <w:rPr>
            <w:noProof/>
            <w:webHidden/>
          </w:rPr>
          <w:tab/>
        </w:r>
        <w:r>
          <w:rPr>
            <w:noProof/>
            <w:webHidden/>
          </w:rPr>
          <w:fldChar w:fldCharType="begin"/>
        </w:r>
        <w:r w:rsidR="007457B6">
          <w:rPr>
            <w:noProof/>
            <w:webHidden/>
          </w:rPr>
          <w:instrText xml:space="preserve"> PAGEREF _Toc326825434 \h </w:instrText>
        </w:r>
        <w:r>
          <w:rPr>
            <w:noProof/>
            <w:webHidden/>
          </w:rPr>
        </w:r>
        <w:r>
          <w:rPr>
            <w:noProof/>
            <w:webHidden/>
          </w:rPr>
          <w:fldChar w:fldCharType="separate"/>
        </w:r>
        <w:r w:rsidR="005143F6">
          <w:rPr>
            <w:noProof/>
            <w:webHidden/>
          </w:rPr>
          <w:t>43</w:t>
        </w:r>
        <w:r>
          <w:rPr>
            <w:noProof/>
            <w:webHidden/>
          </w:rPr>
          <w:fldChar w:fldCharType="end"/>
        </w:r>
      </w:hyperlink>
    </w:p>
    <w:p w:rsidR="007457B6" w:rsidRDefault="00707AEF">
      <w:pPr>
        <w:pStyle w:val="TOC2"/>
        <w:tabs>
          <w:tab w:val="left" w:pos="880"/>
          <w:tab w:val="right" w:leader="dot" w:pos="8777"/>
        </w:tabs>
        <w:rPr>
          <w:rFonts w:asciiTheme="minorHAnsi" w:eastAsiaTheme="minorEastAsia" w:hAnsiTheme="minorHAnsi"/>
          <w:noProof/>
          <w:sz w:val="22"/>
          <w:lang w:eastAsia="en-GB"/>
        </w:rPr>
      </w:pPr>
      <w:hyperlink w:anchor="_Toc326825435" w:history="1">
        <w:r w:rsidR="007457B6" w:rsidRPr="00E855ED">
          <w:rPr>
            <w:rStyle w:val="Hyperlink"/>
            <w:noProof/>
          </w:rPr>
          <w:t>1.8</w:t>
        </w:r>
        <w:r w:rsidR="007457B6">
          <w:rPr>
            <w:rFonts w:asciiTheme="minorHAnsi" w:eastAsiaTheme="minorEastAsia" w:hAnsiTheme="minorHAnsi"/>
            <w:noProof/>
            <w:sz w:val="22"/>
            <w:lang w:eastAsia="en-GB"/>
          </w:rPr>
          <w:tab/>
        </w:r>
        <w:r w:rsidR="007457B6" w:rsidRPr="00E855ED">
          <w:rPr>
            <w:rStyle w:val="Hyperlink"/>
            <w:noProof/>
          </w:rPr>
          <w:t>Project Aims</w:t>
        </w:r>
        <w:r w:rsidR="007457B6">
          <w:rPr>
            <w:noProof/>
            <w:webHidden/>
          </w:rPr>
          <w:tab/>
        </w:r>
        <w:r>
          <w:rPr>
            <w:noProof/>
            <w:webHidden/>
          </w:rPr>
          <w:fldChar w:fldCharType="begin"/>
        </w:r>
        <w:r w:rsidR="007457B6">
          <w:rPr>
            <w:noProof/>
            <w:webHidden/>
          </w:rPr>
          <w:instrText xml:space="preserve"> PAGEREF _Toc326825435 \h </w:instrText>
        </w:r>
        <w:r>
          <w:rPr>
            <w:noProof/>
            <w:webHidden/>
          </w:rPr>
        </w:r>
        <w:r>
          <w:rPr>
            <w:noProof/>
            <w:webHidden/>
          </w:rPr>
          <w:fldChar w:fldCharType="separate"/>
        </w:r>
        <w:r w:rsidR="005143F6">
          <w:rPr>
            <w:noProof/>
            <w:webHidden/>
          </w:rPr>
          <w:t>45</w:t>
        </w:r>
        <w:r>
          <w:rPr>
            <w:noProof/>
            <w:webHidden/>
          </w:rPr>
          <w:fldChar w:fldCharType="end"/>
        </w:r>
      </w:hyperlink>
    </w:p>
    <w:p w:rsidR="00010D5E" w:rsidRDefault="00010D5E">
      <w:pPr>
        <w:pStyle w:val="TOC1"/>
        <w:tabs>
          <w:tab w:val="right" w:leader="dot" w:pos="8777"/>
        </w:tabs>
      </w:pPr>
      <w:r>
        <w:t>Results and Discussion</w:t>
      </w:r>
    </w:p>
    <w:p w:rsidR="007457B6" w:rsidRDefault="00707AEF">
      <w:pPr>
        <w:pStyle w:val="TOC1"/>
        <w:tabs>
          <w:tab w:val="right" w:leader="dot" w:pos="8777"/>
        </w:tabs>
        <w:rPr>
          <w:rFonts w:asciiTheme="minorHAnsi" w:eastAsiaTheme="minorEastAsia" w:hAnsiTheme="minorHAnsi"/>
          <w:noProof/>
          <w:sz w:val="22"/>
          <w:lang w:eastAsia="en-GB"/>
        </w:rPr>
      </w:pPr>
      <w:hyperlink w:anchor="_Toc326825436" w:history="1">
        <w:r w:rsidR="007457B6" w:rsidRPr="00E855ED">
          <w:rPr>
            <w:rStyle w:val="Hyperlink"/>
            <w:noProof/>
          </w:rPr>
          <w:t>Chapter 2: Radical Reactions Using Commercially Available Organoboron Initiators</w:t>
        </w:r>
        <w:r w:rsidR="007457B6">
          <w:rPr>
            <w:noProof/>
            <w:webHidden/>
          </w:rPr>
          <w:tab/>
        </w:r>
        <w:r>
          <w:rPr>
            <w:noProof/>
            <w:webHidden/>
          </w:rPr>
          <w:fldChar w:fldCharType="begin"/>
        </w:r>
        <w:r w:rsidR="007457B6">
          <w:rPr>
            <w:noProof/>
            <w:webHidden/>
          </w:rPr>
          <w:instrText xml:space="preserve"> PAGEREF _Toc326825436 \h </w:instrText>
        </w:r>
        <w:r>
          <w:rPr>
            <w:noProof/>
            <w:webHidden/>
          </w:rPr>
        </w:r>
        <w:r>
          <w:rPr>
            <w:noProof/>
            <w:webHidden/>
          </w:rPr>
          <w:fldChar w:fldCharType="separate"/>
        </w:r>
        <w:r w:rsidR="005143F6">
          <w:rPr>
            <w:noProof/>
            <w:webHidden/>
          </w:rPr>
          <w:t>49</w:t>
        </w:r>
        <w:r>
          <w:rPr>
            <w:noProof/>
            <w:webHidden/>
          </w:rPr>
          <w:fldChar w:fldCharType="end"/>
        </w:r>
      </w:hyperlink>
    </w:p>
    <w:p w:rsidR="007457B6" w:rsidRDefault="00707AEF">
      <w:pPr>
        <w:pStyle w:val="TOC2"/>
        <w:tabs>
          <w:tab w:val="left" w:pos="880"/>
          <w:tab w:val="right" w:leader="dot" w:pos="8777"/>
        </w:tabs>
        <w:rPr>
          <w:rFonts w:asciiTheme="minorHAnsi" w:eastAsiaTheme="minorEastAsia" w:hAnsiTheme="minorHAnsi"/>
          <w:noProof/>
          <w:sz w:val="22"/>
          <w:lang w:eastAsia="en-GB"/>
        </w:rPr>
      </w:pPr>
      <w:hyperlink w:anchor="_Toc326825437" w:history="1">
        <w:r w:rsidR="007457B6" w:rsidRPr="00E855ED">
          <w:rPr>
            <w:rStyle w:val="Hyperlink"/>
            <w:noProof/>
          </w:rPr>
          <w:t>2.1</w:t>
        </w:r>
        <w:r w:rsidR="007457B6">
          <w:rPr>
            <w:rFonts w:asciiTheme="minorHAnsi" w:eastAsiaTheme="minorEastAsia" w:hAnsiTheme="minorHAnsi"/>
            <w:noProof/>
            <w:sz w:val="22"/>
            <w:lang w:eastAsia="en-GB"/>
          </w:rPr>
          <w:tab/>
        </w:r>
        <w:r w:rsidR="007457B6" w:rsidRPr="00E855ED">
          <w:rPr>
            <w:rStyle w:val="Hyperlink"/>
            <w:noProof/>
          </w:rPr>
          <w:t>Introduction</w:t>
        </w:r>
        <w:r w:rsidR="007457B6">
          <w:rPr>
            <w:noProof/>
            <w:webHidden/>
          </w:rPr>
          <w:tab/>
        </w:r>
        <w:r>
          <w:rPr>
            <w:noProof/>
            <w:webHidden/>
          </w:rPr>
          <w:fldChar w:fldCharType="begin"/>
        </w:r>
        <w:r w:rsidR="007457B6">
          <w:rPr>
            <w:noProof/>
            <w:webHidden/>
          </w:rPr>
          <w:instrText xml:space="preserve"> PAGEREF _Toc326825437 \h </w:instrText>
        </w:r>
        <w:r>
          <w:rPr>
            <w:noProof/>
            <w:webHidden/>
          </w:rPr>
        </w:r>
        <w:r>
          <w:rPr>
            <w:noProof/>
            <w:webHidden/>
          </w:rPr>
          <w:fldChar w:fldCharType="separate"/>
        </w:r>
        <w:r w:rsidR="005143F6">
          <w:rPr>
            <w:noProof/>
            <w:webHidden/>
          </w:rPr>
          <w:t>49</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38" w:history="1">
        <w:r w:rsidR="007457B6" w:rsidRPr="00E855ED">
          <w:rPr>
            <w:rStyle w:val="Hyperlink"/>
            <w:noProof/>
          </w:rPr>
          <w:t>2.1.1</w:t>
        </w:r>
        <w:r w:rsidR="007457B6">
          <w:rPr>
            <w:rFonts w:asciiTheme="minorHAnsi" w:eastAsiaTheme="minorEastAsia" w:hAnsiTheme="minorHAnsi"/>
            <w:noProof/>
            <w:sz w:val="22"/>
            <w:lang w:eastAsia="en-GB"/>
          </w:rPr>
          <w:tab/>
        </w:r>
        <w:r w:rsidR="007457B6" w:rsidRPr="00E855ED">
          <w:rPr>
            <w:rStyle w:val="Hyperlink"/>
            <w:noProof/>
          </w:rPr>
          <w:t>Background</w:t>
        </w:r>
        <w:r w:rsidR="007457B6">
          <w:rPr>
            <w:noProof/>
            <w:webHidden/>
          </w:rPr>
          <w:tab/>
        </w:r>
        <w:r>
          <w:rPr>
            <w:noProof/>
            <w:webHidden/>
          </w:rPr>
          <w:fldChar w:fldCharType="begin"/>
        </w:r>
        <w:r w:rsidR="007457B6">
          <w:rPr>
            <w:noProof/>
            <w:webHidden/>
          </w:rPr>
          <w:instrText xml:space="preserve"> PAGEREF _Toc326825438 \h </w:instrText>
        </w:r>
        <w:r>
          <w:rPr>
            <w:noProof/>
            <w:webHidden/>
          </w:rPr>
        </w:r>
        <w:r>
          <w:rPr>
            <w:noProof/>
            <w:webHidden/>
          </w:rPr>
          <w:fldChar w:fldCharType="separate"/>
        </w:r>
        <w:r w:rsidR="005143F6">
          <w:rPr>
            <w:noProof/>
            <w:webHidden/>
          </w:rPr>
          <w:t>49</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39" w:history="1">
        <w:r w:rsidR="007457B6" w:rsidRPr="00E855ED">
          <w:rPr>
            <w:rStyle w:val="Hyperlink"/>
            <w:noProof/>
          </w:rPr>
          <w:t>2.1.2</w:t>
        </w:r>
        <w:r w:rsidR="007457B6">
          <w:rPr>
            <w:rFonts w:asciiTheme="minorHAnsi" w:eastAsiaTheme="minorEastAsia" w:hAnsiTheme="minorHAnsi"/>
            <w:noProof/>
            <w:sz w:val="22"/>
            <w:lang w:eastAsia="en-GB"/>
          </w:rPr>
          <w:tab/>
        </w:r>
        <w:r w:rsidR="007457B6" w:rsidRPr="00E855ED">
          <w:rPr>
            <w:rStyle w:val="Hyperlink"/>
            <w:noProof/>
          </w:rPr>
          <w:t>Addition of Organophosphorus Hydrides to Alkenes</w:t>
        </w:r>
        <w:r w:rsidR="007457B6">
          <w:rPr>
            <w:noProof/>
            <w:webHidden/>
          </w:rPr>
          <w:tab/>
        </w:r>
        <w:r>
          <w:rPr>
            <w:noProof/>
            <w:webHidden/>
          </w:rPr>
          <w:fldChar w:fldCharType="begin"/>
        </w:r>
        <w:r w:rsidR="007457B6">
          <w:rPr>
            <w:noProof/>
            <w:webHidden/>
          </w:rPr>
          <w:instrText xml:space="preserve"> PAGEREF _Toc326825439 \h </w:instrText>
        </w:r>
        <w:r>
          <w:rPr>
            <w:noProof/>
            <w:webHidden/>
          </w:rPr>
        </w:r>
        <w:r>
          <w:rPr>
            <w:noProof/>
            <w:webHidden/>
          </w:rPr>
          <w:fldChar w:fldCharType="separate"/>
        </w:r>
        <w:r w:rsidR="005143F6">
          <w:rPr>
            <w:noProof/>
            <w:webHidden/>
          </w:rPr>
          <w:t>51</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40" w:history="1">
        <w:r w:rsidR="007457B6" w:rsidRPr="00E855ED">
          <w:rPr>
            <w:rStyle w:val="Hyperlink"/>
            <w:noProof/>
          </w:rPr>
          <w:t>2.1.3</w:t>
        </w:r>
        <w:r w:rsidR="007457B6">
          <w:rPr>
            <w:rFonts w:asciiTheme="minorHAnsi" w:eastAsiaTheme="minorEastAsia" w:hAnsiTheme="minorHAnsi"/>
            <w:noProof/>
            <w:sz w:val="22"/>
            <w:lang w:eastAsia="en-GB"/>
          </w:rPr>
          <w:tab/>
        </w:r>
        <w:r w:rsidR="007457B6" w:rsidRPr="00E855ED">
          <w:rPr>
            <w:rStyle w:val="Hyperlink"/>
            <w:noProof/>
          </w:rPr>
          <w:t>Radical Polymerisation of Maleimides</w:t>
        </w:r>
        <w:r w:rsidR="007457B6">
          <w:rPr>
            <w:noProof/>
            <w:webHidden/>
          </w:rPr>
          <w:tab/>
        </w:r>
        <w:r>
          <w:rPr>
            <w:noProof/>
            <w:webHidden/>
          </w:rPr>
          <w:fldChar w:fldCharType="begin"/>
        </w:r>
        <w:r w:rsidR="007457B6">
          <w:rPr>
            <w:noProof/>
            <w:webHidden/>
          </w:rPr>
          <w:instrText xml:space="preserve"> PAGEREF _Toc326825440 \h </w:instrText>
        </w:r>
        <w:r>
          <w:rPr>
            <w:noProof/>
            <w:webHidden/>
          </w:rPr>
        </w:r>
        <w:r>
          <w:rPr>
            <w:noProof/>
            <w:webHidden/>
          </w:rPr>
          <w:fldChar w:fldCharType="separate"/>
        </w:r>
        <w:r w:rsidR="005143F6">
          <w:rPr>
            <w:noProof/>
            <w:webHidden/>
          </w:rPr>
          <w:t>53</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41" w:history="1">
        <w:r w:rsidR="007457B6" w:rsidRPr="00E855ED">
          <w:rPr>
            <w:rStyle w:val="Hyperlink"/>
            <w:noProof/>
          </w:rPr>
          <w:t>2.1.4</w:t>
        </w:r>
        <w:r w:rsidR="007457B6">
          <w:rPr>
            <w:rFonts w:asciiTheme="minorHAnsi" w:eastAsiaTheme="minorEastAsia" w:hAnsiTheme="minorHAnsi"/>
            <w:noProof/>
            <w:sz w:val="22"/>
            <w:lang w:eastAsia="en-GB"/>
          </w:rPr>
          <w:tab/>
        </w:r>
        <w:r w:rsidR="007457B6" w:rsidRPr="00E855ED">
          <w:rPr>
            <w:rStyle w:val="Hyperlink"/>
            <w:noProof/>
          </w:rPr>
          <w:t>Polymer Characterisation</w:t>
        </w:r>
        <w:r w:rsidR="007457B6">
          <w:rPr>
            <w:noProof/>
            <w:webHidden/>
          </w:rPr>
          <w:tab/>
        </w:r>
        <w:r>
          <w:rPr>
            <w:noProof/>
            <w:webHidden/>
          </w:rPr>
          <w:fldChar w:fldCharType="begin"/>
        </w:r>
        <w:r w:rsidR="007457B6">
          <w:rPr>
            <w:noProof/>
            <w:webHidden/>
          </w:rPr>
          <w:instrText xml:space="preserve"> PAGEREF _Toc326825441 \h </w:instrText>
        </w:r>
        <w:r>
          <w:rPr>
            <w:noProof/>
            <w:webHidden/>
          </w:rPr>
        </w:r>
        <w:r>
          <w:rPr>
            <w:noProof/>
            <w:webHidden/>
          </w:rPr>
          <w:fldChar w:fldCharType="separate"/>
        </w:r>
        <w:r w:rsidR="005143F6">
          <w:rPr>
            <w:noProof/>
            <w:webHidden/>
          </w:rPr>
          <w:t>56</w:t>
        </w:r>
        <w:r>
          <w:rPr>
            <w:noProof/>
            <w:webHidden/>
          </w:rPr>
          <w:fldChar w:fldCharType="end"/>
        </w:r>
      </w:hyperlink>
    </w:p>
    <w:p w:rsidR="007457B6" w:rsidRDefault="00707AEF">
      <w:pPr>
        <w:pStyle w:val="TOC2"/>
        <w:tabs>
          <w:tab w:val="left" w:pos="880"/>
          <w:tab w:val="right" w:leader="dot" w:pos="8777"/>
        </w:tabs>
        <w:rPr>
          <w:rFonts w:asciiTheme="minorHAnsi" w:eastAsiaTheme="minorEastAsia" w:hAnsiTheme="minorHAnsi"/>
          <w:noProof/>
          <w:sz w:val="22"/>
          <w:lang w:eastAsia="en-GB"/>
        </w:rPr>
      </w:pPr>
      <w:hyperlink w:anchor="_Toc326825442" w:history="1">
        <w:r w:rsidR="007457B6" w:rsidRPr="00E855ED">
          <w:rPr>
            <w:rStyle w:val="Hyperlink"/>
            <w:noProof/>
          </w:rPr>
          <w:t>2.2</w:t>
        </w:r>
        <w:r w:rsidR="007457B6">
          <w:rPr>
            <w:rFonts w:asciiTheme="minorHAnsi" w:eastAsiaTheme="minorEastAsia" w:hAnsiTheme="minorHAnsi"/>
            <w:noProof/>
            <w:sz w:val="22"/>
            <w:lang w:eastAsia="en-GB"/>
          </w:rPr>
          <w:tab/>
        </w:r>
        <w:r w:rsidR="007457B6" w:rsidRPr="00E855ED">
          <w:rPr>
            <w:rStyle w:val="Hyperlink"/>
            <w:noProof/>
          </w:rPr>
          <w:t>Radical Addition of Organophosphorus Hydrides to Alkenes</w:t>
        </w:r>
        <w:r w:rsidR="007457B6">
          <w:rPr>
            <w:noProof/>
            <w:webHidden/>
          </w:rPr>
          <w:tab/>
        </w:r>
        <w:r>
          <w:rPr>
            <w:noProof/>
            <w:webHidden/>
          </w:rPr>
          <w:fldChar w:fldCharType="begin"/>
        </w:r>
        <w:r w:rsidR="007457B6">
          <w:rPr>
            <w:noProof/>
            <w:webHidden/>
          </w:rPr>
          <w:instrText xml:space="preserve"> PAGEREF _Toc326825442 \h </w:instrText>
        </w:r>
        <w:r>
          <w:rPr>
            <w:noProof/>
            <w:webHidden/>
          </w:rPr>
        </w:r>
        <w:r>
          <w:rPr>
            <w:noProof/>
            <w:webHidden/>
          </w:rPr>
          <w:fldChar w:fldCharType="separate"/>
        </w:r>
        <w:r w:rsidR="005143F6">
          <w:rPr>
            <w:noProof/>
            <w:webHidden/>
          </w:rPr>
          <w:t>58</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43" w:history="1">
        <w:r w:rsidR="007457B6" w:rsidRPr="00E855ED">
          <w:rPr>
            <w:rStyle w:val="Hyperlink"/>
            <w:noProof/>
          </w:rPr>
          <w:t>2.2.1</w:t>
        </w:r>
        <w:r w:rsidR="007457B6">
          <w:rPr>
            <w:rFonts w:asciiTheme="minorHAnsi" w:eastAsiaTheme="minorEastAsia" w:hAnsiTheme="minorHAnsi"/>
            <w:noProof/>
            <w:sz w:val="22"/>
            <w:lang w:eastAsia="en-GB"/>
          </w:rPr>
          <w:tab/>
        </w:r>
        <w:r w:rsidR="007457B6" w:rsidRPr="00E855ED">
          <w:rPr>
            <w:rStyle w:val="Hyperlink"/>
            <w:noProof/>
          </w:rPr>
          <w:t xml:space="preserve">Addition to 1-Octene </w:t>
        </w:r>
        <w:r w:rsidR="007457B6" w:rsidRPr="007457B6">
          <w:rPr>
            <w:rStyle w:val="Hyperlink"/>
            <w:b/>
            <w:noProof/>
          </w:rPr>
          <w:t>(23)</w:t>
        </w:r>
        <w:r w:rsidR="007457B6" w:rsidRPr="00E855ED">
          <w:rPr>
            <w:rStyle w:val="Hyperlink"/>
            <w:noProof/>
          </w:rPr>
          <w:t xml:space="preserve"> and Cyclohexene </w:t>
        </w:r>
        <w:r w:rsidR="007457B6" w:rsidRPr="007457B6">
          <w:rPr>
            <w:rStyle w:val="Hyperlink"/>
            <w:b/>
            <w:noProof/>
          </w:rPr>
          <w:t>(13)</w:t>
        </w:r>
        <w:r w:rsidR="007457B6">
          <w:rPr>
            <w:noProof/>
            <w:webHidden/>
          </w:rPr>
          <w:tab/>
        </w:r>
        <w:r>
          <w:rPr>
            <w:noProof/>
            <w:webHidden/>
          </w:rPr>
          <w:fldChar w:fldCharType="begin"/>
        </w:r>
        <w:r w:rsidR="007457B6">
          <w:rPr>
            <w:noProof/>
            <w:webHidden/>
          </w:rPr>
          <w:instrText xml:space="preserve"> PAGEREF _Toc326825443 \h </w:instrText>
        </w:r>
        <w:r>
          <w:rPr>
            <w:noProof/>
            <w:webHidden/>
          </w:rPr>
        </w:r>
        <w:r>
          <w:rPr>
            <w:noProof/>
            <w:webHidden/>
          </w:rPr>
          <w:fldChar w:fldCharType="separate"/>
        </w:r>
        <w:r w:rsidR="005143F6">
          <w:rPr>
            <w:noProof/>
            <w:webHidden/>
          </w:rPr>
          <w:t>58</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44" w:history="1">
        <w:r w:rsidR="007457B6" w:rsidRPr="00E855ED">
          <w:rPr>
            <w:rStyle w:val="Hyperlink"/>
            <w:noProof/>
          </w:rPr>
          <w:t>2.2.2</w:t>
        </w:r>
        <w:r w:rsidR="007457B6">
          <w:rPr>
            <w:rFonts w:asciiTheme="minorHAnsi" w:eastAsiaTheme="minorEastAsia" w:hAnsiTheme="minorHAnsi"/>
            <w:noProof/>
            <w:sz w:val="22"/>
            <w:lang w:eastAsia="en-GB"/>
          </w:rPr>
          <w:tab/>
        </w:r>
        <w:r w:rsidR="007457B6" w:rsidRPr="00E855ED">
          <w:rPr>
            <w:rStyle w:val="Hyperlink"/>
            <w:noProof/>
          </w:rPr>
          <w:t>Addition to Maleimides</w:t>
        </w:r>
        <w:r w:rsidR="007457B6">
          <w:rPr>
            <w:noProof/>
            <w:webHidden/>
          </w:rPr>
          <w:tab/>
        </w:r>
        <w:r>
          <w:rPr>
            <w:noProof/>
            <w:webHidden/>
          </w:rPr>
          <w:fldChar w:fldCharType="begin"/>
        </w:r>
        <w:r w:rsidR="007457B6">
          <w:rPr>
            <w:noProof/>
            <w:webHidden/>
          </w:rPr>
          <w:instrText xml:space="preserve"> PAGEREF _Toc326825444 \h </w:instrText>
        </w:r>
        <w:r>
          <w:rPr>
            <w:noProof/>
            <w:webHidden/>
          </w:rPr>
        </w:r>
        <w:r>
          <w:rPr>
            <w:noProof/>
            <w:webHidden/>
          </w:rPr>
          <w:fldChar w:fldCharType="separate"/>
        </w:r>
        <w:r w:rsidR="005143F6">
          <w:rPr>
            <w:noProof/>
            <w:webHidden/>
          </w:rPr>
          <w:t>61</w:t>
        </w:r>
        <w:r>
          <w:rPr>
            <w:noProof/>
            <w:webHidden/>
          </w:rPr>
          <w:fldChar w:fldCharType="end"/>
        </w:r>
      </w:hyperlink>
    </w:p>
    <w:p w:rsidR="007457B6" w:rsidRDefault="00707AEF">
      <w:pPr>
        <w:pStyle w:val="TOC2"/>
        <w:tabs>
          <w:tab w:val="left" w:pos="880"/>
          <w:tab w:val="right" w:leader="dot" w:pos="8777"/>
        </w:tabs>
        <w:rPr>
          <w:rFonts w:asciiTheme="minorHAnsi" w:eastAsiaTheme="minorEastAsia" w:hAnsiTheme="minorHAnsi"/>
          <w:noProof/>
          <w:sz w:val="22"/>
          <w:lang w:eastAsia="en-GB"/>
        </w:rPr>
      </w:pPr>
      <w:hyperlink w:anchor="_Toc326825445" w:history="1">
        <w:r w:rsidR="007457B6" w:rsidRPr="00E855ED">
          <w:rPr>
            <w:rStyle w:val="Hyperlink"/>
            <w:noProof/>
          </w:rPr>
          <w:t>2.3</w:t>
        </w:r>
        <w:r w:rsidR="007457B6">
          <w:rPr>
            <w:rFonts w:asciiTheme="minorHAnsi" w:eastAsiaTheme="minorEastAsia" w:hAnsiTheme="minorHAnsi"/>
            <w:noProof/>
            <w:sz w:val="22"/>
            <w:lang w:eastAsia="en-GB"/>
          </w:rPr>
          <w:tab/>
        </w:r>
        <w:r w:rsidR="007457B6" w:rsidRPr="00E855ED">
          <w:rPr>
            <w:rStyle w:val="Hyperlink"/>
            <w:noProof/>
          </w:rPr>
          <w:t xml:space="preserve">Radical Polymerisation Using PBD </w:t>
        </w:r>
        <w:r w:rsidR="007457B6" w:rsidRPr="007457B6">
          <w:rPr>
            <w:rStyle w:val="Hyperlink"/>
            <w:b/>
            <w:noProof/>
          </w:rPr>
          <w:t>(70)</w:t>
        </w:r>
        <w:r w:rsidR="007457B6">
          <w:rPr>
            <w:noProof/>
            <w:webHidden/>
          </w:rPr>
          <w:tab/>
        </w:r>
        <w:r>
          <w:rPr>
            <w:noProof/>
            <w:webHidden/>
          </w:rPr>
          <w:fldChar w:fldCharType="begin"/>
        </w:r>
        <w:r w:rsidR="007457B6">
          <w:rPr>
            <w:noProof/>
            <w:webHidden/>
          </w:rPr>
          <w:instrText xml:space="preserve"> PAGEREF _Toc326825445 \h </w:instrText>
        </w:r>
        <w:r>
          <w:rPr>
            <w:noProof/>
            <w:webHidden/>
          </w:rPr>
        </w:r>
        <w:r>
          <w:rPr>
            <w:noProof/>
            <w:webHidden/>
          </w:rPr>
          <w:fldChar w:fldCharType="separate"/>
        </w:r>
        <w:r w:rsidR="005143F6">
          <w:rPr>
            <w:noProof/>
            <w:webHidden/>
          </w:rPr>
          <w:t>63</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46" w:history="1">
        <w:r w:rsidR="007457B6" w:rsidRPr="00E855ED">
          <w:rPr>
            <w:rStyle w:val="Hyperlink"/>
            <w:noProof/>
          </w:rPr>
          <w:t>2.3.1</w:t>
        </w:r>
        <w:r w:rsidR="007457B6">
          <w:rPr>
            <w:rFonts w:asciiTheme="minorHAnsi" w:eastAsiaTheme="minorEastAsia" w:hAnsiTheme="minorHAnsi"/>
            <w:noProof/>
            <w:sz w:val="22"/>
            <w:lang w:eastAsia="en-GB"/>
          </w:rPr>
          <w:tab/>
        </w:r>
        <w:r w:rsidR="007457B6" w:rsidRPr="00E855ED">
          <w:rPr>
            <w:rStyle w:val="Hyperlink"/>
            <w:noProof/>
          </w:rPr>
          <w:t xml:space="preserve">Radical Polymerisation of </w:t>
        </w:r>
        <w:r w:rsidR="007457B6" w:rsidRPr="00E855ED">
          <w:rPr>
            <w:rStyle w:val="Hyperlink"/>
            <w:i/>
            <w:noProof/>
          </w:rPr>
          <w:t>N</w:t>
        </w:r>
        <w:r w:rsidR="007457B6" w:rsidRPr="00E855ED">
          <w:rPr>
            <w:rStyle w:val="Hyperlink"/>
            <w:noProof/>
          </w:rPr>
          <w:t xml:space="preserve">-Phenylmaleimide </w:t>
        </w:r>
        <w:r w:rsidR="007457B6" w:rsidRPr="007457B6">
          <w:rPr>
            <w:rStyle w:val="Hyperlink"/>
            <w:b/>
            <w:noProof/>
          </w:rPr>
          <w:t>(29)</w:t>
        </w:r>
        <w:r w:rsidR="007457B6">
          <w:rPr>
            <w:noProof/>
            <w:webHidden/>
          </w:rPr>
          <w:tab/>
        </w:r>
        <w:r>
          <w:rPr>
            <w:noProof/>
            <w:webHidden/>
          </w:rPr>
          <w:fldChar w:fldCharType="begin"/>
        </w:r>
        <w:r w:rsidR="007457B6">
          <w:rPr>
            <w:noProof/>
            <w:webHidden/>
          </w:rPr>
          <w:instrText xml:space="preserve"> PAGEREF _Toc326825446 \h </w:instrText>
        </w:r>
        <w:r>
          <w:rPr>
            <w:noProof/>
            <w:webHidden/>
          </w:rPr>
        </w:r>
        <w:r>
          <w:rPr>
            <w:noProof/>
            <w:webHidden/>
          </w:rPr>
          <w:fldChar w:fldCharType="separate"/>
        </w:r>
        <w:r w:rsidR="005143F6">
          <w:rPr>
            <w:noProof/>
            <w:webHidden/>
          </w:rPr>
          <w:t>63</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47" w:history="1">
        <w:r w:rsidR="007457B6" w:rsidRPr="00E855ED">
          <w:rPr>
            <w:rStyle w:val="Hyperlink"/>
            <w:noProof/>
          </w:rPr>
          <w:t>2.3.2</w:t>
        </w:r>
        <w:r w:rsidR="007457B6">
          <w:rPr>
            <w:rFonts w:asciiTheme="minorHAnsi" w:eastAsiaTheme="minorEastAsia" w:hAnsiTheme="minorHAnsi"/>
            <w:noProof/>
            <w:sz w:val="22"/>
            <w:lang w:eastAsia="en-GB"/>
          </w:rPr>
          <w:tab/>
        </w:r>
        <w:r w:rsidR="007457B6" w:rsidRPr="00E855ED">
          <w:rPr>
            <w:rStyle w:val="Hyperlink"/>
            <w:noProof/>
          </w:rPr>
          <w:t xml:space="preserve">Radical Polymerisation of </w:t>
        </w:r>
        <w:r w:rsidR="007457B6" w:rsidRPr="00E855ED">
          <w:rPr>
            <w:rStyle w:val="Hyperlink"/>
            <w:i/>
            <w:noProof/>
          </w:rPr>
          <w:t>N</w:t>
        </w:r>
        <w:r w:rsidR="007457B6" w:rsidRPr="00E855ED">
          <w:rPr>
            <w:rStyle w:val="Hyperlink"/>
            <w:noProof/>
          </w:rPr>
          <w:t xml:space="preserve">-Allylmaleimide </w:t>
        </w:r>
        <w:r w:rsidR="007457B6" w:rsidRPr="007457B6">
          <w:rPr>
            <w:rStyle w:val="Hyperlink"/>
            <w:b/>
            <w:noProof/>
          </w:rPr>
          <w:t>(97)</w:t>
        </w:r>
        <w:r w:rsidR="007457B6">
          <w:rPr>
            <w:noProof/>
            <w:webHidden/>
          </w:rPr>
          <w:tab/>
        </w:r>
        <w:r>
          <w:rPr>
            <w:noProof/>
            <w:webHidden/>
          </w:rPr>
          <w:fldChar w:fldCharType="begin"/>
        </w:r>
        <w:r w:rsidR="007457B6">
          <w:rPr>
            <w:noProof/>
            <w:webHidden/>
          </w:rPr>
          <w:instrText xml:space="preserve"> PAGEREF _Toc326825447 \h </w:instrText>
        </w:r>
        <w:r>
          <w:rPr>
            <w:noProof/>
            <w:webHidden/>
          </w:rPr>
        </w:r>
        <w:r>
          <w:rPr>
            <w:noProof/>
            <w:webHidden/>
          </w:rPr>
          <w:fldChar w:fldCharType="separate"/>
        </w:r>
        <w:r w:rsidR="005143F6">
          <w:rPr>
            <w:noProof/>
            <w:webHidden/>
          </w:rPr>
          <w:t>66</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48" w:history="1">
        <w:r w:rsidR="007457B6" w:rsidRPr="00E855ED">
          <w:rPr>
            <w:rStyle w:val="Hyperlink"/>
            <w:noProof/>
          </w:rPr>
          <w:t>2.3.3</w:t>
        </w:r>
        <w:r w:rsidR="007457B6">
          <w:rPr>
            <w:rFonts w:asciiTheme="minorHAnsi" w:eastAsiaTheme="minorEastAsia" w:hAnsiTheme="minorHAnsi"/>
            <w:noProof/>
            <w:sz w:val="22"/>
            <w:lang w:eastAsia="en-GB"/>
          </w:rPr>
          <w:tab/>
        </w:r>
        <w:r w:rsidR="007457B6" w:rsidRPr="00E855ED">
          <w:rPr>
            <w:rStyle w:val="Hyperlink"/>
            <w:noProof/>
          </w:rPr>
          <w:t xml:space="preserve">Radical Polymerisation of EPM </w:t>
        </w:r>
        <w:r w:rsidR="007457B6" w:rsidRPr="007457B6">
          <w:rPr>
            <w:rStyle w:val="Hyperlink"/>
            <w:b/>
            <w:noProof/>
          </w:rPr>
          <w:t>(74)</w:t>
        </w:r>
        <w:r w:rsidR="007457B6">
          <w:rPr>
            <w:noProof/>
            <w:webHidden/>
          </w:rPr>
          <w:tab/>
        </w:r>
        <w:r>
          <w:rPr>
            <w:noProof/>
            <w:webHidden/>
          </w:rPr>
          <w:fldChar w:fldCharType="begin"/>
        </w:r>
        <w:r w:rsidR="007457B6">
          <w:rPr>
            <w:noProof/>
            <w:webHidden/>
          </w:rPr>
          <w:instrText xml:space="preserve"> PAGEREF _Toc326825448 \h </w:instrText>
        </w:r>
        <w:r>
          <w:rPr>
            <w:noProof/>
            <w:webHidden/>
          </w:rPr>
        </w:r>
        <w:r>
          <w:rPr>
            <w:noProof/>
            <w:webHidden/>
          </w:rPr>
          <w:fldChar w:fldCharType="separate"/>
        </w:r>
        <w:r w:rsidR="005143F6">
          <w:rPr>
            <w:noProof/>
            <w:webHidden/>
          </w:rPr>
          <w:t>67</w:t>
        </w:r>
        <w:r>
          <w:rPr>
            <w:noProof/>
            <w:webHidden/>
          </w:rPr>
          <w:fldChar w:fldCharType="end"/>
        </w:r>
      </w:hyperlink>
    </w:p>
    <w:p w:rsidR="007457B6" w:rsidRDefault="00707AEF">
      <w:pPr>
        <w:pStyle w:val="TOC2"/>
        <w:tabs>
          <w:tab w:val="left" w:pos="880"/>
          <w:tab w:val="right" w:leader="dot" w:pos="8777"/>
        </w:tabs>
        <w:rPr>
          <w:rFonts w:asciiTheme="minorHAnsi" w:eastAsiaTheme="minorEastAsia" w:hAnsiTheme="minorHAnsi"/>
          <w:noProof/>
          <w:sz w:val="22"/>
          <w:lang w:eastAsia="en-GB"/>
        </w:rPr>
      </w:pPr>
      <w:hyperlink w:anchor="_Toc326825449" w:history="1">
        <w:r w:rsidR="007457B6" w:rsidRPr="00E855ED">
          <w:rPr>
            <w:rStyle w:val="Hyperlink"/>
            <w:noProof/>
          </w:rPr>
          <w:t>2.4</w:t>
        </w:r>
        <w:r w:rsidR="007457B6">
          <w:rPr>
            <w:rFonts w:asciiTheme="minorHAnsi" w:eastAsiaTheme="minorEastAsia" w:hAnsiTheme="minorHAnsi"/>
            <w:noProof/>
            <w:sz w:val="22"/>
            <w:lang w:eastAsia="en-GB"/>
          </w:rPr>
          <w:tab/>
        </w:r>
        <w:r w:rsidR="007457B6" w:rsidRPr="00E855ED">
          <w:rPr>
            <w:rStyle w:val="Hyperlink"/>
            <w:noProof/>
          </w:rPr>
          <w:t xml:space="preserve">Radical Polymerisation Using Initiators Prepared </w:t>
        </w:r>
        <w:r w:rsidR="007457B6" w:rsidRPr="00E855ED">
          <w:rPr>
            <w:rStyle w:val="Hyperlink"/>
            <w:i/>
            <w:noProof/>
          </w:rPr>
          <w:t>In Situ</w:t>
        </w:r>
        <w:r w:rsidR="007457B6">
          <w:rPr>
            <w:noProof/>
            <w:webHidden/>
          </w:rPr>
          <w:tab/>
        </w:r>
        <w:r>
          <w:rPr>
            <w:noProof/>
            <w:webHidden/>
          </w:rPr>
          <w:fldChar w:fldCharType="begin"/>
        </w:r>
        <w:r w:rsidR="007457B6">
          <w:rPr>
            <w:noProof/>
            <w:webHidden/>
          </w:rPr>
          <w:instrText xml:space="preserve"> PAGEREF _Toc326825449 \h </w:instrText>
        </w:r>
        <w:r>
          <w:rPr>
            <w:noProof/>
            <w:webHidden/>
          </w:rPr>
        </w:r>
        <w:r>
          <w:rPr>
            <w:noProof/>
            <w:webHidden/>
          </w:rPr>
          <w:fldChar w:fldCharType="separate"/>
        </w:r>
        <w:r w:rsidR="005143F6">
          <w:rPr>
            <w:noProof/>
            <w:webHidden/>
          </w:rPr>
          <w:t>68</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50" w:history="1">
        <w:r w:rsidR="007457B6" w:rsidRPr="00E855ED">
          <w:rPr>
            <w:rStyle w:val="Hyperlink"/>
            <w:noProof/>
          </w:rPr>
          <w:t>2.4.1</w:t>
        </w:r>
        <w:r w:rsidR="007457B6">
          <w:rPr>
            <w:rFonts w:asciiTheme="minorHAnsi" w:eastAsiaTheme="minorEastAsia" w:hAnsiTheme="minorHAnsi"/>
            <w:noProof/>
            <w:sz w:val="22"/>
            <w:lang w:eastAsia="en-GB"/>
          </w:rPr>
          <w:tab/>
        </w:r>
        <w:r w:rsidR="007457B6" w:rsidRPr="00E855ED">
          <w:rPr>
            <w:rStyle w:val="Hyperlink"/>
            <w:noProof/>
          </w:rPr>
          <w:t xml:space="preserve">Radical Polymerisation of </w:t>
        </w:r>
        <w:r w:rsidR="007457B6" w:rsidRPr="00E855ED">
          <w:rPr>
            <w:rStyle w:val="Hyperlink"/>
            <w:i/>
            <w:noProof/>
          </w:rPr>
          <w:t>N</w:t>
        </w:r>
        <w:r w:rsidR="007457B6" w:rsidRPr="00E855ED">
          <w:rPr>
            <w:rStyle w:val="Hyperlink"/>
            <w:noProof/>
          </w:rPr>
          <w:t xml:space="preserve">-Phenylmaleimide </w:t>
        </w:r>
        <w:r w:rsidR="007457B6" w:rsidRPr="007457B6">
          <w:rPr>
            <w:rStyle w:val="Hyperlink"/>
            <w:b/>
            <w:noProof/>
          </w:rPr>
          <w:t>(29)</w:t>
        </w:r>
        <w:r w:rsidR="007457B6">
          <w:rPr>
            <w:noProof/>
            <w:webHidden/>
          </w:rPr>
          <w:tab/>
        </w:r>
        <w:r>
          <w:rPr>
            <w:noProof/>
            <w:webHidden/>
          </w:rPr>
          <w:fldChar w:fldCharType="begin"/>
        </w:r>
        <w:r w:rsidR="007457B6">
          <w:rPr>
            <w:noProof/>
            <w:webHidden/>
          </w:rPr>
          <w:instrText xml:space="preserve"> PAGEREF _Toc326825450 \h </w:instrText>
        </w:r>
        <w:r>
          <w:rPr>
            <w:noProof/>
            <w:webHidden/>
          </w:rPr>
        </w:r>
        <w:r>
          <w:rPr>
            <w:noProof/>
            <w:webHidden/>
          </w:rPr>
          <w:fldChar w:fldCharType="separate"/>
        </w:r>
        <w:r w:rsidR="005143F6">
          <w:rPr>
            <w:noProof/>
            <w:webHidden/>
          </w:rPr>
          <w:t>68</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51" w:history="1">
        <w:r w:rsidR="007457B6" w:rsidRPr="00E855ED">
          <w:rPr>
            <w:rStyle w:val="Hyperlink"/>
            <w:noProof/>
          </w:rPr>
          <w:t>2.4.2</w:t>
        </w:r>
        <w:r w:rsidR="007457B6">
          <w:rPr>
            <w:rFonts w:asciiTheme="minorHAnsi" w:eastAsiaTheme="minorEastAsia" w:hAnsiTheme="minorHAnsi"/>
            <w:noProof/>
            <w:sz w:val="22"/>
            <w:lang w:eastAsia="en-GB"/>
          </w:rPr>
          <w:tab/>
        </w:r>
        <w:r w:rsidR="007457B6" w:rsidRPr="00E855ED">
          <w:rPr>
            <w:rStyle w:val="Hyperlink"/>
            <w:noProof/>
          </w:rPr>
          <w:t xml:space="preserve">Radical Polymerisation of EPM </w:t>
        </w:r>
        <w:r w:rsidR="007457B6" w:rsidRPr="007457B6">
          <w:rPr>
            <w:rStyle w:val="Hyperlink"/>
            <w:b/>
            <w:noProof/>
          </w:rPr>
          <w:t>(74)</w:t>
        </w:r>
        <w:r w:rsidR="007457B6">
          <w:rPr>
            <w:noProof/>
            <w:webHidden/>
          </w:rPr>
          <w:tab/>
        </w:r>
        <w:r>
          <w:rPr>
            <w:noProof/>
            <w:webHidden/>
          </w:rPr>
          <w:fldChar w:fldCharType="begin"/>
        </w:r>
        <w:r w:rsidR="007457B6">
          <w:rPr>
            <w:noProof/>
            <w:webHidden/>
          </w:rPr>
          <w:instrText xml:space="preserve"> PAGEREF _Toc326825451 \h </w:instrText>
        </w:r>
        <w:r>
          <w:rPr>
            <w:noProof/>
            <w:webHidden/>
          </w:rPr>
        </w:r>
        <w:r>
          <w:rPr>
            <w:noProof/>
            <w:webHidden/>
          </w:rPr>
          <w:fldChar w:fldCharType="separate"/>
        </w:r>
        <w:r w:rsidR="005143F6">
          <w:rPr>
            <w:noProof/>
            <w:webHidden/>
          </w:rPr>
          <w:t>70</w:t>
        </w:r>
        <w:r>
          <w:rPr>
            <w:noProof/>
            <w:webHidden/>
          </w:rPr>
          <w:fldChar w:fldCharType="end"/>
        </w:r>
      </w:hyperlink>
    </w:p>
    <w:p w:rsidR="007457B6" w:rsidRDefault="00707AEF">
      <w:pPr>
        <w:pStyle w:val="TOC2"/>
        <w:tabs>
          <w:tab w:val="left" w:pos="880"/>
          <w:tab w:val="right" w:leader="dot" w:pos="8777"/>
        </w:tabs>
        <w:rPr>
          <w:rFonts w:asciiTheme="minorHAnsi" w:eastAsiaTheme="minorEastAsia" w:hAnsiTheme="minorHAnsi"/>
          <w:noProof/>
          <w:sz w:val="22"/>
          <w:lang w:eastAsia="en-GB"/>
        </w:rPr>
      </w:pPr>
      <w:hyperlink w:anchor="_Toc326825452" w:history="1">
        <w:r w:rsidR="007457B6" w:rsidRPr="00E855ED">
          <w:rPr>
            <w:rStyle w:val="Hyperlink"/>
            <w:noProof/>
          </w:rPr>
          <w:t>2.5</w:t>
        </w:r>
        <w:r w:rsidR="007457B6">
          <w:rPr>
            <w:rFonts w:asciiTheme="minorHAnsi" w:eastAsiaTheme="minorEastAsia" w:hAnsiTheme="minorHAnsi"/>
            <w:noProof/>
            <w:sz w:val="22"/>
            <w:lang w:eastAsia="en-GB"/>
          </w:rPr>
          <w:tab/>
        </w:r>
        <w:r w:rsidR="007457B6" w:rsidRPr="00E855ED">
          <w:rPr>
            <w:rStyle w:val="Hyperlink"/>
            <w:noProof/>
          </w:rPr>
          <w:t>Characterisation by MALDI-TOF Mass Spectrometry</w:t>
        </w:r>
        <w:r w:rsidR="007457B6">
          <w:rPr>
            <w:noProof/>
            <w:webHidden/>
          </w:rPr>
          <w:tab/>
        </w:r>
        <w:r>
          <w:rPr>
            <w:noProof/>
            <w:webHidden/>
          </w:rPr>
          <w:fldChar w:fldCharType="begin"/>
        </w:r>
        <w:r w:rsidR="007457B6">
          <w:rPr>
            <w:noProof/>
            <w:webHidden/>
          </w:rPr>
          <w:instrText xml:space="preserve"> PAGEREF _Toc326825452 \h </w:instrText>
        </w:r>
        <w:r>
          <w:rPr>
            <w:noProof/>
            <w:webHidden/>
          </w:rPr>
        </w:r>
        <w:r>
          <w:rPr>
            <w:noProof/>
            <w:webHidden/>
          </w:rPr>
          <w:fldChar w:fldCharType="separate"/>
        </w:r>
        <w:r w:rsidR="005143F6">
          <w:rPr>
            <w:noProof/>
            <w:webHidden/>
          </w:rPr>
          <w:t>71</w:t>
        </w:r>
        <w:r>
          <w:rPr>
            <w:noProof/>
            <w:webHidden/>
          </w:rPr>
          <w:fldChar w:fldCharType="end"/>
        </w:r>
      </w:hyperlink>
    </w:p>
    <w:p w:rsidR="007457B6" w:rsidRDefault="00707AEF">
      <w:pPr>
        <w:pStyle w:val="TOC2"/>
        <w:tabs>
          <w:tab w:val="left" w:pos="880"/>
          <w:tab w:val="right" w:leader="dot" w:pos="8777"/>
        </w:tabs>
        <w:rPr>
          <w:rFonts w:asciiTheme="minorHAnsi" w:eastAsiaTheme="minorEastAsia" w:hAnsiTheme="minorHAnsi"/>
          <w:noProof/>
          <w:sz w:val="22"/>
          <w:lang w:eastAsia="en-GB"/>
        </w:rPr>
      </w:pPr>
      <w:hyperlink w:anchor="_Toc326825453" w:history="1">
        <w:r w:rsidR="007457B6" w:rsidRPr="00E855ED">
          <w:rPr>
            <w:rStyle w:val="Hyperlink"/>
            <w:noProof/>
          </w:rPr>
          <w:t>2.6</w:t>
        </w:r>
        <w:r w:rsidR="007457B6">
          <w:rPr>
            <w:rFonts w:asciiTheme="minorHAnsi" w:eastAsiaTheme="minorEastAsia" w:hAnsiTheme="minorHAnsi"/>
            <w:noProof/>
            <w:sz w:val="22"/>
            <w:lang w:eastAsia="en-GB"/>
          </w:rPr>
          <w:tab/>
        </w:r>
        <w:r w:rsidR="007457B6" w:rsidRPr="00E855ED">
          <w:rPr>
            <w:rStyle w:val="Hyperlink"/>
            <w:noProof/>
          </w:rPr>
          <w:t>Conclusion</w:t>
        </w:r>
        <w:r w:rsidR="007457B6">
          <w:rPr>
            <w:noProof/>
            <w:webHidden/>
          </w:rPr>
          <w:tab/>
        </w:r>
        <w:r>
          <w:rPr>
            <w:noProof/>
            <w:webHidden/>
          </w:rPr>
          <w:fldChar w:fldCharType="begin"/>
        </w:r>
        <w:r w:rsidR="007457B6">
          <w:rPr>
            <w:noProof/>
            <w:webHidden/>
          </w:rPr>
          <w:instrText xml:space="preserve"> PAGEREF _Toc326825453 \h </w:instrText>
        </w:r>
        <w:r>
          <w:rPr>
            <w:noProof/>
            <w:webHidden/>
          </w:rPr>
        </w:r>
        <w:r>
          <w:rPr>
            <w:noProof/>
            <w:webHidden/>
          </w:rPr>
          <w:fldChar w:fldCharType="separate"/>
        </w:r>
        <w:r w:rsidR="005143F6">
          <w:rPr>
            <w:noProof/>
            <w:webHidden/>
          </w:rPr>
          <w:t>75</w:t>
        </w:r>
        <w:r>
          <w:rPr>
            <w:noProof/>
            <w:webHidden/>
          </w:rPr>
          <w:fldChar w:fldCharType="end"/>
        </w:r>
      </w:hyperlink>
    </w:p>
    <w:p w:rsidR="007457B6" w:rsidRDefault="00707AEF">
      <w:pPr>
        <w:pStyle w:val="TOC1"/>
        <w:tabs>
          <w:tab w:val="right" w:leader="dot" w:pos="8777"/>
        </w:tabs>
        <w:rPr>
          <w:rFonts w:asciiTheme="minorHAnsi" w:eastAsiaTheme="minorEastAsia" w:hAnsiTheme="minorHAnsi"/>
          <w:noProof/>
          <w:sz w:val="22"/>
          <w:lang w:eastAsia="en-GB"/>
        </w:rPr>
      </w:pPr>
      <w:hyperlink w:anchor="_Toc326825454" w:history="1">
        <w:r w:rsidR="007457B6" w:rsidRPr="00E855ED">
          <w:rPr>
            <w:rStyle w:val="Hyperlink"/>
            <w:noProof/>
          </w:rPr>
          <w:t xml:space="preserve">Chapter 3: Radical Reactions Using </w:t>
        </w:r>
        <w:r w:rsidR="007457B6" w:rsidRPr="00E855ED">
          <w:rPr>
            <w:rStyle w:val="Hyperlink"/>
            <w:i/>
            <w:noProof/>
          </w:rPr>
          <w:t>β</w:t>
        </w:r>
        <w:r w:rsidR="007457B6" w:rsidRPr="00E855ED">
          <w:rPr>
            <w:rStyle w:val="Hyperlink"/>
            <w:noProof/>
          </w:rPr>
          <w:t xml:space="preserve">-Alkylcatecholborane Initiators Generated </w:t>
        </w:r>
        <w:r w:rsidR="007457B6" w:rsidRPr="00E855ED">
          <w:rPr>
            <w:rStyle w:val="Hyperlink"/>
            <w:i/>
            <w:noProof/>
          </w:rPr>
          <w:t>In Situ</w:t>
        </w:r>
        <w:r w:rsidR="007457B6">
          <w:rPr>
            <w:noProof/>
            <w:webHidden/>
          </w:rPr>
          <w:tab/>
        </w:r>
        <w:r>
          <w:rPr>
            <w:noProof/>
            <w:webHidden/>
          </w:rPr>
          <w:fldChar w:fldCharType="begin"/>
        </w:r>
        <w:r w:rsidR="007457B6">
          <w:rPr>
            <w:noProof/>
            <w:webHidden/>
          </w:rPr>
          <w:instrText xml:space="preserve"> PAGEREF _Toc326825454 \h </w:instrText>
        </w:r>
        <w:r>
          <w:rPr>
            <w:noProof/>
            <w:webHidden/>
          </w:rPr>
        </w:r>
        <w:r>
          <w:rPr>
            <w:noProof/>
            <w:webHidden/>
          </w:rPr>
          <w:fldChar w:fldCharType="separate"/>
        </w:r>
        <w:r w:rsidR="005143F6">
          <w:rPr>
            <w:noProof/>
            <w:webHidden/>
          </w:rPr>
          <w:t>77</w:t>
        </w:r>
        <w:r>
          <w:rPr>
            <w:noProof/>
            <w:webHidden/>
          </w:rPr>
          <w:fldChar w:fldCharType="end"/>
        </w:r>
      </w:hyperlink>
    </w:p>
    <w:p w:rsidR="007457B6" w:rsidRDefault="00707AEF">
      <w:pPr>
        <w:pStyle w:val="TOC2"/>
        <w:tabs>
          <w:tab w:val="left" w:pos="880"/>
          <w:tab w:val="right" w:leader="dot" w:pos="8777"/>
        </w:tabs>
        <w:rPr>
          <w:rFonts w:asciiTheme="minorHAnsi" w:eastAsiaTheme="minorEastAsia" w:hAnsiTheme="minorHAnsi"/>
          <w:noProof/>
          <w:sz w:val="22"/>
          <w:lang w:eastAsia="en-GB"/>
        </w:rPr>
      </w:pPr>
      <w:hyperlink w:anchor="_Toc326825455" w:history="1">
        <w:r w:rsidR="007457B6" w:rsidRPr="00E855ED">
          <w:rPr>
            <w:rStyle w:val="Hyperlink"/>
            <w:noProof/>
          </w:rPr>
          <w:t>3.1</w:t>
        </w:r>
        <w:r w:rsidR="007457B6">
          <w:rPr>
            <w:rFonts w:asciiTheme="minorHAnsi" w:eastAsiaTheme="minorEastAsia" w:hAnsiTheme="minorHAnsi"/>
            <w:noProof/>
            <w:sz w:val="22"/>
            <w:lang w:eastAsia="en-GB"/>
          </w:rPr>
          <w:tab/>
        </w:r>
        <w:r w:rsidR="007457B6" w:rsidRPr="00E855ED">
          <w:rPr>
            <w:rStyle w:val="Hyperlink"/>
            <w:noProof/>
          </w:rPr>
          <w:t>Introduction</w:t>
        </w:r>
        <w:r w:rsidR="007457B6">
          <w:rPr>
            <w:noProof/>
            <w:webHidden/>
          </w:rPr>
          <w:tab/>
        </w:r>
        <w:r>
          <w:rPr>
            <w:noProof/>
            <w:webHidden/>
          </w:rPr>
          <w:fldChar w:fldCharType="begin"/>
        </w:r>
        <w:r w:rsidR="007457B6">
          <w:rPr>
            <w:noProof/>
            <w:webHidden/>
          </w:rPr>
          <w:instrText xml:space="preserve"> PAGEREF _Toc326825455 \h </w:instrText>
        </w:r>
        <w:r>
          <w:rPr>
            <w:noProof/>
            <w:webHidden/>
          </w:rPr>
        </w:r>
        <w:r>
          <w:rPr>
            <w:noProof/>
            <w:webHidden/>
          </w:rPr>
          <w:fldChar w:fldCharType="separate"/>
        </w:r>
        <w:r w:rsidR="005143F6">
          <w:rPr>
            <w:noProof/>
            <w:webHidden/>
          </w:rPr>
          <w:t>77</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56" w:history="1">
        <w:r w:rsidR="007457B6" w:rsidRPr="00E855ED">
          <w:rPr>
            <w:rStyle w:val="Hyperlink"/>
            <w:noProof/>
          </w:rPr>
          <w:t>3.1.1</w:t>
        </w:r>
        <w:r w:rsidR="007457B6">
          <w:rPr>
            <w:rFonts w:asciiTheme="minorHAnsi" w:eastAsiaTheme="minorEastAsia" w:hAnsiTheme="minorHAnsi"/>
            <w:noProof/>
            <w:sz w:val="22"/>
            <w:lang w:eastAsia="en-GB"/>
          </w:rPr>
          <w:tab/>
        </w:r>
        <w:r w:rsidR="007457B6" w:rsidRPr="00E855ED">
          <w:rPr>
            <w:rStyle w:val="Hyperlink"/>
            <w:noProof/>
          </w:rPr>
          <w:t>Background</w:t>
        </w:r>
        <w:r w:rsidR="007457B6">
          <w:rPr>
            <w:noProof/>
            <w:webHidden/>
          </w:rPr>
          <w:tab/>
        </w:r>
        <w:r>
          <w:rPr>
            <w:noProof/>
            <w:webHidden/>
          </w:rPr>
          <w:fldChar w:fldCharType="begin"/>
        </w:r>
        <w:r w:rsidR="007457B6">
          <w:rPr>
            <w:noProof/>
            <w:webHidden/>
          </w:rPr>
          <w:instrText xml:space="preserve"> PAGEREF _Toc326825456 \h </w:instrText>
        </w:r>
        <w:r>
          <w:rPr>
            <w:noProof/>
            <w:webHidden/>
          </w:rPr>
        </w:r>
        <w:r>
          <w:rPr>
            <w:noProof/>
            <w:webHidden/>
          </w:rPr>
          <w:fldChar w:fldCharType="separate"/>
        </w:r>
        <w:r w:rsidR="005143F6">
          <w:rPr>
            <w:noProof/>
            <w:webHidden/>
          </w:rPr>
          <w:t>77</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57" w:history="1">
        <w:r w:rsidR="007457B6" w:rsidRPr="00E855ED">
          <w:rPr>
            <w:rStyle w:val="Hyperlink"/>
            <w:noProof/>
          </w:rPr>
          <w:t>3.1.2</w:t>
        </w:r>
        <w:r w:rsidR="007457B6">
          <w:rPr>
            <w:rFonts w:asciiTheme="minorHAnsi" w:eastAsiaTheme="minorEastAsia" w:hAnsiTheme="minorHAnsi"/>
            <w:noProof/>
            <w:sz w:val="22"/>
            <w:lang w:eastAsia="en-GB"/>
          </w:rPr>
          <w:tab/>
        </w:r>
        <w:r w:rsidR="007457B6" w:rsidRPr="00E855ED">
          <w:rPr>
            <w:rStyle w:val="Hyperlink"/>
            <w:noProof/>
          </w:rPr>
          <w:t>Synthesis of Alkoxyamines</w:t>
        </w:r>
        <w:r w:rsidR="007457B6">
          <w:rPr>
            <w:noProof/>
            <w:webHidden/>
          </w:rPr>
          <w:tab/>
        </w:r>
        <w:r>
          <w:rPr>
            <w:noProof/>
            <w:webHidden/>
          </w:rPr>
          <w:fldChar w:fldCharType="begin"/>
        </w:r>
        <w:r w:rsidR="007457B6">
          <w:rPr>
            <w:noProof/>
            <w:webHidden/>
          </w:rPr>
          <w:instrText xml:space="preserve"> PAGEREF _Toc326825457 \h </w:instrText>
        </w:r>
        <w:r>
          <w:rPr>
            <w:noProof/>
            <w:webHidden/>
          </w:rPr>
        </w:r>
        <w:r>
          <w:rPr>
            <w:noProof/>
            <w:webHidden/>
          </w:rPr>
          <w:fldChar w:fldCharType="separate"/>
        </w:r>
        <w:r w:rsidR="005143F6">
          <w:rPr>
            <w:noProof/>
            <w:webHidden/>
          </w:rPr>
          <w:t>79</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58" w:history="1">
        <w:r w:rsidR="007457B6" w:rsidRPr="00E855ED">
          <w:rPr>
            <w:rStyle w:val="Hyperlink"/>
            <w:noProof/>
          </w:rPr>
          <w:t>3.1.3</w:t>
        </w:r>
        <w:r w:rsidR="007457B6">
          <w:rPr>
            <w:rFonts w:asciiTheme="minorHAnsi" w:eastAsiaTheme="minorEastAsia" w:hAnsiTheme="minorHAnsi"/>
            <w:noProof/>
            <w:sz w:val="22"/>
            <w:lang w:eastAsia="en-GB"/>
          </w:rPr>
          <w:tab/>
        </w:r>
        <w:r w:rsidR="007457B6" w:rsidRPr="00E855ED">
          <w:rPr>
            <w:rStyle w:val="Hyperlink"/>
            <w:noProof/>
          </w:rPr>
          <w:t>Reduction of Alkoxyamines</w:t>
        </w:r>
        <w:r w:rsidR="007457B6">
          <w:rPr>
            <w:noProof/>
            <w:webHidden/>
          </w:rPr>
          <w:tab/>
        </w:r>
        <w:r>
          <w:rPr>
            <w:noProof/>
            <w:webHidden/>
          </w:rPr>
          <w:fldChar w:fldCharType="begin"/>
        </w:r>
        <w:r w:rsidR="007457B6">
          <w:rPr>
            <w:noProof/>
            <w:webHidden/>
          </w:rPr>
          <w:instrText xml:space="preserve"> PAGEREF _Toc326825458 \h </w:instrText>
        </w:r>
        <w:r>
          <w:rPr>
            <w:noProof/>
            <w:webHidden/>
          </w:rPr>
        </w:r>
        <w:r>
          <w:rPr>
            <w:noProof/>
            <w:webHidden/>
          </w:rPr>
          <w:fldChar w:fldCharType="separate"/>
        </w:r>
        <w:r w:rsidR="005143F6">
          <w:rPr>
            <w:noProof/>
            <w:webHidden/>
          </w:rPr>
          <w:t>81</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59" w:history="1">
        <w:r w:rsidR="007457B6" w:rsidRPr="00E855ED">
          <w:rPr>
            <w:rStyle w:val="Hyperlink"/>
            <w:noProof/>
          </w:rPr>
          <w:t>3.1.4</w:t>
        </w:r>
        <w:r w:rsidR="007457B6">
          <w:rPr>
            <w:rFonts w:asciiTheme="minorHAnsi" w:eastAsiaTheme="minorEastAsia" w:hAnsiTheme="minorHAnsi"/>
            <w:noProof/>
            <w:sz w:val="22"/>
            <w:lang w:eastAsia="en-GB"/>
          </w:rPr>
          <w:tab/>
        </w:r>
        <w:r w:rsidR="007457B6" w:rsidRPr="00E855ED">
          <w:rPr>
            <w:rStyle w:val="Hyperlink"/>
            <w:noProof/>
          </w:rPr>
          <w:t>Synthesis of 3-Substituted Maleimides</w:t>
        </w:r>
        <w:r w:rsidR="007457B6">
          <w:rPr>
            <w:noProof/>
            <w:webHidden/>
          </w:rPr>
          <w:tab/>
        </w:r>
        <w:r>
          <w:rPr>
            <w:noProof/>
            <w:webHidden/>
          </w:rPr>
          <w:fldChar w:fldCharType="begin"/>
        </w:r>
        <w:r w:rsidR="007457B6">
          <w:rPr>
            <w:noProof/>
            <w:webHidden/>
          </w:rPr>
          <w:instrText xml:space="preserve"> PAGEREF _Toc326825459 \h </w:instrText>
        </w:r>
        <w:r>
          <w:rPr>
            <w:noProof/>
            <w:webHidden/>
          </w:rPr>
        </w:r>
        <w:r>
          <w:rPr>
            <w:noProof/>
            <w:webHidden/>
          </w:rPr>
          <w:fldChar w:fldCharType="separate"/>
        </w:r>
        <w:r w:rsidR="005143F6">
          <w:rPr>
            <w:noProof/>
            <w:webHidden/>
          </w:rPr>
          <w:t>81</w:t>
        </w:r>
        <w:r>
          <w:rPr>
            <w:noProof/>
            <w:webHidden/>
          </w:rPr>
          <w:fldChar w:fldCharType="end"/>
        </w:r>
      </w:hyperlink>
    </w:p>
    <w:p w:rsidR="007457B6" w:rsidRDefault="00707AEF">
      <w:pPr>
        <w:pStyle w:val="TOC2"/>
        <w:tabs>
          <w:tab w:val="left" w:pos="880"/>
          <w:tab w:val="right" w:leader="dot" w:pos="8777"/>
        </w:tabs>
        <w:rPr>
          <w:rFonts w:asciiTheme="minorHAnsi" w:eastAsiaTheme="minorEastAsia" w:hAnsiTheme="minorHAnsi"/>
          <w:noProof/>
          <w:sz w:val="22"/>
          <w:lang w:eastAsia="en-GB"/>
        </w:rPr>
      </w:pPr>
      <w:hyperlink w:anchor="_Toc326825460" w:history="1">
        <w:r w:rsidR="007457B6" w:rsidRPr="00E855ED">
          <w:rPr>
            <w:rStyle w:val="Hyperlink"/>
            <w:noProof/>
          </w:rPr>
          <w:t>3.2</w:t>
        </w:r>
        <w:r w:rsidR="007457B6">
          <w:rPr>
            <w:rFonts w:asciiTheme="minorHAnsi" w:eastAsiaTheme="minorEastAsia" w:hAnsiTheme="minorHAnsi"/>
            <w:noProof/>
            <w:sz w:val="22"/>
            <w:lang w:eastAsia="en-GB"/>
          </w:rPr>
          <w:tab/>
        </w:r>
        <w:r w:rsidR="007457B6" w:rsidRPr="00E855ED">
          <w:rPr>
            <w:rStyle w:val="Hyperlink"/>
            <w:noProof/>
          </w:rPr>
          <w:t>Synthesis of Alkoxyamines</w:t>
        </w:r>
        <w:r w:rsidR="007457B6">
          <w:rPr>
            <w:noProof/>
            <w:webHidden/>
          </w:rPr>
          <w:tab/>
        </w:r>
        <w:r>
          <w:rPr>
            <w:noProof/>
            <w:webHidden/>
          </w:rPr>
          <w:fldChar w:fldCharType="begin"/>
        </w:r>
        <w:r w:rsidR="007457B6">
          <w:rPr>
            <w:noProof/>
            <w:webHidden/>
          </w:rPr>
          <w:instrText xml:space="preserve"> PAGEREF _Toc326825460 \h </w:instrText>
        </w:r>
        <w:r>
          <w:rPr>
            <w:noProof/>
            <w:webHidden/>
          </w:rPr>
        </w:r>
        <w:r>
          <w:rPr>
            <w:noProof/>
            <w:webHidden/>
          </w:rPr>
          <w:fldChar w:fldCharType="separate"/>
        </w:r>
        <w:r w:rsidR="005143F6">
          <w:rPr>
            <w:noProof/>
            <w:webHidden/>
          </w:rPr>
          <w:t>84</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61" w:history="1">
        <w:r w:rsidR="007457B6" w:rsidRPr="00E855ED">
          <w:rPr>
            <w:rStyle w:val="Hyperlink"/>
            <w:noProof/>
          </w:rPr>
          <w:t>3.2.1</w:t>
        </w:r>
        <w:r w:rsidR="007457B6">
          <w:rPr>
            <w:rFonts w:asciiTheme="minorHAnsi" w:eastAsiaTheme="minorEastAsia" w:hAnsiTheme="minorHAnsi"/>
            <w:noProof/>
            <w:sz w:val="22"/>
            <w:lang w:eastAsia="en-GB"/>
          </w:rPr>
          <w:tab/>
        </w:r>
        <w:r w:rsidR="007457B6" w:rsidRPr="00E855ED">
          <w:rPr>
            <w:rStyle w:val="Hyperlink"/>
            <w:noProof/>
          </w:rPr>
          <w:t xml:space="preserve">Initial Result Using PBD </w:t>
        </w:r>
        <w:r w:rsidR="007457B6" w:rsidRPr="007457B6">
          <w:rPr>
            <w:rStyle w:val="Hyperlink"/>
            <w:b/>
            <w:noProof/>
          </w:rPr>
          <w:t>(70)</w:t>
        </w:r>
        <w:r w:rsidR="007457B6" w:rsidRPr="00E855ED">
          <w:rPr>
            <w:rStyle w:val="Hyperlink"/>
            <w:noProof/>
          </w:rPr>
          <w:t xml:space="preserve"> as the Radical Initiator</w:t>
        </w:r>
        <w:r w:rsidR="007457B6">
          <w:rPr>
            <w:noProof/>
            <w:webHidden/>
          </w:rPr>
          <w:tab/>
        </w:r>
        <w:r>
          <w:rPr>
            <w:noProof/>
            <w:webHidden/>
          </w:rPr>
          <w:fldChar w:fldCharType="begin"/>
        </w:r>
        <w:r w:rsidR="007457B6">
          <w:rPr>
            <w:noProof/>
            <w:webHidden/>
          </w:rPr>
          <w:instrText xml:space="preserve"> PAGEREF _Toc326825461 \h </w:instrText>
        </w:r>
        <w:r>
          <w:rPr>
            <w:noProof/>
            <w:webHidden/>
          </w:rPr>
        </w:r>
        <w:r>
          <w:rPr>
            <w:noProof/>
            <w:webHidden/>
          </w:rPr>
          <w:fldChar w:fldCharType="separate"/>
        </w:r>
        <w:r w:rsidR="005143F6">
          <w:rPr>
            <w:noProof/>
            <w:webHidden/>
          </w:rPr>
          <w:t>84</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62" w:history="1">
        <w:r w:rsidR="007457B6" w:rsidRPr="00E855ED">
          <w:rPr>
            <w:rStyle w:val="Hyperlink"/>
            <w:noProof/>
          </w:rPr>
          <w:t>3.2.2</w:t>
        </w:r>
        <w:r w:rsidR="007457B6">
          <w:rPr>
            <w:rFonts w:asciiTheme="minorHAnsi" w:eastAsiaTheme="minorEastAsia" w:hAnsiTheme="minorHAnsi"/>
            <w:noProof/>
            <w:sz w:val="22"/>
            <w:lang w:eastAsia="en-GB"/>
          </w:rPr>
          <w:tab/>
        </w:r>
        <w:r w:rsidR="007457B6" w:rsidRPr="00E855ED">
          <w:rPr>
            <w:rStyle w:val="Hyperlink"/>
            <w:noProof/>
          </w:rPr>
          <w:t xml:space="preserve">Using Radical Initiators Generated </w:t>
        </w:r>
        <w:r w:rsidR="007457B6" w:rsidRPr="00E855ED">
          <w:rPr>
            <w:rStyle w:val="Hyperlink"/>
            <w:i/>
            <w:noProof/>
          </w:rPr>
          <w:t>In Situ</w:t>
        </w:r>
        <w:r w:rsidR="007457B6">
          <w:rPr>
            <w:noProof/>
            <w:webHidden/>
          </w:rPr>
          <w:tab/>
        </w:r>
        <w:r>
          <w:rPr>
            <w:noProof/>
            <w:webHidden/>
          </w:rPr>
          <w:fldChar w:fldCharType="begin"/>
        </w:r>
        <w:r w:rsidR="007457B6">
          <w:rPr>
            <w:noProof/>
            <w:webHidden/>
          </w:rPr>
          <w:instrText xml:space="preserve"> PAGEREF _Toc326825462 \h </w:instrText>
        </w:r>
        <w:r>
          <w:rPr>
            <w:noProof/>
            <w:webHidden/>
          </w:rPr>
        </w:r>
        <w:r>
          <w:rPr>
            <w:noProof/>
            <w:webHidden/>
          </w:rPr>
          <w:fldChar w:fldCharType="separate"/>
        </w:r>
        <w:r w:rsidR="005143F6">
          <w:rPr>
            <w:noProof/>
            <w:webHidden/>
          </w:rPr>
          <w:t>84</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63" w:history="1">
        <w:r w:rsidR="007457B6" w:rsidRPr="00E855ED">
          <w:rPr>
            <w:rStyle w:val="Hyperlink"/>
            <w:noProof/>
          </w:rPr>
          <w:t>3.2.3</w:t>
        </w:r>
        <w:r w:rsidR="007457B6">
          <w:rPr>
            <w:rFonts w:asciiTheme="minorHAnsi" w:eastAsiaTheme="minorEastAsia" w:hAnsiTheme="minorHAnsi"/>
            <w:noProof/>
            <w:sz w:val="22"/>
            <w:lang w:eastAsia="en-GB"/>
          </w:rPr>
          <w:tab/>
        </w:r>
        <w:r w:rsidR="007457B6" w:rsidRPr="00E855ED">
          <w:rPr>
            <w:rStyle w:val="Hyperlink"/>
            <w:noProof/>
          </w:rPr>
          <w:t xml:space="preserve">Direct Trapping of Alkyl Radicals by TEMPO </w:t>
        </w:r>
        <w:r w:rsidR="007457B6" w:rsidRPr="007457B6">
          <w:rPr>
            <w:rStyle w:val="Hyperlink"/>
            <w:b/>
            <w:noProof/>
          </w:rPr>
          <w:t>(15)</w:t>
        </w:r>
        <w:r w:rsidR="007457B6">
          <w:rPr>
            <w:noProof/>
            <w:webHidden/>
          </w:rPr>
          <w:tab/>
        </w:r>
        <w:r>
          <w:rPr>
            <w:noProof/>
            <w:webHidden/>
          </w:rPr>
          <w:fldChar w:fldCharType="begin"/>
        </w:r>
        <w:r w:rsidR="007457B6">
          <w:rPr>
            <w:noProof/>
            <w:webHidden/>
          </w:rPr>
          <w:instrText xml:space="preserve"> PAGEREF _Toc326825463 \h </w:instrText>
        </w:r>
        <w:r>
          <w:rPr>
            <w:noProof/>
            <w:webHidden/>
          </w:rPr>
        </w:r>
        <w:r>
          <w:rPr>
            <w:noProof/>
            <w:webHidden/>
          </w:rPr>
          <w:fldChar w:fldCharType="separate"/>
        </w:r>
        <w:r w:rsidR="005143F6">
          <w:rPr>
            <w:noProof/>
            <w:webHidden/>
          </w:rPr>
          <w:t>87</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64" w:history="1">
        <w:r w:rsidR="007457B6" w:rsidRPr="00E855ED">
          <w:rPr>
            <w:rStyle w:val="Hyperlink"/>
            <w:noProof/>
          </w:rPr>
          <w:t>3.2.4</w:t>
        </w:r>
        <w:r w:rsidR="007457B6">
          <w:rPr>
            <w:rFonts w:asciiTheme="minorHAnsi" w:eastAsiaTheme="minorEastAsia" w:hAnsiTheme="minorHAnsi"/>
            <w:noProof/>
            <w:sz w:val="22"/>
            <w:lang w:eastAsia="en-GB"/>
          </w:rPr>
          <w:tab/>
        </w:r>
        <w:r w:rsidR="007457B6" w:rsidRPr="00E855ED">
          <w:rPr>
            <w:rStyle w:val="Hyperlink"/>
            <w:noProof/>
          </w:rPr>
          <w:t xml:space="preserve">Conversion of an Alkoxyamine </w:t>
        </w:r>
        <w:r w:rsidR="007457B6" w:rsidRPr="007457B6">
          <w:rPr>
            <w:rStyle w:val="Hyperlink"/>
            <w:b/>
            <w:noProof/>
          </w:rPr>
          <w:t>(122a)</w:t>
        </w:r>
        <w:r w:rsidR="007457B6" w:rsidRPr="00E855ED">
          <w:rPr>
            <w:rStyle w:val="Hyperlink"/>
            <w:noProof/>
          </w:rPr>
          <w:t xml:space="preserve"> to an Alcohol </w:t>
        </w:r>
        <w:r w:rsidR="007457B6" w:rsidRPr="007457B6">
          <w:rPr>
            <w:rStyle w:val="Hyperlink"/>
            <w:b/>
            <w:noProof/>
          </w:rPr>
          <w:t>(149)</w:t>
        </w:r>
        <w:r w:rsidR="007457B6">
          <w:rPr>
            <w:noProof/>
            <w:webHidden/>
          </w:rPr>
          <w:tab/>
        </w:r>
        <w:r>
          <w:rPr>
            <w:noProof/>
            <w:webHidden/>
          </w:rPr>
          <w:fldChar w:fldCharType="begin"/>
        </w:r>
        <w:r w:rsidR="007457B6">
          <w:rPr>
            <w:noProof/>
            <w:webHidden/>
          </w:rPr>
          <w:instrText xml:space="preserve"> PAGEREF _Toc326825464 \h </w:instrText>
        </w:r>
        <w:r>
          <w:rPr>
            <w:noProof/>
            <w:webHidden/>
          </w:rPr>
        </w:r>
        <w:r>
          <w:rPr>
            <w:noProof/>
            <w:webHidden/>
          </w:rPr>
          <w:fldChar w:fldCharType="separate"/>
        </w:r>
        <w:r w:rsidR="005143F6">
          <w:rPr>
            <w:noProof/>
            <w:webHidden/>
          </w:rPr>
          <w:t>88</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65" w:history="1">
        <w:r w:rsidR="007457B6" w:rsidRPr="00E855ED">
          <w:rPr>
            <w:rStyle w:val="Hyperlink"/>
            <w:noProof/>
          </w:rPr>
          <w:t>3.2.5</w:t>
        </w:r>
        <w:r w:rsidR="007457B6">
          <w:rPr>
            <w:rFonts w:asciiTheme="minorHAnsi" w:eastAsiaTheme="minorEastAsia" w:hAnsiTheme="minorHAnsi"/>
            <w:noProof/>
            <w:sz w:val="22"/>
            <w:lang w:eastAsia="en-GB"/>
          </w:rPr>
          <w:tab/>
        </w:r>
        <w:r w:rsidR="007457B6" w:rsidRPr="00E855ED">
          <w:rPr>
            <w:rStyle w:val="Hyperlink"/>
            <w:noProof/>
          </w:rPr>
          <w:t xml:space="preserve">Elimination of TEMPO-H </w:t>
        </w:r>
        <w:r w:rsidR="007457B6" w:rsidRPr="007457B6">
          <w:rPr>
            <w:rStyle w:val="Hyperlink"/>
            <w:b/>
            <w:noProof/>
          </w:rPr>
          <w:t>(71)</w:t>
        </w:r>
        <w:r w:rsidR="007457B6">
          <w:rPr>
            <w:noProof/>
            <w:webHidden/>
          </w:rPr>
          <w:tab/>
        </w:r>
        <w:r>
          <w:rPr>
            <w:noProof/>
            <w:webHidden/>
          </w:rPr>
          <w:fldChar w:fldCharType="begin"/>
        </w:r>
        <w:r w:rsidR="007457B6">
          <w:rPr>
            <w:noProof/>
            <w:webHidden/>
          </w:rPr>
          <w:instrText xml:space="preserve"> PAGEREF _Toc326825465 \h </w:instrText>
        </w:r>
        <w:r>
          <w:rPr>
            <w:noProof/>
            <w:webHidden/>
          </w:rPr>
        </w:r>
        <w:r>
          <w:rPr>
            <w:noProof/>
            <w:webHidden/>
          </w:rPr>
          <w:fldChar w:fldCharType="separate"/>
        </w:r>
        <w:r w:rsidR="005143F6">
          <w:rPr>
            <w:noProof/>
            <w:webHidden/>
          </w:rPr>
          <w:t>89</w:t>
        </w:r>
        <w:r>
          <w:rPr>
            <w:noProof/>
            <w:webHidden/>
          </w:rPr>
          <w:fldChar w:fldCharType="end"/>
        </w:r>
      </w:hyperlink>
    </w:p>
    <w:p w:rsidR="007457B6" w:rsidRDefault="00707AEF">
      <w:pPr>
        <w:pStyle w:val="TOC2"/>
        <w:tabs>
          <w:tab w:val="left" w:pos="880"/>
          <w:tab w:val="right" w:leader="dot" w:pos="8777"/>
        </w:tabs>
        <w:rPr>
          <w:rFonts w:asciiTheme="minorHAnsi" w:eastAsiaTheme="minorEastAsia" w:hAnsiTheme="minorHAnsi"/>
          <w:noProof/>
          <w:sz w:val="22"/>
          <w:lang w:eastAsia="en-GB"/>
        </w:rPr>
      </w:pPr>
      <w:hyperlink w:anchor="_Toc326825466" w:history="1">
        <w:r w:rsidR="007457B6" w:rsidRPr="00E855ED">
          <w:rPr>
            <w:rStyle w:val="Hyperlink"/>
            <w:noProof/>
          </w:rPr>
          <w:t>3.3</w:t>
        </w:r>
        <w:r w:rsidR="007457B6">
          <w:rPr>
            <w:rFonts w:asciiTheme="minorHAnsi" w:eastAsiaTheme="minorEastAsia" w:hAnsiTheme="minorHAnsi"/>
            <w:noProof/>
            <w:sz w:val="22"/>
            <w:lang w:eastAsia="en-GB"/>
          </w:rPr>
          <w:tab/>
        </w:r>
        <w:r w:rsidR="007457B6" w:rsidRPr="00E855ED">
          <w:rPr>
            <w:rStyle w:val="Hyperlink"/>
            <w:noProof/>
          </w:rPr>
          <w:t>Synthesis of 3-Substituted Maleimides</w:t>
        </w:r>
        <w:r w:rsidR="007457B6">
          <w:rPr>
            <w:noProof/>
            <w:webHidden/>
          </w:rPr>
          <w:tab/>
        </w:r>
        <w:r>
          <w:rPr>
            <w:noProof/>
            <w:webHidden/>
          </w:rPr>
          <w:fldChar w:fldCharType="begin"/>
        </w:r>
        <w:r w:rsidR="007457B6">
          <w:rPr>
            <w:noProof/>
            <w:webHidden/>
          </w:rPr>
          <w:instrText xml:space="preserve"> PAGEREF _Toc326825466 \h </w:instrText>
        </w:r>
        <w:r>
          <w:rPr>
            <w:noProof/>
            <w:webHidden/>
          </w:rPr>
        </w:r>
        <w:r>
          <w:rPr>
            <w:noProof/>
            <w:webHidden/>
          </w:rPr>
          <w:fldChar w:fldCharType="separate"/>
        </w:r>
        <w:r w:rsidR="005143F6">
          <w:rPr>
            <w:noProof/>
            <w:webHidden/>
          </w:rPr>
          <w:t>95</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67" w:history="1">
        <w:r w:rsidR="007457B6" w:rsidRPr="00E855ED">
          <w:rPr>
            <w:rStyle w:val="Hyperlink"/>
            <w:noProof/>
          </w:rPr>
          <w:t>3.3.1</w:t>
        </w:r>
        <w:r w:rsidR="007457B6">
          <w:rPr>
            <w:rFonts w:asciiTheme="minorHAnsi" w:eastAsiaTheme="minorEastAsia" w:hAnsiTheme="minorHAnsi"/>
            <w:noProof/>
            <w:sz w:val="22"/>
            <w:lang w:eastAsia="en-GB"/>
          </w:rPr>
          <w:tab/>
        </w:r>
        <w:r w:rsidR="007457B6" w:rsidRPr="00E855ED">
          <w:rPr>
            <w:rStyle w:val="Hyperlink"/>
            <w:noProof/>
          </w:rPr>
          <w:t>A New One-Pot Procedure</w:t>
        </w:r>
        <w:r w:rsidR="007457B6">
          <w:rPr>
            <w:noProof/>
            <w:webHidden/>
          </w:rPr>
          <w:tab/>
        </w:r>
        <w:r>
          <w:rPr>
            <w:noProof/>
            <w:webHidden/>
          </w:rPr>
          <w:fldChar w:fldCharType="begin"/>
        </w:r>
        <w:r w:rsidR="007457B6">
          <w:rPr>
            <w:noProof/>
            <w:webHidden/>
          </w:rPr>
          <w:instrText xml:space="preserve"> PAGEREF _Toc326825467 \h </w:instrText>
        </w:r>
        <w:r>
          <w:rPr>
            <w:noProof/>
            <w:webHidden/>
          </w:rPr>
        </w:r>
        <w:r>
          <w:rPr>
            <w:noProof/>
            <w:webHidden/>
          </w:rPr>
          <w:fldChar w:fldCharType="separate"/>
        </w:r>
        <w:r w:rsidR="005143F6">
          <w:rPr>
            <w:noProof/>
            <w:webHidden/>
          </w:rPr>
          <w:t>95</w:t>
        </w:r>
        <w:r>
          <w:rPr>
            <w:noProof/>
            <w:webHidden/>
          </w:rPr>
          <w:fldChar w:fldCharType="end"/>
        </w:r>
      </w:hyperlink>
    </w:p>
    <w:p w:rsidR="007457B6" w:rsidRDefault="00707AEF">
      <w:pPr>
        <w:pStyle w:val="TOC2"/>
        <w:tabs>
          <w:tab w:val="left" w:pos="880"/>
          <w:tab w:val="right" w:leader="dot" w:pos="8777"/>
        </w:tabs>
        <w:rPr>
          <w:rFonts w:asciiTheme="minorHAnsi" w:eastAsiaTheme="minorEastAsia" w:hAnsiTheme="minorHAnsi"/>
          <w:noProof/>
          <w:sz w:val="22"/>
          <w:lang w:eastAsia="en-GB"/>
        </w:rPr>
      </w:pPr>
      <w:hyperlink w:anchor="_Toc326825468" w:history="1">
        <w:r w:rsidR="007457B6" w:rsidRPr="00E855ED">
          <w:rPr>
            <w:rStyle w:val="Hyperlink"/>
            <w:noProof/>
          </w:rPr>
          <w:t>3.4</w:t>
        </w:r>
        <w:r w:rsidR="007457B6">
          <w:rPr>
            <w:rFonts w:asciiTheme="minorHAnsi" w:eastAsiaTheme="minorEastAsia" w:hAnsiTheme="minorHAnsi"/>
            <w:noProof/>
            <w:sz w:val="22"/>
            <w:lang w:eastAsia="en-GB"/>
          </w:rPr>
          <w:tab/>
        </w:r>
        <w:r w:rsidR="007457B6" w:rsidRPr="00E855ED">
          <w:rPr>
            <w:rStyle w:val="Hyperlink"/>
            <w:noProof/>
          </w:rPr>
          <w:t xml:space="preserve">Application to Alternative </w:t>
        </w:r>
        <w:r w:rsidR="007457B6" w:rsidRPr="00E855ED">
          <w:rPr>
            <w:rStyle w:val="Hyperlink"/>
            <w:i/>
            <w:noProof/>
          </w:rPr>
          <w:t>α,β</w:t>
        </w:r>
        <w:r w:rsidR="007457B6" w:rsidRPr="00E855ED">
          <w:rPr>
            <w:rStyle w:val="Hyperlink"/>
            <w:noProof/>
          </w:rPr>
          <w:t>-Unsaturated Carbonyl Compounds</w:t>
        </w:r>
        <w:r w:rsidR="007457B6">
          <w:rPr>
            <w:noProof/>
            <w:webHidden/>
          </w:rPr>
          <w:tab/>
        </w:r>
        <w:r>
          <w:rPr>
            <w:noProof/>
            <w:webHidden/>
          </w:rPr>
          <w:fldChar w:fldCharType="begin"/>
        </w:r>
        <w:r w:rsidR="007457B6">
          <w:rPr>
            <w:noProof/>
            <w:webHidden/>
          </w:rPr>
          <w:instrText xml:space="preserve"> PAGEREF _Toc326825468 \h </w:instrText>
        </w:r>
        <w:r>
          <w:rPr>
            <w:noProof/>
            <w:webHidden/>
          </w:rPr>
        </w:r>
        <w:r>
          <w:rPr>
            <w:noProof/>
            <w:webHidden/>
          </w:rPr>
          <w:fldChar w:fldCharType="separate"/>
        </w:r>
        <w:r w:rsidR="005143F6">
          <w:rPr>
            <w:noProof/>
            <w:webHidden/>
          </w:rPr>
          <w:t>99</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69" w:history="1">
        <w:r w:rsidR="007457B6" w:rsidRPr="00E855ED">
          <w:rPr>
            <w:rStyle w:val="Hyperlink"/>
            <w:noProof/>
          </w:rPr>
          <w:t>3.4.1</w:t>
        </w:r>
        <w:r w:rsidR="007457B6">
          <w:rPr>
            <w:rFonts w:asciiTheme="minorHAnsi" w:eastAsiaTheme="minorEastAsia" w:hAnsiTheme="minorHAnsi"/>
            <w:noProof/>
            <w:sz w:val="22"/>
            <w:lang w:eastAsia="en-GB"/>
          </w:rPr>
          <w:tab/>
        </w:r>
        <w:r w:rsidR="007457B6">
          <w:rPr>
            <w:rStyle w:val="Hyperlink"/>
            <w:noProof/>
          </w:rPr>
          <w:t>Maleic Anhydride</w:t>
        </w:r>
        <w:r w:rsidR="007457B6">
          <w:rPr>
            <w:noProof/>
            <w:webHidden/>
          </w:rPr>
          <w:tab/>
        </w:r>
        <w:r>
          <w:rPr>
            <w:noProof/>
            <w:webHidden/>
          </w:rPr>
          <w:fldChar w:fldCharType="begin"/>
        </w:r>
        <w:r w:rsidR="007457B6">
          <w:rPr>
            <w:noProof/>
            <w:webHidden/>
          </w:rPr>
          <w:instrText xml:space="preserve"> PAGEREF _Toc326825469 \h </w:instrText>
        </w:r>
        <w:r>
          <w:rPr>
            <w:noProof/>
            <w:webHidden/>
          </w:rPr>
        </w:r>
        <w:r>
          <w:rPr>
            <w:noProof/>
            <w:webHidden/>
          </w:rPr>
          <w:fldChar w:fldCharType="separate"/>
        </w:r>
        <w:r w:rsidR="005143F6">
          <w:rPr>
            <w:noProof/>
            <w:webHidden/>
          </w:rPr>
          <w:t>99</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70" w:history="1">
        <w:r w:rsidR="007457B6" w:rsidRPr="00E855ED">
          <w:rPr>
            <w:rStyle w:val="Hyperlink"/>
            <w:noProof/>
          </w:rPr>
          <w:t>3.4.2</w:t>
        </w:r>
        <w:r w:rsidR="007457B6">
          <w:rPr>
            <w:rFonts w:asciiTheme="minorHAnsi" w:eastAsiaTheme="minorEastAsia" w:hAnsiTheme="minorHAnsi"/>
            <w:noProof/>
            <w:sz w:val="22"/>
            <w:lang w:eastAsia="en-GB"/>
          </w:rPr>
          <w:tab/>
        </w:r>
        <w:r w:rsidR="007457B6" w:rsidRPr="00E855ED">
          <w:rPr>
            <w:rStyle w:val="Hyperlink"/>
            <w:noProof/>
          </w:rPr>
          <w:t xml:space="preserve">Other </w:t>
        </w:r>
        <w:r w:rsidR="007457B6" w:rsidRPr="00E855ED">
          <w:rPr>
            <w:rStyle w:val="Hyperlink"/>
            <w:i/>
            <w:noProof/>
          </w:rPr>
          <w:t>α,β</w:t>
        </w:r>
        <w:r w:rsidR="007457B6" w:rsidRPr="00E855ED">
          <w:rPr>
            <w:rStyle w:val="Hyperlink"/>
            <w:noProof/>
          </w:rPr>
          <w:t>-Unsaturated Carbonyls</w:t>
        </w:r>
        <w:r w:rsidR="007457B6">
          <w:rPr>
            <w:noProof/>
            <w:webHidden/>
          </w:rPr>
          <w:tab/>
        </w:r>
        <w:r>
          <w:rPr>
            <w:noProof/>
            <w:webHidden/>
          </w:rPr>
          <w:fldChar w:fldCharType="begin"/>
        </w:r>
        <w:r w:rsidR="007457B6">
          <w:rPr>
            <w:noProof/>
            <w:webHidden/>
          </w:rPr>
          <w:instrText xml:space="preserve"> PAGEREF _Toc326825470 \h </w:instrText>
        </w:r>
        <w:r>
          <w:rPr>
            <w:noProof/>
            <w:webHidden/>
          </w:rPr>
        </w:r>
        <w:r>
          <w:rPr>
            <w:noProof/>
            <w:webHidden/>
          </w:rPr>
          <w:fldChar w:fldCharType="separate"/>
        </w:r>
        <w:r w:rsidR="005143F6">
          <w:rPr>
            <w:noProof/>
            <w:webHidden/>
          </w:rPr>
          <w:t>101</w:t>
        </w:r>
        <w:r>
          <w:rPr>
            <w:noProof/>
            <w:webHidden/>
          </w:rPr>
          <w:fldChar w:fldCharType="end"/>
        </w:r>
      </w:hyperlink>
    </w:p>
    <w:p w:rsidR="007457B6" w:rsidRDefault="00707AEF">
      <w:pPr>
        <w:pStyle w:val="TOC2"/>
        <w:tabs>
          <w:tab w:val="left" w:pos="880"/>
          <w:tab w:val="right" w:leader="dot" w:pos="8777"/>
        </w:tabs>
        <w:rPr>
          <w:rFonts w:asciiTheme="minorHAnsi" w:eastAsiaTheme="minorEastAsia" w:hAnsiTheme="minorHAnsi"/>
          <w:noProof/>
          <w:sz w:val="22"/>
          <w:lang w:eastAsia="en-GB"/>
        </w:rPr>
      </w:pPr>
      <w:hyperlink w:anchor="_Toc326825471" w:history="1">
        <w:r w:rsidR="007457B6" w:rsidRPr="00E855ED">
          <w:rPr>
            <w:rStyle w:val="Hyperlink"/>
            <w:noProof/>
          </w:rPr>
          <w:t>3.5</w:t>
        </w:r>
        <w:r w:rsidR="007457B6">
          <w:rPr>
            <w:rFonts w:asciiTheme="minorHAnsi" w:eastAsiaTheme="minorEastAsia" w:hAnsiTheme="minorHAnsi"/>
            <w:noProof/>
            <w:sz w:val="22"/>
            <w:lang w:eastAsia="en-GB"/>
          </w:rPr>
          <w:tab/>
        </w:r>
        <w:r w:rsidR="007457B6" w:rsidRPr="00E855ED">
          <w:rPr>
            <w:rStyle w:val="Hyperlink"/>
            <w:noProof/>
          </w:rPr>
          <w:t>Conclusions</w:t>
        </w:r>
        <w:r w:rsidR="007457B6">
          <w:rPr>
            <w:noProof/>
            <w:webHidden/>
          </w:rPr>
          <w:tab/>
        </w:r>
        <w:r>
          <w:rPr>
            <w:noProof/>
            <w:webHidden/>
          </w:rPr>
          <w:fldChar w:fldCharType="begin"/>
        </w:r>
        <w:r w:rsidR="007457B6">
          <w:rPr>
            <w:noProof/>
            <w:webHidden/>
          </w:rPr>
          <w:instrText xml:space="preserve"> PAGEREF _Toc326825471 \h </w:instrText>
        </w:r>
        <w:r>
          <w:rPr>
            <w:noProof/>
            <w:webHidden/>
          </w:rPr>
        </w:r>
        <w:r>
          <w:rPr>
            <w:noProof/>
            <w:webHidden/>
          </w:rPr>
          <w:fldChar w:fldCharType="separate"/>
        </w:r>
        <w:r w:rsidR="005143F6">
          <w:rPr>
            <w:noProof/>
            <w:webHidden/>
          </w:rPr>
          <w:t>103</w:t>
        </w:r>
        <w:r>
          <w:rPr>
            <w:noProof/>
            <w:webHidden/>
          </w:rPr>
          <w:fldChar w:fldCharType="end"/>
        </w:r>
      </w:hyperlink>
    </w:p>
    <w:p w:rsidR="007457B6" w:rsidRDefault="00707AEF">
      <w:pPr>
        <w:pStyle w:val="TOC1"/>
        <w:tabs>
          <w:tab w:val="right" w:leader="dot" w:pos="8777"/>
        </w:tabs>
        <w:rPr>
          <w:rFonts w:asciiTheme="minorHAnsi" w:eastAsiaTheme="minorEastAsia" w:hAnsiTheme="minorHAnsi"/>
          <w:noProof/>
          <w:sz w:val="22"/>
          <w:lang w:eastAsia="en-GB"/>
        </w:rPr>
      </w:pPr>
      <w:hyperlink w:anchor="_Toc326825472" w:history="1">
        <w:r w:rsidR="007457B6" w:rsidRPr="00E855ED">
          <w:rPr>
            <w:rStyle w:val="Hyperlink"/>
            <w:noProof/>
          </w:rPr>
          <w:t xml:space="preserve">Chapter 4: A New Synthetic Approach Towards Analogues of the Natural Product </w:t>
        </w:r>
        <w:r w:rsidR="007457B6" w:rsidRPr="007457B6">
          <w:rPr>
            <w:rStyle w:val="Hyperlink"/>
            <w:noProof/>
            <w:sz w:val="20"/>
          </w:rPr>
          <w:t>D</w:t>
        </w:r>
        <w:r w:rsidR="007457B6" w:rsidRPr="00E855ED">
          <w:rPr>
            <w:rStyle w:val="Hyperlink"/>
            <w:noProof/>
          </w:rPr>
          <w:t xml:space="preserve">-(+)-Showdomycin </w:t>
        </w:r>
        <w:r w:rsidR="007457B6" w:rsidRPr="007457B6">
          <w:rPr>
            <w:rStyle w:val="Hyperlink"/>
            <w:b/>
            <w:noProof/>
          </w:rPr>
          <w:t>(61)</w:t>
        </w:r>
        <w:r w:rsidR="007457B6">
          <w:rPr>
            <w:noProof/>
            <w:webHidden/>
          </w:rPr>
          <w:tab/>
        </w:r>
        <w:r>
          <w:rPr>
            <w:noProof/>
            <w:webHidden/>
          </w:rPr>
          <w:fldChar w:fldCharType="begin"/>
        </w:r>
        <w:r w:rsidR="007457B6">
          <w:rPr>
            <w:noProof/>
            <w:webHidden/>
          </w:rPr>
          <w:instrText xml:space="preserve"> PAGEREF _Toc326825472 \h </w:instrText>
        </w:r>
        <w:r>
          <w:rPr>
            <w:noProof/>
            <w:webHidden/>
          </w:rPr>
        </w:r>
        <w:r>
          <w:rPr>
            <w:noProof/>
            <w:webHidden/>
          </w:rPr>
          <w:fldChar w:fldCharType="separate"/>
        </w:r>
        <w:r w:rsidR="005143F6">
          <w:rPr>
            <w:noProof/>
            <w:webHidden/>
          </w:rPr>
          <w:t>105</w:t>
        </w:r>
        <w:r>
          <w:rPr>
            <w:noProof/>
            <w:webHidden/>
          </w:rPr>
          <w:fldChar w:fldCharType="end"/>
        </w:r>
      </w:hyperlink>
    </w:p>
    <w:p w:rsidR="007457B6" w:rsidRDefault="00707AEF">
      <w:pPr>
        <w:pStyle w:val="TOC2"/>
        <w:tabs>
          <w:tab w:val="left" w:pos="880"/>
          <w:tab w:val="right" w:leader="dot" w:pos="8777"/>
        </w:tabs>
        <w:rPr>
          <w:rFonts w:asciiTheme="minorHAnsi" w:eastAsiaTheme="minorEastAsia" w:hAnsiTheme="minorHAnsi"/>
          <w:noProof/>
          <w:sz w:val="22"/>
          <w:lang w:eastAsia="en-GB"/>
        </w:rPr>
      </w:pPr>
      <w:hyperlink w:anchor="_Toc326825473" w:history="1">
        <w:r w:rsidR="007457B6" w:rsidRPr="00E855ED">
          <w:rPr>
            <w:rStyle w:val="Hyperlink"/>
            <w:noProof/>
          </w:rPr>
          <w:t>4.1</w:t>
        </w:r>
        <w:r w:rsidR="007457B6">
          <w:rPr>
            <w:rFonts w:asciiTheme="minorHAnsi" w:eastAsiaTheme="minorEastAsia" w:hAnsiTheme="minorHAnsi"/>
            <w:noProof/>
            <w:sz w:val="22"/>
            <w:lang w:eastAsia="en-GB"/>
          </w:rPr>
          <w:tab/>
        </w:r>
        <w:r w:rsidR="007457B6" w:rsidRPr="00E855ED">
          <w:rPr>
            <w:rStyle w:val="Hyperlink"/>
            <w:noProof/>
          </w:rPr>
          <w:t>Introduction</w:t>
        </w:r>
        <w:r w:rsidR="007457B6">
          <w:rPr>
            <w:noProof/>
            <w:webHidden/>
          </w:rPr>
          <w:tab/>
        </w:r>
        <w:r>
          <w:rPr>
            <w:noProof/>
            <w:webHidden/>
          </w:rPr>
          <w:fldChar w:fldCharType="begin"/>
        </w:r>
        <w:r w:rsidR="007457B6">
          <w:rPr>
            <w:noProof/>
            <w:webHidden/>
          </w:rPr>
          <w:instrText xml:space="preserve"> PAGEREF _Toc326825473 \h </w:instrText>
        </w:r>
        <w:r>
          <w:rPr>
            <w:noProof/>
            <w:webHidden/>
          </w:rPr>
        </w:r>
        <w:r>
          <w:rPr>
            <w:noProof/>
            <w:webHidden/>
          </w:rPr>
          <w:fldChar w:fldCharType="separate"/>
        </w:r>
        <w:r w:rsidR="005143F6">
          <w:rPr>
            <w:noProof/>
            <w:webHidden/>
          </w:rPr>
          <w:t>105</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74" w:history="1">
        <w:r w:rsidR="007457B6" w:rsidRPr="00E855ED">
          <w:rPr>
            <w:rStyle w:val="Hyperlink"/>
            <w:noProof/>
          </w:rPr>
          <w:t>4.1.1</w:t>
        </w:r>
        <w:r w:rsidR="007457B6">
          <w:rPr>
            <w:rFonts w:asciiTheme="minorHAnsi" w:eastAsiaTheme="minorEastAsia" w:hAnsiTheme="minorHAnsi"/>
            <w:noProof/>
            <w:sz w:val="22"/>
            <w:lang w:eastAsia="en-GB"/>
          </w:rPr>
          <w:tab/>
        </w:r>
        <w:r w:rsidR="007457B6" w:rsidRPr="00E855ED">
          <w:rPr>
            <w:rStyle w:val="Hyperlink"/>
            <w:noProof/>
          </w:rPr>
          <w:t>Background</w:t>
        </w:r>
        <w:r w:rsidR="007457B6">
          <w:rPr>
            <w:noProof/>
            <w:webHidden/>
          </w:rPr>
          <w:tab/>
        </w:r>
        <w:r>
          <w:rPr>
            <w:noProof/>
            <w:webHidden/>
          </w:rPr>
          <w:fldChar w:fldCharType="begin"/>
        </w:r>
        <w:r w:rsidR="007457B6">
          <w:rPr>
            <w:noProof/>
            <w:webHidden/>
          </w:rPr>
          <w:instrText xml:space="preserve"> PAGEREF _Toc326825474 \h </w:instrText>
        </w:r>
        <w:r>
          <w:rPr>
            <w:noProof/>
            <w:webHidden/>
          </w:rPr>
        </w:r>
        <w:r>
          <w:rPr>
            <w:noProof/>
            <w:webHidden/>
          </w:rPr>
          <w:fldChar w:fldCharType="separate"/>
        </w:r>
        <w:r w:rsidR="005143F6">
          <w:rPr>
            <w:noProof/>
            <w:webHidden/>
          </w:rPr>
          <w:t>105</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75" w:history="1">
        <w:r w:rsidR="007457B6" w:rsidRPr="00E855ED">
          <w:rPr>
            <w:rStyle w:val="Hyperlink"/>
            <w:noProof/>
          </w:rPr>
          <w:t>4.1.2</w:t>
        </w:r>
        <w:r w:rsidR="007457B6">
          <w:rPr>
            <w:rFonts w:asciiTheme="minorHAnsi" w:eastAsiaTheme="minorEastAsia" w:hAnsiTheme="minorHAnsi"/>
            <w:noProof/>
            <w:sz w:val="22"/>
            <w:lang w:eastAsia="en-GB"/>
          </w:rPr>
          <w:tab/>
        </w:r>
        <w:r w:rsidR="007457B6" w:rsidRPr="00E855ED">
          <w:rPr>
            <w:rStyle w:val="Hyperlink"/>
            <w:noProof/>
          </w:rPr>
          <w:t>Previous Syntheses of Showdomycin</w:t>
        </w:r>
        <w:r w:rsidR="007457B6">
          <w:rPr>
            <w:noProof/>
            <w:webHidden/>
          </w:rPr>
          <w:tab/>
        </w:r>
        <w:r>
          <w:rPr>
            <w:noProof/>
            <w:webHidden/>
          </w:rPr>
          <w:fldChar w:fldCharType="begin"/>
        </w:r>
        <w:r w:rsidR="007457B6">
          <w:rPr>
            <w:noProof/>
            <w:webHidden/>
          </w:rPr>
          <w:instrText xml:space="preserve"> PAGEREF _Toc326825475 \h </w:instrText>
        </w:r>
        <w:r>
          <w:rPr>
            <w:noProof/>
            <w:webHidden/>
          </w:rPr>
        </w:r>
        <w:r>
          <w:rPr>
            <w:noProof/>
            <w:webHidden/>
          </w:rPr>
          <w:fldChar w:fldCharType="separate"/>
        </w:r>
        <w:r w:rsidR="005143F6">
          <w:rPr>
            <w:noProof/>
            <w:webHidden/>
          </w:rPr>
          <w:t>106</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76" w:history="1">
        <w:r w:rsidR="007457B6" w:rsidRPr="00E855ED">
          <w:rPr>
            <w:rStyle w:val="Hyperlink"/>
            <w:noProof/>
          </w:rPr>
          <w:t>4.1.3</w:t>
        </w:r>
        <w:r w:rsidR="007457B6">
          <w:rPr>
            <w:rFonts w:asciiTheme="minorHAnsi" w:eastAsiaTheme="minorEastAsia" w:hAnsiTheme="minorHAnsi"/>
            <w:noProof/>
            <w:sz w:val="22"/>
            <w:lang w:eastAsia="en-GB"/>
          </w:rPr>
          <w:tab/>
        </w:r>
        <w:r w:rsidR="007457B6" w:rsidRPr="00E855ED">
          <w:rPr>
            <w:rStyle w:val="Hyperlink"/>
            <w:noProof/>
          </w:rPr>
          <w:t>Analogues of Showdomycin</w:t>
        </w:r>
        <w:r w:rsidR="007457B6">
          <w:rPr>
            <w:noProof/>
            <w:webHidden/>
          </w:rPr>
          <w:tab/>
        </w:r>
        <w:r>
          <w:rPr>
            <w:noProof/>
            <w:webHidden/>
          </w:rPr>
          <w:fldChar w:fldCharType="begin"/>
        </w:r>
        <w:r w:rsidR="007457B6">
          <w:rPr>
            <w:noProof/>
            <w:webHidden/>
          </w:rPr>
          <w:instrText xml:space="preserve"> PAGEREF _Toc326825476 \h </w:instrText>
        </w:r>
        <w:r>
          <w:rPr>
            <w:noProof/>
            <w:webHidden/>
          </w:rPr>
        </w:r>
        <w:r>
          <w:rPr>
            <w:noProof/>
            <w:webHidden/>
          </w:rPr>
          <w:fldChar w:fldCharType="separate"/>
        </w:r>
        <w:r w:rsidR="005143F6">
          <w:rPr>
            <w:noProof/>
            <w:webHidden/>
          </w:rPr>
          <w:t>111</w:t>
        </w:r>
        <w:r>
          <w:rPr>
            <w:noProof/>
            <w:webHidden/>
          </w:rPr>
          <w:fldChar w:fldCharType="end"/>
        </w:r>
      </w:hyperlink>
    </w:p>
    <w:p w:rsidR="007457B6" w:rsidRDefault="00707AEF">
      <w:pPr>
        <w:pStyle w:val="TOC2"/>
        <w:tabs>
          <w:tab w:val="left" w:pos="880"/>
          <w:tab w:val="right" w:leader="dot" w:pos="8777"/>
        </w:tabs>
        <w:rPr>
          <w:rFonts w:asciiTheme="minorHAnsi" w:eastAsiaTheme="minorEastAsia" w:hAnsiTheme="minorHAnsi"/>
          <w:noProof/>
          <w:sz w:val="22"/>
          <w:lang w:eastAsia="en-GB"/>
        </w:rPr>
      </w:pPr>
      <w:hyperlink w:anchor="_Toc326825477" w:history="1">
        <w:r w:rsidR="007457B6" w:rsidRPr="00E855ED">
          <w:rPr>
            <w:rStyle w:val="Hyperlink"/>
            <w:noProof/>
          </w:rPr>
          <w:t>4.2</w:t>
        </w:r>
        <w:r w:rsidR="007457B6">
          <w:rPr>
            <w:rFonts w:asciiTheme="minorHAnsi" w:eastAsiaTheme="minorEastAsia" w:hAnsiTheme="minorHAnsi"/>
            <w:noProof/>
            <w:sz w:val="22"/>
            <w:lang w:eastAsia="en-GB"/>
          </w:rPr>
          <w:tab/>
        </w:r>
        <w:r w:rsidR="007457B6" w:rsidRPr="00E855ED">
          <w:rPr>
            <w:rStyle w:val="Hyperlink"/>
            <w:noProof/>
          </w:rPr>
          <w:t>Introduction of Heterocycles to the Maleimide 3-Position</w:t>
        </w:r>
        <w:r w:rsidR="007457B6">
          <w:rPr>
            <w:noProof/>
            <w:webHidden/>
          </w:rPr>
          <w:tab/>
        </w:r>
        <w:r>
          <w:rPr>
            <w:noProof/>
            <w:webHidden/>
          </w:rPr>
          <w:fldChar w:fldCharType="begin"/>
        </w:r>
        <w:r w:rsidR="007457B6">
          <w:rPr>
            <w:noProof/>
            <w:webHidden/>
          </w:rPr>
          <w:instrText xml:space="preserve"> PAGEREF _Toc326825477 \h </w:instrText>
        </w:r>
        <w:r>
          <w:rPr>
            <w:noProof/>
            <w:webHidden/>
          </w:rPr>
        </w:r>
        <w:r>
          <w:rPr>
            <w:noProof/>
            <w:webHidden/>
          </w:rPr>
          <w:fldChar w:fldCharType="separate"/>
        </w:r>
        <w:r w:rsidR="005143F6">
          <w:rPr>
            <w:noProof/>
            <w:webHidden/>
          </w:rPr>
          <w:t>112</w:t>
        </w:r>
        <w:r>
          <w:rPr>
            <w:noProof/>
            <w:webHidden/>
          </w:rPr>
          <w:fldChar w:fldCharType="end"/>
        </w:r>
      </w:hyperlink>
    </w:p>
    <w:p w:rsidR="007457B6" w:rsidRDefault="00707AEF">
      <w:pPr>
        <w:pStyle w:val="TOC2"/>
        <w:tabs>
          <w:tab w:val="left" w:pos="880"/>
          <w:tab w:val="right" w:leader="dot" w:pos="8777"/>
        </w:tabs>
        <w:rPr>
          <w:rFonts w:asciiTheme="minorHAnsi" w:eastAsiaTheme="minorEastAsia" w:hAnsiTheme="minorHAnsi"/>
          <w:noProof/>
          <w:sz w:val="22"/>
          <w:lang w:eastAsia="en-GB"/>
        </w:rPr>
      </w:pPr>
      <w:hyperlink w:anchor="_Toc326825478" w:history="1">
        <w:r w:rsidR="007457B6" w:rsidRPr="00E855ED">
          <w:rPr>
            <w:rStyle w:val="Hyperlink"/>
            <w:noProof/>
          </w:rPr>
          <w:t>4.3</w:t>
        </w:r>
        <w:r w:rsidR="007457B6">
          <w:rPr>
            <w:rFonts w:asciiTheme="minorHAnsi" w:eastAsiaTheme="minorEastAsia" w:hAnsiTheme="minorHAnsi"/>
            <w:noProof/>
            <w:sz w:val="22"/>
            <w:lang w:eastAsia="en-GB"/>
          </w:rPr>
          <w:tab/>
        </w:r>
        <w:r w:rsidR="007457B6" w:rsidRPr="00E855ED">
          <w:rPr>
            <w:rStyle w:val="Hyperlink"/>
            <w:noProof/>
          </w:rPr>
          <w:t>Synthesis of Carbocyclic Analogues of Showdomycin</w:t>
        </w:r>
        <w:r w:rsidR="007457B6">
          <w:rPr>
            <w:noProof/>
            <w:webHidden/>
          </w:rPr>
          <w:tab/>
        </w:r>
        <w:r>
          <w:rPr>
            <w:noProof/>
            <w:webHidden/>
          </w:rPr>
          <w:fldChar w:fldCharType="begin"/>
        </w:r>
        <w:r w:rsidR="007457B6">
          <w:rPr>
            <w:noProof/>
            <w:webHidden/>
          </w:rPr>
          <w:instrText xml:space="preserve"> PAGEREF _Toc326825478 \h </w:instrText>
        </w:r>
        <w:r>
          <w:rPr>
            <w:noProof/>
            <w:webHidden/>
          </w:rPr>
        </w:r>
        <w:r>
          <w:rPr>
            <w:noProof/>
            <w:webHidden/>
          </w:rPr>
          <w:fldChar w:fldCharType="separate"/>
        </w:r>
        <w:r w:rsidR="005143F6">
          <w:rPr>
            <w:noProof/>
            <w:webHidden/>
          </w:rPr>
          <w:t>114</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79" w:history="1">
        <w:r w:rsidR="007457B6" w:rsidRPr="00E855ED">
          <w:rPr>
            <w:rStyle w:val="Hyperlink"/>
            <w:noProof/>
          </w:rPr>
          <w:t>4.3.1</w:t>
        </w:r>
        <w:r w:rsidR="007457B6">
          <w:rPr>
            <w:rFonts w:asciiTheme="minorHAnsi" w:eastAsiaTheme="minorEastAsia" w:hAnsiTheme="minorHAnsi"/>
            <w:noProof/>
            <w:sz w:val="22"/>
            <w:lang w:eastAsia="en-GB"/>
          </w:rPr>
          <w:tab/>
        </w:r>
        <w:r w:rsidR="007457B6" w:rsidRPr="00E855ED">
          <w:rPr>
            <w:rStyle w:val="Hyperlink"/>
            <w:noProof/>
          </w:rPr>
          <w:t>Synthetic Approach</w:t>
        </w:r>
        <w:r w:rsidR="007457B6">
          <w:rPr>
            <w:noProof/>
            <w:webHidden/>
          </w:rPr>
          <w:tab/>
        </w:r>
        <w:r>
          <w:rPr>
            <w:noProof/>
            <w:webHidden/>
          </w:rPr>
          <w:fldChar w:fldCharType="begin"/>
        </w:r>
        <w:r w:rsidR="007457B6">
          <w:rPr>
            <w:noProof/>
            <w:webHidden/>
          </w:rPr>
          <w:instrText xml:space="preserve"> PAGEREF _Toc326825479 \h </w:instrText>
        </w:r>
        <w:r>
          <w:rPr>
            <w:noProof/>
            <w:webHidden/>
          </w:rPr>
        </w:r>
        <w:r>
          <w:rPr>
            <w:noProof/>
            <w:webHidden/>
          </w:rPr>
          <w:fldChar w:fldCharType="separate"/>
        </w:r>
        <w:r w:rsidR="005143F6">
          <w:rPr>
            <w:noProof/>
            <w:webHidden/>
          </w:rPr>
          <w:t>114</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80" w:history="1">
        <w:r w:rsidR="007457B6" w:rsidRPr="00E855ED">
          <w:rPr>
            <w:rStyle w:val="Hyperlink"/>
            <w:noProof/>
          </w:rPr>
          <w:t>4.3.2</w:t>
        </w:r>
        <w:r w:rsidR="007457B6">
          <w:rPr>
            <w:rFonts w:asciiTheme="minorHAnsi" w:eastAsiaTheme="minorEastAsia" w:hAnsiTheme="minorHAnsi"/>
            <w:noProof/>
            <w:sz w:val="22"/>
            <w:lang w:eastAsia="en-GB"/>
          </w:rPr>
          <w:tab/>
        </w:r>
        <w:r w:rsidR="007457B6" w:rsidRPr="00E855ED">
          <w:rPr>
            <w:rStyle w:val="Hyperlink"/>
            <w:noProof/>
          </w:rPr>
          <w:t>Preparation of Functionalised Cyclopentene Derivatives</w:t>
        </w:r>
        <w:r w:rsidR="007457B6">
          <w:rPr>
            <w:noProof/>
            <w:webHidden/>
          </w:rPr>
          <w:tab/>
        </w:r>
        <w:r>
          <w:rPr>
            <w:noProof/>
            <w:webHidden/>
          </w:rPr>
          <w:fldChar w:fldCharType="begin"/>
        </w:r>
        <w:r w:rsidR="007457B6">
          <w:rPr>
            <w:noProof/>
            <w:webHidden/>
          </w:rPr>
          <w:instrText xml:space="preserve"> PAGEREF _Toc326825480 \h </w:instrText>
        </w:r>
        <w:r>
          <w:rPr>
            <w:noProof/>
            <w:webHidden/>
          </w:rPr>
        </w:r>
        <w:r>
          <w:rPr>
            <w:noProof/>
            <w:webHidden/>
          </w:rPr>
          <w:fldChar w:fldCharType="separate"/>
        </w:r>
        <w:r w:rsidR="005143F6">
          <w:rPr>
            <w:noProof/>
            <w:webHidden/>
          </w:rPr>
          <w:t>115</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81" w:history="1">
        <w:r w:rsidR="007457B6" w:rsidRPr="00E855ED">
          <w:rPr>
            <w:rStyle w:val="Hyperlink"/>
            <w:noProof/>
          </w:rPr>
          <w:t>4.3.3</w:t>
        </w:r>
        <w:r w:rsidR="007457B6">
          <w:rPr>
            <w:rFonts w:asciiTheme="minorHAnsi" w:eastAsiaTheme="minorEastAsia" w:hAnsiTheme="minorHAnsi"/>
            <w:noProof/>
            <w:sz w:val="22"/>
            <w:lang w:eastAsia="en-GB"/>
          </w:rPr>
          <w:tab/>
        </w:r>
        <w:r w:rsidR="007457B6" w:rsidRPr="00E855ED">
          <w:rPr>
            <w:rStyle w:val="Hyperlink"/>
            <w:i/>
            <w:noProof/>
          </w:rPr>
          <w:t>In Situ</w:t>
        </w:r>
        <w:r w:rsidR="007457B6" w:rsidRPr="00E855ED">
          <w:rPr>
            <w:rStyle w:val="Hyperlink"/>
            <w:noProof/>
          </w:rPr>
          <w:t xml:space="preserve"> Hydroboration-Aminoxylation of Cyclopentene Derivatives</w:t>
        </w:r>
        <w:r w:rsidR="007457B6">
          <w:rPr>
            <w:noProof/>
            <w:webHidden/>
          </w:rPr>
          <w:tab/>
        </w:r>
        <w:r>
          <w:rPr>
            <w:noProof/>
            <w:webHidden/>
          </w:rPr>
          <w:fldChar w:fldCharType="begin"/>
        </w:r>
        <w:r w:rsidR="007457B6">
          <w:rPr>
            <w:noProof/>
            <w:webHidden/>
          </w:rPr>
          <w:instrText xml:space="preserve"> PAGEREF _Toc326825481 \h </w:instrText>
        </w:r>
        <w:r>
          <w:rPr>
            <w:noProof/>
            <w:webHidden/>
          </w:rPr>
        </w:r>
        <w:r>
          <w:rPr>
            <w:noProof/>
            <w:webHidden/>
          </w:rPr>
          <w:fldChar w:fldCharType="separate"/>
        </w:r>
        <w:r w:rsidR="005143F6">
          <w:rPr>
            <w:noProof/>
            <w:webHidden/>
          </w:rPr>
          <w:t>117</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82" w:history="1">
        <w:r w:rsidR="007457B6" w:rsidRPr="00E855ED">
          <w:rPr>
            <w:rStyle w:val="Hyperlink"/>
            <w:noProof/>
          </w:rPr>
          <w:t>4.3.4</w:t>
        </w:r>
        <w:r w:rsidR="007457B6">
          <w:rPr>
            <w:rFonts w:asciiTheme="minorHAnsi" w:eastAsiaTheme="minorEastAsia" w:hAnsiTheme="minorHAnsi"/>
            <w:noProof/>
            <w:sz w:val="22"/>
            <w:lang w:eastAsia="en-GB"/>
          </w:rPr>
          <w:tab/>
        </w:r>
        <w:r w:rsidR="007457B6" w:rsidRPr="00E855ED">
          <w:rPr>
            <w:rStyle w:val="Hyperlink"/>
            <w:noProof/>
          </w:rPr>
          <w:t xml:space="preserve">Conjugate Addition to </w:t>
        </w:r>
        <w:r w:rsidR="007457B6" w:rsidRPr="00E855ED">
          <w:rPr>
            <w:rStyle w:val="Hyperlink"/>
            <w:i/>
            <w:noProof/>
          </w:rPr>
          <w:t>N</w:t>
        </w:r>
        <w:r w:rsidR="007457B6" w:rsidRPr="00E855ED">
          <w:rPr>
            <w:rStyle w:val="Hyperlink"/>
            <w:noProof/>
          </w:rPr>
          <w:t xml:space="preserve">-Phenylmaleimide </w:t>
        </w:r>
        <w:r w:rsidR="007457B6" w:rsidRPr="007457B6">
          <w:rPr>
            <w:rStyle w:val="Hyperlink"/>
            <w:b/>
            <w:noProof/>
          </w:rPr>
          <w:t>(29)</w:t>
        </w:r>
        <w:r w:rsidR="007457B6">
          <w:rPr>
            <w:noProof/>
            <w:webHidden/>
          </w:rPr>
          <w:tab/>
        </w:r>
        <w:r>
          <w:rPr>
            <w:noProof/>
            <w:webHidden/>
          </w:rPr>
          <w:fldChar w:fldCharType="begin"/>
        </w:r>
        <w:r w:rsidR="007457B6">
          <w:rPr>
            <w:noProof/>
            <w:webHidden/>
          </w:rPr>
          <w:instrText xml:space="preserve"> PAGEREF _Toc326825482 \h </w:instrText>
        </w:r>
        <w:r>
          <w:rPr>
            <w:noProof/>
            <w:webHidden/>
          </w:rPr>
        </w:r>
        <w:r>
          <w:rPr>
            <w:noProof/>
            <w:webHidden/>
          </w:rPr>
          <w:fldChar w:fldCharType="separate"/>
        </w:r>
        <w:r w:rsidR="005143F6">
          <w:rPr>
            <w:noProof/>
            <w:webHidden/>
          </w:rPr>
          <w:t>118</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83" w:history="1">
        <w:r w:rsidR="007457B6" w:rsidRPr="00E855ED">
          <w:rPr>
            <w:rStyle w:val="Hyperlink"/>
            <w:noProof/>
          </w:rPr>
          <w:t>4.3.5</w:t>
        </w:r>
        <w:r w:rsidR="007457B6">
          <w:rPr>
            <w:rFonts w:asciiTheme="minorHAnsi" w:eastAsiaTheme="minorEastAsia" w:hAnsiTheme="minorHAnsi"/>
            <w:noProof/>
            <w:sz w:val="22"/>
            <w:lang w:eastAsia="en-GB"/>
          </w:rPr>
          <w:tab/>
        </w:r>
        <w:r w:rsidR="007457B6" w:rsidRPr="00E855ED">
          <w:rPr>
            <w:rStyle w:val="Hyperlink"/>
            <w:noProof/>
          </w:rPr>
          <w:t xml:space="preserve">Conjugate Addition to Maleimide </w:t>
        </w:r>
        <w:r w:rsidR="007457B6" w:rsidRPr="007457B6">
          <w:rPr>
            <w:rStyle w:val="Hyperlink"/>
            <w:b/>
            <w:noProof/>
          </w:rPr>
          <w:t>(86)</w:t>
        </w:r>
        <w:r w:rsidR="007457B6">
          <w:rPr>
            <w:noProof/>
            <w:webHidden/>
          </w:rPr>
          <w:tab/>
        </w:r>
        <w:r>
          <w:rPr>
            <w:noProof/>
            <w:webHidden/>
          </w:rPr>
          <w:fldChar w:fldCharType="begin"/>
        </w:r>
        <w:r w:rsidR="007457B6">
          <w:rPr>
            <w:noProof/>
            <w:webHidden/>
          </w:rPr>
          <w:instrText xml:space="preserve"> PAGEREF _Toc326825483 \h </w:instrText>
        </w:r>
        <w:r>
          <w:rPr>
            <w:noProof/>
            <w:webHidden/>
          </w:rPr>
        </w:r>
        <w:r>
          <w:rPr>
            <w:noProof/>
            <w:webHidden/>
          </w:rPr>
          <w:fldChar w:fldCharType="separate"/>
        </w:r>
        <w:r w:rsidR="005143F6">
          <w:rPr>
            <w:noProof/>
            <w:webHidden/>
          </w:rPr>
          <w:t>122</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84" w:history="1">
        <w:r w:rsidR="007457B6" w:rsidRPr="00E855ED">
          <w:rPr>
            <w:rStyle w:val="Hyperlink"/>
            <w:noProof/>
          </w:rPr>
          <w:t>4.3.6</w:t>
        </w:r>
        <w:r w:rsidR="007457B6">
          <w:rPr>
            <w:rFonts w:asciiTheme="minorHAnsi" w:eastAsiaTheme="minorEastAsia" w:hAnsiTheme="minorHAnsi"/>
            <w:noProof/>
            <w:sz w:val="22"/>
            <w:lang w:eastAsia="en-GB"/>
          </w:rPr>
          <w:tab/>
        </w:r>
        <w:r w:rsidR="007457B6" w:rsidRPr="00E855ED">
          <w:rPr>
            <w:rStyle w:val="Hyperlink"/>
            <w:noProof/>
          </w:rPr>
          <w:t>Other Showdomycin Analogues</w:t>
        </w:r>
        <w:r w:rsidR="007457B6">
          <w:rPr>
            <w:noProof/>
            <w:webHidden/>
          </w:rPr>
          <w:tab/>
        </w:r>
        <w:r>
          <w:rPr>
            <w:noProof/>
            <w:webHidden/>
          </w:rPr>
          <w:fldChar w:fldCharType="begin"/>
        </w:r>
        <w:r w:rsidR="007457B6">
          <w:rPr>
            <w:noProof/>
            <w:webHidden/>
          </w:rPr>
          <w:instrText xml:space="preserve"> PAGEREF _Toc326825484 \h </w:instrText>
        </w:r>
        <w:r>
          <w:rPr>
            <w:noProof/>
            <w:webHidden/>
          </w:rPr>
        </w:r>
        <w:r>
          <w:rPr>
            <w:noProof/>
            <w:webHidden/>
          </w:rPr>
          <w:fldChar w:fldCharType="separate"/>
        </w:r>
        <w:r w:rsidR="005143F6">
          <w:rPr>
            <w:noProof/>
            <w:webHidden/>
          </w:rPr>
          <w:t>126</w:t>
        </w:r>
        <w:r>
          <w:rPr>
            <w:noProof/>
            <w:webHidden/>
          </w:rPr>
          <w:fldChar w:fldCharType="end"/>
        </w:r>
      </w:hyperlink>
    </w:p>
    <w:p w:rsidR="007457B6" w:rsidRDefault="00707AEF">
      <w:pPr>
        <w:pStyle w:val="TOC2"/>
        <w:tabs>
          <w:tab w:val="left" w:pos="880"/>
          <w:tab w:val="right" w:leader="dot" w:pos="8777"/>
        </w:tabs>
        <w:rPr>
          <w:rFonts w:asciiTheme="minorHAnsi" w:eastAsiaTheme="minorEastAsia" w:hAnsiTheme="minorHAnsi"/>
          <w:noProof/>
          <w:sz w:val="22"/>
          <w:lang w:eastAsia="en-GB"/>
        </w:rPr>
      </w:pPr>
      <w:hyperlink w:anchor="_Toc326825485" w:history="1">
        <w:r w:rsidR="007457B6" w:rsidRPr="00E855ED">
          <w:rPr>
            <w:rStyle w:val="Hyperlink"/>
            <w:noProof/>
          </w:rPr>
          <w:t>4.4</w:t>
        </w:r>
        <w:r w:rsidR="007457B6">
          <w:rPr>
            <w:rFonts w:asciiTheme="minorHAnsi" w:eastAsiaTheme="minorEastAsia" w:hAnsiTheme="minorHAnsi"/>
            <w:noProof/>
            <w:sz w:val="22"/>
            <w:lang w:eastAsia="en-GB"/>
          </w:rPr>
          <w:tab/>
        </w:r>
        <w:r w:rsidR="007457B6" w:rsidRPr="00E855ED">
          <w:rPr>
            <w:rStyle w:val="Hyperlink"/>
            <w:noProof/>
          </w:rPr>
          <w:t>Conclusion</w:t>
        </w:r>
        <w:r w:rsidR="007457B6">
          <w:rPr>
            <w:noProof/>
            <w:webHidden/>
          </w:rPr>
          <w:tab/>
        </w:r>
        <w:r>
          <w:rPr>
            <w:noProof/>
            <w:webHidden/>
          </w:rPr>
          <w:fldChar w:fldCharType="begin"/>
        </w:r>
        <w:r w:rsidR="007457B6">
          <w:rPr>
            <w:noProof/>
            <w:webHidden/>
          </w:rPr>
          <w:instrText xml:space="preserve"> PAGEREF _Toc326825485 \h </w:instrText>
        </w:r>
        <w:r>
          <w:rPr>
            <w:noProof/>
            <w:webHidden/>
          </w:rPr>
        </w:r>
        <w:r>
          <w:rPr>
            <w:noProof/>
            <w:webHidden/>
          </w:rPr>
          <w:fldChar w:fldCharType="separate"/>
        </w:r>
        <w:r w:rsidR="005143F6">
          <w:rPr>
            <w:noProof/>
            <w:webHidden/>
          </w:rPr>
          <w:t>130</w:t>
        </w:r>
        <w:r>
          <w:rPr>
            <w:noProof/>
            <w:webHidden/>
          </w:rPr>
          <w:fldChar w:fldCharType="end"/>
        </w:r>
      </w:hyperlink>
    </w:p>
    <w:p w:rsidR="007457B6" w:rsidRDefault="00707AEF">
      <w:pPr>
        <w:pStyle w:val="TOC1"/>
        <w:tabs>
          <w:tab w:val="right" w:leader="dot" w:pos="8777"/>
        </w:tabs>
        <w:rPr>
          <w:rFonts w:asciiTheme="minorHAnsi" w:eastAsiaTheme="minorEastAsia" w:hAnsiTheme="minorHAnsi"/>
          <w:noProof/>
          <w:sz w:val="22"/>
          <w:lang w:eastAsia="en-GB"/>
        </w:rPr>
      </w:pPr>
      <w:hyperlink w:anchor="_Toc326825486" w:history="1">
        <w:r w:rsidR="007457B6" w:rsidRPr="00E855ED">
          <w:rPr>
            <w:rStyle w:val="Hyperlink"/>
            <w:noProof/>
          </w:rPr>
          <w:t xml:space="preserve">Chapter 5: The Synthesis and Reactivity of </w:t>
        </w:r>
        <w:r w:rsidR="007457B6" w:rsidRPr="00E855ED">
          <w:rPr>
            <w:rStyle w:val="Hyperlink"/>
            <w:i/>
            <w:noProof/>
          </w:rPr>
          <w:t>N</w:t>
        </w:r>
        <w:r w:rsidR="007457B6">
          <w:rPr>
            <w:rStyle w:val="Hyperlink"/>
            <w:noProof/>
          </w:rPr>
          <w:t>-(2,3-Epoxypropyl)maleimide</w:t>
        </w:r>
        <w:r w:rsidR="007457B6" w:rsidRPr="00E855ED">
          <w:rPr>
            <w:rStyle w:val="Hyperlink"/>
            <w:noProof/>
          </w:rPr>
          <w:t xml:space="preserve"> </w:t>
        </w:r>
        <w:r w:rsidR="007457B6" w:rsidRPr="007457B6">
          <w:rPr>
            <w:rStyle w:val="Hyperlink"/>
            <w:b/>
            <w:noProof/>
          </w:rPr>
          <w:t>(74)</w:t>
        </w:r>
        <w:r w:rsidR="007457B6">
          <w:rPr>
            <w:noProof/>
            <w:webHidden/>
          </w:rPr>
          <w:tab/>
        </w:r>
        <w:r>
          <w:rPr>
            <w:noProof/>
            <w:webHidden/>
          </w:rPr>
          <w:fldChar w:fldCharType="begin"/>
        </w:r>
        <w:r w:rsidR="007457B6">
          <w:rPr>
            <w:noProof/>
            <w:webHidden/>
          </w:rPr>
          <w:instrText xml:space="preserve"> PAGEREF _Toc326825486 \h </w:instrText>
        </w:r>
        <w:r>
          <w:rPr>
            <w:noProof/>
            <w:webHidden/>
          </w:rPr>
        </w:r>
        <w:r>
          <w:rPr>
            <w:noProof/>
            <w:webHidden/>
          </w:rPr>
          <w:fldChar w:fldCharType="separate"/>
        </w:r>
        <w:r w:rsidR="005143F6">
          <w:rPr>
            <w:noProof/>
            <w:webHidden/>
          </w:rPr>
          <w:t>131</w:t>
        </w:r>
        <w:r>
          <w:rPr>
            <w:noProof/>
            <w:webHidden/>
          </w:rPr>
          <w:fldChar w:fldCharType="end"/>
        </w:r>
      </w:hyperlink>
    </w:p>
    <w:p w:rsidR="007457B6" w:rsidRDefault="00707AEF">
      <w:pPr>
        <w:pStyle w:val="TOC2"/>
        <w:tabs>
          <w:tab w:val="left" w:pos="880"/>
          <w:tab w:val="right" w:leader="dot" w:pos="8777"/>
        </w:tabs>
        <w:rPr>
          <w:rFonts w:asciiTheme="minorHAnsi" w:eastAsiaTheme="minorEastAsia" w:hAnsiTheme="minorHAnsi"/>
          <w:noProof/>
          <w:sz w:val="22"/>
          <w:lang w:eastAsia="en-GB"/>
        </w:rPr>
      </w:pPr>
      <w:hyperlink w:anchor="_Toc326825487" w:history="1">
        <w:r w:rsidR="007457B6" w:rsidRPr="00E855ED">
          <w:rPr>
            <w:rStyle w:val="Hyperlink"/>
            <w:noProof/>
          </w:rPr>
          <w:t>5.1</w:t>
        </w:r>
        <w:r w:rsidR="007457B6">
          <w:rPr>
            <w:rFonts w:asciiTheme="minorHAnsi" w:eastAsiaTheme="minorEastAsia" w:hAnsiTheme="minorHAnsi"/>
            <w:noProof/>
            <w:sz w:val="22"/>
            <w:lang w:eastAsia="en-GB"/>
          </w:rPr>
          <w:tab/>
        </w:r>
        <w:r w:rsidR="007457B6" w:rsidRPr="00E855ED">
          <w:rPr>
            <w:rStyle w:val="Hyperlink"/>
            <w:noProof/>
          </w:rPr>
          <w:t>Introduction</w:t>
        </w:r>
        <w:r w:rsidR="007457B6">
          <w:rPr>
            <w:noProof/>
            <w:webHidden/>
          </w:rPr>
          <w:tab/>
        </w:r>
        <w:r>
          <w:rPr>
            <w:noProof/>
            <w:webHidden/>
          </w:rPr>
          <w:fldChar w:fldCharType="begin"/>
        </w:r>
        <w:r w:rsidR="007457B6">
          <w:rPr>
            <w:noProof/>
            <w:webHidden/>
          </w:rPr>
          <w:instrText xml:space="preserve"> PAGEREF _Toc326825487 \h </w:instrText>
        </w:r>
        <w:r>
          <w:rPr>
            <w:noProof/>
            <w:webHidden/>
          </w:rPr>
        </w:r>
        <w:r>
          <w:rPr>
            <w:noProof/>
            <w:webHidden/>
          </w:rPr>
          <w:fldChar w:fldCharType="separate"/>
        </w:r>
        <w:r w:rsidR="005143F6">
          <w:rPr>
            <w:noProof/>
            <w:webHidden/>
          </w:rPr>
          <w:t>131</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88" w:history="1">
        <w:r w:rsidR="007457B6" w:rsidRPr="00E855ED">
          <w:rPr>
            <w:rStyle w:val="Hyperlink"/>
            <w:noProof/>
          </w:rPr>
          <w:t>5.1.1</w:t>
        </w:r>
        <w:r w:rsidR="007457B6">
          <w:rPr>
            <w:rFonts w:asciiTheme="minorHAnsi" w:eastAsiaTheme="minorEastAsia" w:hAnsiTheme="minorHAnsi"/>
            <w:noProof/>
            <w:sz w:val="22"/>
            <w:lang w:eastAsia="en-GB"/>
          </w:rPr>
          <w:tab/>
        </w:r>
        <w:r w:rsidR="007457B6" w:rsidRPr="00E855ED">
          <w:rPr>
            <w:rStyle w:val="Hyperlink"/>
            <w:noProof/>
          </w:rPr>
          <w:t>Background</w:t>
        </w:r>
        <w:r w:rsidR="007457B6">
          <w:rPr>
            <w:noProof/>
            <w:webHidden/>
          </w:rPr>
          <w:tab/>
        </w:r>
        <w:r>
          <w:rPr>
            <w:noProof/>
            <w:webHidden/>
          </w:rPr>
          <w:fldChar w:fldCharType="begin"/>
        </w:r>
        <w:r w:rsidR="007457B6">
          <w:rPr>
            <w:noProof/>
            <w:webHidden/>
          </w:rPr>
          <w:instrText xml:space="preserve"> PAGEREF _Toc326825488 \h </w:instrText>
        </w:r>
        <w:r>
          <w:rPr>
            <w:noProof/>
            <w:webHidden/>
          </w:rPr>
        </w:r>
        <w:r>
          <w:rPr>
            <w:noProof/>
            <w:webHidden/>
          </w:rPr>
          <w:fldChar w:fldCharType="separate"/>
        </w:r>
        <w:r w:rsidR="005143F6">
          <w:rPr>
            <w:noProof/>
            <w:webHidden/>
          </w:rPr>
          <w:t>131</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89" w:history="1">
        <w:r w:rsidR="007457B6" w:rsidRPr="00E855ED">
          <w:rPr>
            <w:rStyle w:val="Hyperlink"/>
            <w:noProof/>
          </w:rPr>
          <w:t>5.1.2</w:t>
        </w:r>
        <w:r w:rsidR="007457B6">
          <w:rPr>
            <w:rFonts w:asciiTheme="minorHAnsi" w:eastAsiaTheme="minorEastAsia" w:hAnsiTheme="minorHAnsi"/>
            <w:noProof/>
            <w:sz w:val="22"/>
            <w:lang w:eastAsia="en-GB"/>
          </w:rPr>
          <w:tab/>
        </w:r>
        <w:r w:rsidR="007457B6" w:rsidRPr="00E855ED">
          <w:rPr>
            <w:rStyle w:val="Hyperlink"/>
            <w:noProof/>
          </w:rPr>
          <w:t xml:space="preserve">Synthetic Approach to EPM </w:t>
        </w:r>
        <w:r w:rsidR="007457B6" w:rsidRPr="007457B6">
          <w:rPr>
            <w:rStyle w:val="Hyperlink"/>
            <w:b/>
            <w:noProof/>
          </w:rPr>
          <w:t>(74)</w:t>
        </w:r>
        <w:r w:rsidR="007457B6">
          <w:rPr>
            <w:noProof/>
            <w:webHidden/>
          </w:rPr>
          <w:tab/>
        </w:r>
        <w:r>
          <w:rPr>
            <w:noProof/>
            <w:webHidden/>
          </w:rPr>
          <w:fldChar w:fldCharType="begin"/>
        </w:r>
        <w:r w:rsidR="007457B6">
          <w:rPr>
            <w:noProof/>
            <w:webHidden/>
          </w:rPr>
          <w:instrText xml:space="preserve"> PAGEREF _Toc326825489 \h </w:instrText>
        </w:r>
        <w:r>
          <w:rPr>
            <w:noProof/>
            <w:webHidden/>
          </w:rPr>
        </w:r>
        <w:r>
          <w:rPr>
            <w:noProof/>
            <w:webHidden/>
          </w:rPr>
          <w:fldChar w:fldCharType="separate"/>
        </w:r>
        <w:r w:rsidR="005143F6">
          <w:rPr>
            <w:noProof/>
            <w:webHidden/>
          </w:rPr>
          <w:t>133</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90" w:history="1">
        <w:r w:rsidR="007457B6" w:rsidRPr="00E855ED">
          <w:rPr>
            <w:rStyle w:val="Hyperlink"/>
            <w:noProof/>
          </w:rPr>
          <w:t>5.1.3</w:t>
        </w:r>
        <w:r w:rsidR="007457B6">
          <w:rPr>
            <w:rFonts w:asciiTheme="minorHAnsi" w:eastAsiaTheme="minorEastAsia" w:hAnsiTheme="minorHAnsi"/>
            <w:noProof/>
            <w:sz w:val="22"/>
            <w:lang w:eastAsia="en-GB"/>
          </w:rPr>
          <w:tab/>
        </w:r>
        <w:r w:rsidR="007457B6" w:rsidRPr="00E855ED">
          <w:rPr>
            <w:rStyle w:val="Hyperlink"/>
            <w:noProof/>
          </w:rPr>
          <w:t xml:space="preserve">Literature Methods for the Synthesis of </w:t>
        </w:r>
        <w:r w:rsidR="007457B6" w:rsidRPr="00E855ED">
          <w:rPr>
            <w:rStyle w:val="Hyperlink"/>
            <w:i/>
            <w:noProof/>
          </w:rPr>
          <w:t>N</w:t>
        </w:r>
        <w:r w:rsidR="007457B6" w:rsidRPr="00E855ED">
          <w:rPr>
            <w:rStyle w:val="Hyperlink"/>
            <w:noProof/>
          </w:rPr>
          <w:t xml:space="preserve">-Allylmaleimide </w:t>
        </w:r>
        <w:r w:rsidR="007457B6" w:rsidRPr="007457B6">
          <w:rPr>
            <w:rStyle w:val="Hyperlink"/>
            <w:b/>
            <w:noProof/>
          </w:rPr>
          <w:t>(97)</w:t>
        </w:r>
        <w:r w:rsidR="007457B6">
          <w:rPr>
            <w:noProof/>
            <w:webHidden/>
          </w:rPr>
          <w:tab/>
        </w:r>
        <w:r>
          <w:rPr>
            <w:noProof/>
            <w:webHidden/>
          </w:rPr>
          <w:fldChar w:fldCharType="begin"/>
        </w:r>
        <w:r w:rsidR="007457B6">
          <w:rPr>
            <w:noProof/>
            <w:webHidden/>
          </w:rPr>
          <w:instrText xml:space="preserve"> PAGEREF _Toc326825490 \h </w:instrText>
        </w:r>
        <w:r>
          <w:rPr>
            <w:noProof/>
            <w:webHidden/>
          </w:rPr>
        </w:r>
        <w:r>
          <w:rPr>
            <w:noProof/>
            <w:webHidden/>
          </w:rPr>
          <w:fldChar w:fldCharType="separate"/>
        </w:r>
        <w:r w:rsidR="005143F6">
          <w:rPr>
            <w:noProof/>
            <w:webHidden/>
          </w:rPr>
          <w:t>133</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91" w:history="1">
        <w:r w:rsidR="007457B6" w:rsidRPr="00E855ED">
          <w:rPr>
            <w:rStyle w:val="Hyperlink"/>
            <w:noProof/>
          </w:rPr>
          <w:t>5.1.4</w:t>
        </w:r>
        <w:r w:rsidR="007457B6">
          <w:rPr>
            <w:rFonts w:asciiTheme="minorHAnsi" w:eastAsiaTheme="minorEastAsia" w:hAnsiTheme="minorHAnsi"/>
            <w:noProof/>
            <w:sz w:val="22"/>
            <w:lang w:eastAsia="en-GB"/>
          </w:rPr>
          <w:tab/>
        </w:r>
        <w:r w:rsidR="007457B6" w:rsidRPr="00E855ED">
          <w:rPr>
            <w:rStyle w:val="Hyperlink"/>
            <w:noProof/>
          </w:rPr>
          <w:t>Literature Methods for the Epoxidation of Terminal Alkenes</w:t>
        </w:r>
        <w:r w:rsidR="007457B6">
          <w:rPr>
            <w:noProof/>
            <w:webHidden/>
          </w:rPr>
          <w:tab/>
        </w:r>
        <w:r>
          <w:rPr>
            <w:noProof/>
            <w:webHidden/>
          </w:rPr>
          <w:fldChar w:fldCharType="begin"/>
        </w:r>
        <w:r w:rsidR="007457B6">
          <w:rPr>
            <w:noProof/>
            <w:webHidden/>
          </w:rPr>
          <w:instrText xml:space="preserve"> PAGEREF _Toc326825491 \h </w:instrText>
        </w:r>
        <w:r>
          <w:rPr>
            <w:noProof/>
            <w:webHidden/>
          </w:rPr>
        </w:r>
        <w:r>
          <w:rPr>
            <w:noProof/>
            <w:webHidden/>
          </w:rPr>
          <w:fldChar w:fldCharType="separate"/>
        </w:r>
        <w:r w:rsidR="005143F6">
          <w:rPr>
            <w:noProof/>
            <w:webHidden/>
          </w:rPr>
          <w:t>138</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92" w:history="1">
        <w:r w:rsidR="007457B6" w:rsidRPr="00E855ED">
          <w:rPr>
            <w:rStyle w:val="Hyperlink"/>
            <w:noProof/>
          </w:rPr>
          <w:t>5.1.5</w:t>
        </w:r>
        <w:r w:rsidR="007457B6">
          <w:rPr>
            <w:rFonts w:asciiTheme="minorHAnsi" w:eastAsiaTheme="minorEastAsia" w:hAnsiTheme="minorHAnsi"/>
            <w:noProof/>
            <w:sz w:val="22"/>
            <w:lang w:eastAsia="en-GB"/>
          </w:rPr>
          <w:tab/>
        </w:r>
        <w:r w:rsidR="007457B6" w:rsidRPr="00E855ED">
          <w:rPr>
            <w:rStyle w:val="Hyperlink"/>
            <w:noProof/>
          </w:rPr>
          <w:t>Literature Methods for the Reaction of Terminal Epoxides with Amines</w:t>
        </w:r>
        <w:r w:rsidR="007457B6">
          <w:rPr>
            <w:noProof/>
            <w:webHidden/>
          </w:rPr>
          <w:tab/>
        </w:r>
        <w:r>
          <w:rPr>
            <w:noProof/>
            <w:webHidden/>
          </w:rPr>
          <w:fldChar w:fldCharType="begin"/>
        </w:r>
        <w:r w:rsidR="007457B6">
          <w:rPr>
            <w:noProof/>
            <w:webHidden/>
          </w:rPr>
          <w:instrText xml:space="preserve"> PAGEREF _Toc326825492 \h </w:instrText>
        </w:r>
        <w:r>
          <w:rPr>
            <w:noProof/>
            <w:webHidden/>
          </w:rPr>
        </w:r>
        <w:r>
          <w:rPr>
            <w:noProof/>
            <w:webHidden/>
          </w:rPr>
          <w:fldChar w:fldCharType="separate"/>
        </w:r>
        <w:r w:rsidR="005143F6">
          <w:rPr>
            <w:noProof/>
            <w:webHidden/>
          </w:rPr>
          <w:t>144</w:t>
        </w:r>
        <w:r>
          <w:rPr>
            <w:noProof/>
            <w:webHidden/>
          </w:rPr>
          <w:fldChar w:fldCharType="end"/>
        </w:r>
      </w:hyperlink>
    </w:p>
    <w:p w:rsidR="007457B6" w:rsidRDefault="00707AEF">
      <w:pPr>
        <w:pStyle w:val="TOC2"/>
        <w:tabs>
          <w:tab w:val="left" w:pos="880"/>
          <w:tab w:val="right" w:leader="dot" w:pos="8777"/>
        </w:tabs>
        <w:rPr>
          <w:rFonts w:asciiTheme="minorHAnsi" w:eastAsiaTheme="minorEastAsia" w:hAnsiTheme="minorHAnsi"/>
          <w:noProof/>
          <w:sz w:val="22"/>
          <w:lang w:eastAsia="en-GB"/>
        </w:rPr>
      </w:pPr>
      <w:hyperlink w:anchor="_Toc326825493" w:history="1">
        <w:r w:rsidR="007457B6" w:rsidRPr="00E855ED">
          <w:rPr>
            <w:rStyle w:val="Hyperlink"/>
            <w:noProof/>
          </w:rPr>
          <w:t>5.2</w:t>
        </w:r>
        <w:r w:rsidR="007457B6">
          <w:rPr>
            <w:rFonts w:asciiTheme="minorHAnsi" w:eastAsiaTheme="minorEastAsia" w:hAnsiTheme="minorHAnsi"/>
            <w:noProof/>
            <w:sz w:val="22"/>
            <w:lang w:eastAsia="en-GB"/>
          </w:rPr>
          <w:tab/>
        </w:r>
        <w:r w:rsidR="007457B6" w:rsidRPr="00E855ED">
          <w:rPr>
            <w:rStyle w:val="Hyperlink"/>
            <w:noProof/>
          </w:rPr>
          <w:t xml:space="preserve">Synthesis of EPM </w:t>
        </w:r>
        <w:r w:rsidR="007457B6" w:rsidRPr="007457B6">
          <w:rPr>
            <w:rStyle w:val="Hyperlink"/>
            <w:b/>
            <w:noProof/>
          </w:rPr>
          <w:t>(74)</w:t>
        </w:r>
        <w:r w:rsidR="007457B6">
          <w:rPr>
            <w:noProof/>
            <w:webHidden/>
          </w:rPr>
          <w:tab/>
        </w:r>
        <w:r>
          <w:rPr>
            <w:noProof/>
            <w:webHidden/>
          </w:rPr>
          <w:fldChar w:fldCharType="begin"/>
        </w:r>
        <w:r w:rsidR="007457B6">
          <w:rPr>
            <w:noProof/>
            <w:webHidden/>
          </w:rPr>
          <w:instrText xml:space="preserve"> PAGEREF _Toc326825493 \h </w:instrText>
        </w:r>
        <w:r>
          <w:rPr>
            <w:noProof/>
            <w:webHidden/>
          </w:rPr>
        </w:r>
        <w:r>
          <w:rPr>
            <w:noProof/>
            <w:webHidden/>
          </w:rPr>
          <w:fldChar w:fldCharType="separate"/>
        </w:r>
        <w:r w:rsidR="005143F6">
          <w:rPr>
            <w:noProof/>
            <w:webHidden/>
          </w:rPr>
          <w:t>148</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94" w:history="1">
        <w:r w:rsidR="007457B6" w:rsidRPr="00E855ED">
          <w:rPr>
            <w:rStyle w:val="Hyperlink"/>
            <w:noProof/>
          </w:rPr>
          <w:t>5.2.1</w:t>
        </w:r>
        <w:r w:rsidR="007457B6">
          <w:rPr>
            <w:rFonts w:asciiTheme="minorHAnsi" w:eastAsiaTheme="minorEastAsia" w:hAnsiTheme="minorHAnsi"/>
            <w:noProof/>
            <w:sz w:val="22"/>
            <w:lang w:eastAsia="en-GB"/>
          </w:rPr>
          <w:tab/>
        </w:r>
        <w:r w:rsidR="007457B6" w:rsidRPr="00E855ED">
          <w:rPr>
            <w:rStyle w:val="Hyperlink"/>
            <w:noProof/>
          </w:rPr>
          <w:t xml:space="preserve">Synthesis of </w:t>
        </w:r>
        <w:r w:rsidR="007457B6" w:rsidRPr="00E855ED">
          <w:rPr>
            <w:rStyle w:val="Hyperlink"/>
            <w:i/>
            <w:noProof/>
          </w:rPr>
          <w:t>N</w:t>
        </w:r>
        <w:r w:rsidR="007457B6" w:rsidRPr="00E855ED">
          <w:rPr>
            <w:rStyle w:val="Hyperlink"/>
            <w:noProof/>
          </w:rPr>
          <w:t xml:space="preserve">-Allylmaleimide </w:t>
        </w:r>
        <w:r w:rsidR="007457B6" w:rsidRPr="007457B6">
          <w:rPr>
            <w:rStyle w:val="Hyperlink"/>
            <w:b/>
            <w:noProof/>
          </w:rPr>
          <w:t>(97)</w:t>
        </w:r>
        <w:r w:rsidR="007457B6">
          <w:rPr>
            <w:noProof/>
            <w:webHidden/>
          </w:rPr>
          <w:tab/>
        </w:r>
        <w:r>
          <w:rPr>
            <w:noProof/>
            <w:webHidden/>
          </w:rPr>
          <w:fldChar w:fldCharType="begin"/>
        </w:r>
        <w:r w:rsidR="007457B6">
          <w:rPr>
            <w:noProof/>
            <w:webHidden/>
          </w:rPr>
          <w:instrText xml:space="preserve"> PAGEREF _Toc326825494 \h </w:instrText>
        </w:r>
        <w:r>
          <w:rPr>
            <w:noProof/>
            <w:webHidden/>
          </w:rPr>
        </w:r>
        <w:r>
          <w:rPr>
            <w:noProof/>
            <w:webHidden/>
          </w:rPr>
          <w:fldChar w:fldCharType="separate"/>
        </w:r>
        <w:r w:rsidR="005143F6">
          <w:rPr>
            <w:noProof/>
            <w:webHidden/>
          </w:rPr>
          <w:t>148</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95" w:history="1">
        <w:r w:rsidR="007457B6" w:rsidRPr="00E855ED">
          <w:rPr>
            <w:rStyle w:val="Hyperlink"/>
            <w:noProof/>
          </w:rPr>
          <w:t>5.2.2</w:t>
        </w:r>
        <w:r w:rsidR="007457B6">
          <w:rPr>
            <w:rFonts w:asciiTheme="minorHAnsi" w:eastAsiaTheme="minorEastAsia" w:hAnsiTheme="minorHAnsi"/>
            <w:noProof/>
            <w:sz w:val="22"/>
            <w:lang w:eastAsia="en-GB"/>
          </w:rPr>
          <w:tab/>
        </w:r>
        <w:r w:rsidR="007457B6" w:rsidRPr="00E855ED">
          <w:rPr>
            <w:rStyle w:val="Hyperlink"/>
            <w:noProof/>
          </w:rPr>
          <w:t xml:space="preserve">Epoxidation of </w:t>
        </w:r>
        <w:r w:rsidR="007457B6" w:rsidRPr="00E855ED">
          <w:rPr>
            <w:rStyle w:val="Hyperlink"/>
            <w:i/>
            <w:noProof/>
          </w:rPr>
          <w:t>N</w:t>
        </w:r>
        <w:r w:rsidR="007457B6" w:rsidRPr="00E855ED">
          <w:rPr>
            <w:rStyle w:val="Hyperlink"/>
            <w:noProof/>
          </w:rPr>
          <w:t xml:space="preserve">-Allylmaleimide </w:t>
        </w:r>
        <w:r w:rsidR="007457B6" w:rsidRPr="007457B6">
          <w:rPr>
            <w:rStyle w:val="Hyperlink"/>
            <w:b/>
            <w:noProof/>
          </w:rPr>
          <w:t>(97)</w:t>
        </w:r>
        <w:r w:rsidR="007457B6">
          <w:rPr>
            <w:noProof/>
            <w:webHidden/>
          </w:rPr>
          <w:tab/>
        </w:r>
        <w:r>
          <w:rPr>
            <w:noProof/>
            <w:webHidden/>
          </w:rPr>
          <w:fldChar w:fldCharType="begin"/>
        </w:r>
        <w:r w:rsidR="007457B6">
          <w:rPr>
            <w:noProof/>
            <w:webHidden/>
          </w:rPr>
          <w:instrText xml:space="preserve"> PAGEREF _Toc326825495 \h </w:instrText>
        </w:r>
        <w:r>
          <w:rPr>
            <w:noProof/>
            <w:webHidden/>
          </w:rPr>
        </w:r>
        <w:r>
          <w:rPr>
            <w:noProof/>
            <w:webHidden/>
          </w:rPr>
          <w:fldChar w:fldCharType="separate"/>
        </w:r>
        <w:r w:rsidR="005143F6">
          <w:rPr>
            <w:noProof/>
            <w:webHidden/>
          </w:rPr>
          <w:t>149</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96" w:history="1">
        <w:r w:rsidR="007457B6" w:rsidRPr="00E855ED">
          <w:rPr>
            <w:rStyle w:val="Hyperlink"/>
            <w:noProof/>
          </w:rPr>
          <w:t>5.2.3</w:t>
        </w:r>
        <w:r w:rsidR="007457B6">
          <w:rPr>
            <w:rFonts w:asciiTheme="minorHAnsi" w:eastAsiaTheme="minorEastAsia" w:hAnsiTheme="minorHAnsi"/>
            <w:noProof/>
            <w:sz w:val="22"/>
            <w:lang w:eastAsia="en-GB"/>
          </w:rPr>
          <w:tab/>
        </w:r>
        <w:r w:rsidR="007457B6" w:rsidRPr="00E855ED">
          <w:rPr>
            <w:rStyle w:val="Hyperlink"/>
            <w:noProof/>
          </w:rPr>
          <w:t xml:space="preserve">Epoxidation of the Chlorinated-Succinimide </w:t>
        </w:r>
        <w:r w:rsidR="007457B6" w:rsidRPr="007457B6">
          <w:rPr>
            <w:rStyle w:val="Hyperlink"/>
            <w:b/>
            <w:noProof/>
          </w:rPr>
          <w:t>(260)</w:t>
        </w:r>
        <w:r w:rsidR="007457B6">
          <w:rPr>
            <w:noProof/>
            <w:webHidden/>
          </w:rPr>
          <w:tab/>
        </w:r>
        <w:r>
          <w:rPr>
            <w:noProof/>
            <w:webHidden/>
          </w:rPr>
          <w:fldChar w:fldCharType="begin"/>
        </w:r>
        <w:r w:rsidR="007457B6">
          <w:rPr>
            <w:noProof/>
            <w:webHidden/>
          </w:rPr>
          <w:instrText xml:space="preserve"> PAGEREF _Toc326825496 \h </w:instrText>
        </w:r>
        <w:r>
          <w:rPr>
            <w:noProof/>
            <w:webHidden/>
          </w:rPr>
        </w:r>
        <w:r>
          <w:rPr>
            <w:noProof/>
            <w:webHidden/>
          </w:rPr>
          <w:fldChar w:fldCharType="separate"/>
        </w:r>
        <w:r w:rsidR="005143F6">
          <w:rPr>
            <w:noProof/>
            <w:webHidden/>
          </w:rPr>
          <w:t>150</w:t>
        </w:r>
        <w:r>
          <w:rPr>
            <w:noProof/>
            <w:webHidden/>
          </w:rPr>
          <w:fldChar w:fldCharType="end"/>
        </w:r>
      </w:hyperlink>
    </w:p>
    <w:p w:rsidR="007457B6" w:rsidRDefault="00707AEF">
      <w:pPr>
        <w:pStyle w:val="TOC2"/>
        <w:tabs>
          <w:tab w:val="left" w:pos="880"/>
          <w:tab w:val="right" w:leader="dot" w:pos="8777"/>
        </w:tabs>
        <w:rPr>
          <w:rFonts w:asciiTheme="minorHAnsi" w:eastAsiaTheme="minorEastAsia" w:hAnsiTheme="minorHAnsi"/>
          <w:noProof/>
          <w:sz w:val="22"/>
          <w:lang w:eastAsia="en-GB"/>
        </w:rPr>
      </w:pPr>
      <w:hyperlink w:anchor="_Toc326825497" w:history="1">
        <w:r w:rsidR="007457B6" w:rsidRPr="00E855ED">
          <w:rPr>
            <w:rStyle w:val="Hyperlink"/>
            <w:noProof/>
          </w:rPr>
          <w:t>5.3</w:t>
        </w:r>
        <w:r w:rsidR="007457B6">
          <w:rPr>
            <w:rFonts w:asciiTheme="minorHAnsi" w:eastAsiaTheme="minorEastAsia" w:hAnsiTheme="minorHAnsi"/>
            <w:noProof/>
            <w:sz w:val="22"/>
            <w:lang w:eastAsia="en-GB"/>
          </w:rPr>
          <w:tab/>
        </w:r>
        <w:r w:rsidR="007457B6" w:rsidRPr="00E855ED">
          <w:rPr>
            <w:rStyle w:val="Hyperlink"/>
            <w:noProof/>
          </w:rPr>
          <w:t xml:space="preserve">Reaction of EPM </w:t>
        </w:r>
        <w:r w:rsidR="007457B6" w:rsidRPr="007457B6">
          <w:rPr>
            <w:rStyle w:val="Hyperlink"/>
            <w:b/>
            <w:noProof/>
          </w:rPr>
          <w:t>(74)</w:t>
        </w:r>
        <w:r w:rsidR="007457B6" w:rsidRPr="00E855ED">
          <w:rPr>
            <w:rStyle w:val="Hyperlink"/>
            <w:noProof/>
          </w:rPr>
          <w:t xml:space="preserve"> with Primary Amines</w:t>
        </w:r>
        <w:r w:rsidR="007457B6">
          <w:rPr>
            <w:noProof/>
            <w:webHidden/>
          </w:rPr>
          <w:tab/>
        </w:r>
        <w:r>
          <w:rPr>
            <w:noProof/>
            <w:webHidden/>
          </w:rPr>
          <w:fldChar w:fldCharType="begin"/>
        </w:r>
        <w:r w:rsidR="007457B6">
          <w:rPr>
            <w:noProof/>
            <w:webHidden/>
          </w:rPr>
          <w:instrText xml:space="preserve"> PAGEREF _Toc326825497 \h </w:instrText>
        </w:r>
        <w:r>
          <w:rPr>
            <w:noProof/>
            <w:webHidden/>
          </w:rPr>
        </w:r>
        <w:r>
          <w:rPr>
            <w:noProof/>
            <w:webHidden/>
          </w:rPr>
          <w:fldChar w:fldCharType="separate"/>
        </w:r>
        <w:r w:rsidR="005143F6">
          <w:rPr>
            <w:noProof/>
            <w:webHidden/>
          </w:rPr>
          <w:t>151</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98" w:history="1">
        <w:r w:rsidR="007457B6" w:rsidRPr="00E855ED">
          <w:rPr>
            <w:rStyle w:val="Hyperlink"/>
            <w:noProof/>
          </w:rPr>
          <w:t>5.3.1</w:t>
        </w:r>
        <w:r w:rsidR="007457B6">
          <w:rPr>
            <w:rFonts w:asciiTheme="minorHAnsi" w:eastAsiaTheme="minorEastAsia" w:hAnsiTheme="minorHAnsi"/>
            <w:noProof/>
            <w:sz w:val="22"/>
            <w:lang w:eastAsia="en-GB"/>
          </w:rPr>
          <w:tab/>
        </w:r>
        <w:r w:rsidR="007457B6" w:rsidRPr="00E855ED">
          <w:rPr>
            <w:rStyle w:val="Hyperlink"/>
            <w:noProof/>
          </w:rPr>
          <w:t>Reaction without Additives</w:t>
        </w:r>
        <w:r w:rsidR="007457B6">
          <w:rPr>
            <w:noProof/>
            <w:webHidden/>
          </w:rPr>
          <w:tab/>
        </w:r>
        <w:r>
          <w:rPr>
            <w:noProof/>
            <w:webHidden/>
          </w:rPr>
          <w:fldChar w:fldCharType="begin"/>
        </w:r>
        <w:r w:rsidR="007457B6">
          <w:rPr>
            <w:noProof/>
            <w:webHidden/>
          </w:rPr>
          <w:instrText xml:space="preserve"> PAGEREF _Toc326825498 \h </w:instrText>
        </w:r>
        <w:r>
          <w:rPr>
            <w:noProof/>
            <w:webHidden/>
          </w:rPr>
        </w:r>
        <w:r>
          <w:rPr>
            <w:noProof/>
            <w:webHidden/>
          </w:rPr>
          <w:fldChar w:fldCharType="separate"/>
        </w:r>
        <w:r w:rsidR="005143F6">
          <w:rPr>
            <w:noProof/>
            <w:webHidden/>
          </w:rPr>
          <w:t>151</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499" w:history="1">
        <w:r w:rsidR="007457B6" w:rsidRPr="00E855ED">
          <w:rPr>
            <w:rStyle w:val="Hyperlink"/>
            <w:noProof/>
          </w:rPr>
          <w:t>5.3.2</w:t>
        </w:r>
        <w:r w:rsidR="007457B6">
          <w:rPr>
            <w:rFonts w:asciiTheme="minorHAnsi" w:eastAsiaTheme="minorEastAsia" w:hAnsiTheme="minorHAnsi"/>
            <w:noProof/>
            <w:sz w:val="22"/>
            <w:lang w:eastAsia="en-GB"/>
          </w:rPr>
          <w:tab/>
        </w:r>
        <w:r w:rsidR="007457B6" w:rsidRPr="00E855ED">
          <w:rPr>
            <w:rStyle w:val="Hyperlink"/>
            <w:noProof/>
          </w:rPr>
          <w:t>Reaction with Lewis Acid Additives</w:t>
        </w:r>
        <w:r w:rsidR="007457B6">
          <w:rPr>
            <w:noProof/>
            <w:webHidden/>
          </w:rPr>
          <w:tab/>
        </w:r>
        <w:r>
          <w:rPr>
            <w:noProof/>
            <w:webHidden/>
          </w:rPr>
          <w:fldChar w:fldCharType="begin"/>
        </w:r>
        <w:r w:rsidR="007457B6">
          <w:rPr>
            <w:noProof/>
            <w:webHidden/>
          </w:rPr>
          <w:instrText xml:space="preserve"> PAGEREF _Toc326825499 \h </w:instrText>
        </w:r>
        <w:r>
          <w:rPr>
            <w:noProof/>
            <w:webHidden/>
          </w:rPr>
        </w:r>
        <w:r>
          <w:rPr>
            <w:noProof/>
            <w:webHidden/>
          </w:rPr>
          <w:fldChar w:fldCharType="separate"/>
        </w:r>
        <w:r w:rsidR="005143F6">
          <w:rPr>
            <w:noProof/>
            <w:webHidden/>
          </w:rPr>
          <w:t>153</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500" w:history="1">
        <w:r w:rsidR="007457B6" w:rsidRPr="00E855ED">
          <w:rPr>
            <w:rStyle w:val="Hyperlink"/>
            <w:noProof/>
          </w:rPr>
          <w:t>5.3.3</w:t>
        </w:r>
        <w:r w:rsidR="007457B6">
          <w:rPr>
            <w:rFonts w:asciiTheme="minorHAnsi" w:eastAsiaTheme="minorEastAsia" w:hAnsiTheme="minorHAnsi"/>
            <w:noProof/>
            <w:sz w:val="22"/>
            <w:lang w:eastAsia="en-GB"/>
          </w:rPr>
          <w:tab/>
        </w:r>
        <w:r w:rsidR="007457B6" w:rsidRPr="00E855ED">
          <w:rPr>
            <w:rStyle w:val="Hyperlink"/>
            <w:noProof/>
          </w:rPr>
          <w:t xml:space="preserve">Reaction of EPM </w:t>
        </w:r>
        <w:r w:rsidR="007457B6" w:rsidRPr="007457B6">
          <w:rPr>
            <w:rStyle w:val="Hyperlink"/>
            <w:b/>
            <w:noProof/>
          </w:rPr>
          <w:t>(74)</w:t>
        </w:r>
        <w:r w:rsidR="007457B6" w:rsidRPr="00E855ED">
          <w:rPr>
            <w:rStyle w:val="Hyperlink"/>
            <w:noProof/>
          </w:rPr>
          <w:t xml:space="preserve"> with Organoborole Radical Initiators</w:t>
        </w:r>
        <w:r w:rsidR="007457B6">
          <w:rPr>
            <w:noProof/>
            <w:webHidden/>
          </w:rPr>
          <w:tab/>
        </w:r>
        <w:r>
          <w:rPr>
            <w:noProof/>
            <w:webHidden/>
          </w:rPr>
          <w:fldChar w:fldCharType="begin"/>
        </w:r>
        <w:r w:rsidR="007457B6">
          <w:rPr>
            <w:noProof/>
            <w:webHidden/>
          </w:rPr>
          <w:instrText xml:space="preserve"> PAGEREF _Toc326825500 \h </w:instrText>
        </w:r>
        <w:r>
          <w:rPr>
            <w:noProof/>
            <w:webHidden/>
          </w:rPr>
        </w:r>
        <w:r>
          <w:rPr>
            <w:noProof/>
            <w:webHidden/>
          </w:rPr>
          <w:fldChar w:fldCharType="separate"/>
        </w:r>
        <w:r w:rsidR="005143F6">
          <w:rPr>
            <w:noProof/>
            <w:webHidden/>
          </w:rPr>
          <w:t>155</w:t>
        </w:r>
        <w:r>
          <w:rPr>
            <w:noProof/>
            <w:webHidden/>
          </w:rPr>
          <w:fldChar w:fldCharType="end"/>
        </w:r>
      </w:hyperlink>
    </w:p>
    <w:p w:rsidR="007457B6" w:rsidRDefault="00707AEF">
      <w:pPr>
        <w:pStyle w:val="TOC2"/>
        <w:tabs>
          <w:tab w:val="left" w:pos="880"/>
          <w:tab w:val="right" w:leader="dot" w:pos="8777"/>
        </w:tabs>
        <w:rPr>
          <w:rFonts w:asciiTheme="minorHAnsi" w:eastAsiaTheme="minorEastAsia" w:hAnsiTheme="minorHAnsi"/>
          <w:noProof/>
          <w:sz w:val="22"/>
          <w:lang w:eastAsia="en-GB"/>
        </w:rPr>
      </w:pPr>
      <w:hyperlink w:anchor="_Toc326825501" w:history="1">
        <w:r w:rsidR="007457B6" w:rsidRPr="00E855ED">
          <w:rPr>
            <w:rStyle w:val="Hyperlink"/>
            <w:noProof/>
          </w:rPr>
          <w:t>5.4</w:t>
        </w:r>
        <w:r w:rsidR="007457B6">
          <w:rPr>
            <w:rFonts w:asciiTheme="minorHAnsi" w:eastAsiaTheme="minorEastAsia" w:hAnsiTheme="minorHAnsi"/>
            <w:noProof/>
            <w:sz w:val="22"/>
            <w:lang w:eastAsia="en-GB"/>
          </w:rPr>
          <w:tab/>
        </w:r>
        <w:r w:rsidR="007457B6" w:rsidRPr="00E855ED">
          <w:rPr>
            <w:rStyle w:val="Hyperlink"/>
            <w:noProof/>
          </w:rPr>
          <w:t>Conclusions</w:t>
        </w:r>
        <w:r w:rsidR="007457B6">
          <w:rPr>
            <w:noProof/>
            <w:webHidden/>
          </w:rPr>
          <w:tab/>
        </w:r>
        <w:r>
          <w:rPr>
            <w:noProof/>
            <w:webHidden/>
          </w:rPr>
          <w:fldChar w:fldCharType="begin"/>
        </w:r>
        <w:r w:rsidR="007457B6">
          <w:rPr>
            <w:noProof/>
            <w:webHidden/>
          </w:rPr>
          <w:instrText xml:space="preserve"> PAGEREF _Toc326825501 \h </w:instrText>
        </w:r>
        <w:r>
          <w:rPr>
            <w:noProof/>
            <w:webHidden/>
          </w:rPr>
        </w:r>
        <w:r>
          <w:rPr>
            <w:noProof/>
            <w:webHidden/>
          </w:rPr>
          <w:fldChar w:fldCharType="separate"/>
        </w:r>
        <w:r w:rsidR="005143F6">
          <w:rPr>
            <w:noProof/>
            <w:webHidden/>
          </w:rPr>
          <w:t>157</w:t>
        </w:r>
        <w:r>
          <w:rPr>
            <w:noProof/>
            <w:webHidden/>
          </w:rPr>
          <w:fldChar w:fldCharType="end"/>
        </w:r>
      </w:hyperlink>
    </w:p>
    <w:p w:rsidR="007457B6" w:rsidRDefault="00707AEF">
      <w:pPr>
        <w:pStyle w:val="TOC1"/>
        <w:tabs>
          <w:tab w:val="right" w:leader="dot" w:pos="8777"/>
        </w:tabs>
        <w:rPr>
          <w:rFonts w:asciiTheme="minorHAnsi" w:eastAsiaTheme="minorEastAsia" w:hAnsiTheme="minorHAnsi"/>
          <w:noProof/>
          <w:sz w:val="22"/>
          <w:lang w:eastAsia="en-GB"/>
        </w:rPr>
      </w:pPr>
      <w:hyperlink w:anchor="_Toc326825502" w:history="1">
        <w:r w:rsidR="007457B6" w:rsidRPr="00E855ED">
          <w:rPr>
            <w:rStyle w:val="Hyperlink"/>
            <w:noProof/>
          </w:rPr>
          <w:t>Chapter 6: Conclusions</w:t>
        </w:r>
        <w:r w:rsidR="007457B6">
          <w:rPr>
            <w:noProof/>
            <w:webHidden/>
          </w:rPr>
          <w:tab/>
        </w:r>
        <w:r>
          <w:rPr>
            <w:noProof/>
            <w:webHidden/>
          </w:rPr>
          <w:fldChar w:fldCharType="begin"/>
        </w:r>
        <w:r w:rsidR="007457B6">
          <w:rPr>
            <w:noProof/>
            <w:webHidden/>
          </w:rPr>
          <w:instrText xml:space="preserve"> PAGEREF _Toc326825502 \h </w:instrText>
        </w:r>
        <w:r>
          <w:rPr>
            <w:noProof/>
            <w:webHidden/>
          </w:rPr>
        </w:r>
        <w:r>
          <w:rPr>
            <w:noProof/>
            <w:webHidden/>
          </w:rPr>
          <w:fldChar w:fldCharType="separate"/>
        </w:r>
        <w:r w:rsidR="005143F6">
          <w:rPr>
            <w:noProof/>
            <w:webHidden/>
          </w:rPr>
          <w:t>159</w:t>
        </w:r>
        <w:r>
          <w:rPr>
            <w:noProof/>
            <w:webHidden/>
          </w:rPr>
          <w:fldChar w:fldCharType="end"/>
        </w:r>
      </w:hyperlink>
    </w:p>
    <w:p w:rsidR="007457B6" w:rsidRDefault="00707AEF">
      <w:pPr>
        <w:pStyle w:val="TOC1"/>
        <w:tabs>
          <w:tab w:val="right" w:leader="dot" w:pos="8777"/>
        </w:tabs>
        <w:rPr>
          <w:rFonts w:asciiTheme="minorHAnsi" w:eastAsiaTheme="minorEastAsia" w:hAnsiTheme="minorHAnsi"/>
          <w:noProof/>
          <w:sz w:val="22"/>
          <w:lang w:eastAsia="en-GB"/>
        </w:rPr>
      </w:pPr>
      <w:hyperlink w:anchor="_Toc326825503" w:history="1">
        <w:r w:rsidR="007457B6" w:rsidRPr="00E855ED">
          <w:rPr>
            <w:rStyle w:val="Hyperlink"/>
            <w:noProof/>
          </w:rPr>
          <w:t>Chapter 7: Future Work</w:t>
        </w:r>
        <w:r w:rsidR="007457B6">
          <w:rPr>
            <w:noProof/>
            <w:webHidden/>
          </w:rPr>
          <w:tab/>
        </w:r>
        <w:r>
          <w:rPr>
            <w:noProof/>
            <w:webHidden/>
          </w:rPr>
          <w:fldChar w:fldCharType="begin"/>
        </w:r>
        <w:r w:rsidR="007457B6">
          <w:rPr>
            <w:noProof/>
            <w:webHidden/>
          </w:rPr>
          <w:instrText xml:space="preserve"> PAGEREF _Toc326825503 \h </w:instrText>
        </w:r>
        <w:r>
          <w:rPr>
            <w:noProof/>
            <w:webHidden/>
          </w:rPr>
        </w:r>
        <w:r>
          <w:rPr>
            <w:noProof/>
            <w:webHidden/>
          </w:rPr>
          <w:fldChar w:fldCharType="separate"/>
        </w:r>
        <w:r w:rsidR="005143F6">
          <w:rPr>
            <w:noProof/>
            <w:webHidden/>
          </w:rPr>
          <w:t>163</w:t>
        </w:r>
        <w:r>
          <w:rPr>
            <w:noProof/>
            <w:webHidden/>
          </w:rPr>
          <w:fldChar w:fldCharType="end"/>
        </w:r>
      </w:hyperlink>
    </w:p>
    <w:p w:rsidR="007457B6" w:rsidRDefault="00707AEF">
      <w:pPr>
        <w:pStyle w:val="TOC1"/>
        <w:tabs>
          <w:tab w:val="right" w:leader="dot" w:pos="8777"/>
        </w:tabs>
        <w:rPr>
          <w:rFonts w:asciiTheme="minorHAnsi" w:eastAsiaTheme="minorEastAsia" w:hAnsiTheme="minorHAnsi"/>
          <w:noProof/>
          <w:sz w:val="22"/>
          <w:lang w:eastAsia="en-GB"/>
        </w:rPr>
      </w:pPr>
      <w:hyperlink w:anchor="_Toc326825504" w:history="1">
        <w:r w:rsidR="007457B6" w:rsidRPr="00E855ED">
          <w:rPr>
            <w:rStyle w:val="Hyperlink"/>
            <w:noProof/>
          </w:rPr>
          <w:t>Chapter 8: Experimental</w:t>
        </w:r>
        <w:r w:rsidR="007457B6">
          <w:rPr>
            <w:noProof/>
            <w:webHidden/>
          </w:rPr>
          <w:tab/>
        </w:r>
        <w:r>
          <w:rPr>
            <w:noProof/>
            <w:webHidden/>
          </w:rPr>
          <w:fldChar w:fldCharType="begin"/>
        </w:r>
        <w:r w:rsidR="007457B6">
          <w:rPr>
            <w:noProof/>
            <w:webHidden/>
          </w:rPr>
          <w:instrText xml:space="preserve"> PAGEREF _Toc326825504 \h </w:instrText>
        </w:r>
        <w:r>
          <w:rPr>
            <w:noProof/>
            <w:webHidden/>
          </w:rPr>
        </w:r>
        <w:r>
          <w:rPr>
            <w:noProof/>
            <w:webHidden/>
          </w:rPr>
          <w:fldChar w:fldCharType="separate"/>
        </w:r>
        <w:r w:rsidR="005143F6">
          <w:rPr>
            <w:noProof/>
            <w:webHidden/>
          </w:rPr>
          <w:t>168</w:t>
        </w:r>
        <w:r>
          <w:rPr>
            <w:noProof/>
            <w:webHidden/>
          </w:rPr>
          <w:fldChar w:fldCharType="end"/>
        </w:r>
      </w:hyperlink>
    </w:p>
    <w:p w:rsidR="007457B6" w:rsidRDefault="00707AEF">
      <w:pPr>
        <w:pStyle w:val="TOC2"/>
        <w:tabs>
          <w:tab w:val="left" w:pos="880"/>
          <w:tab w:val="right" w:leader="dot" w:pos="8777"/>
        </w:tabs>
        <w:rPr>
          <w:rFonts w:asciiTheme="minorHAnsi" w:eastAsiaTheme="minorEastAsia" w:hAnsiTheme="minorHAnsi"/>
          <w:noProof/>
          <w:sz w:val="22"/>
          <w:lang w:eastAsia="en-GB"/>
        </w:rPr>
      </w:pPr>
      <w:hyperlink w:anchor="_Toc326825505" w:history="1">
        <w:r w:rsidR="007457B6" w:rsidRPr="00E855ED">
          <w:rPr>
            <w:rStyle w:val="Hyperlink"/>
            <w:noProof/>
          </w:rPr>
          <w:t>8.1</w:t>
        </w:r>
        <w:r w:rsidR="007457B6">
          <w:rPr>
            <w:rFonts w:asciiTheme="minorHAnsi" w:eastAsiaTheme="minorEastAsia" w:hAnsiTheme="minorHAnsi"/>
            <w:noProof/>
            <w:sz w:val="22"/>
            <w:lang w:eastAsia="en-GB"/>
          </w:rPr>
          <w:tab/>
        </w:r>
        <w:r w:rsidR="007457B6" w:rsidRPr="00E855ED">
          <w:rPr>
            <w:rStyle w:val="Hyperlink"/>
            <w:noProof/>
          </w:rPr>
          <w:t>General</w:t>
        </w:r>
        <w:r w:rsidR="007457B6">
          <w:rPr>
            <w:noProof/>
            <w:webHidden/>
          </w:rPr>
          <w:tab/>
        </w:r>
        <w:r>
          <w:rPr>
            <w:noProof/>
            <w:webHidden/>
          </w:rPr>
          <w:fldChar w:fldCharType="begin"/>
        </w:r>
        <w:r w:rsidR="007457B6">
          <w:rPr>
            <w:noProof/>
            <w:webHidden/>
          </w:rPr>
          <w:instrText xml:space="preserve"> PAGEREF _Toc326825505 \h </w:instrText>
        </w:r>
        <w:r>
          <w:rPr>
            <w:noProof/>
            <w:webHidden/>
          </w:rPr>
        </w:r>
        <w:r>
          <w:rPr>
            <w:noProof/>
            <w:webHidden/>
          </w:rPr>
          <w:fldChar w:fldCharType="separate"/>
        </w:r>
        <w:r w:rsidR="005143F6">
          <w:rPr>
            <w:noProof/>
            <w:webHidden/>
          </w:rPr>
          <w:t>168</w:t>
        </w:r>
        <w:r>
          <w:rPr>
            <w:noProof/>
            <w:webHidden/>
          </w:rPr>
          <w:fldChar w:fldCharType="end"/>
        </w:r>
      </w:hyperlink>
    </w:p>
    <w:p w:rsidR="007457B6" w:rsidRDefault="00707AEF">
      <w:pPr>
        <w:pStyle w:val="TOC2"/>
        <w:tabs>
          <w:tab w:val="left" w:pos="880"/>
          <w:tab w:val="right" w:leader="dot" w:pos="8777"/>
        </w:tabs>
        <w:rPr>
          <w:rFonts w:asciiTheme="minorHAnsi" w:eastAsiaTheme="minorEastAsia" w:hAnsiTheme="minorHAnsi"/>
          <w:noProof/>
          <w:sz w:val="22"/>
          <w:lang w:eastAsia="en-GB"/>
        </w:rPr>
      </w:pPr>
      <w:hyperlink w:anchor="_Toc326825506" w:history="1">
        <w:r w:rsidR="007457B6" w:rsidRPr="00E855ED">
          <w:rPr>
            <w:rStyle w:val="Hyperlink"/>
            <w:noProof/>
          </w:rPr>
          <w:t>8.2</w:t>
        </w:r>
        <w:r w:rsidR="007457B6">
          <w:rPr>
            <w:rFonts w:asciiTheme="minorHAnsi" w:eastAsiaTheme="minorEastAsia" w:hAnsiTheme="minorHAnsi"/>
            <w:noProof/>
            <w:sz w:val="22"/>
            <w:lang w:eastAsia="en-GB"/>
          </w:rPr>
          <w:tab/>
        </w:r>
        <w:r w:rsidR="007457B6" w:rsidRPr="00E855ED">
          <w:rPr>
            <w:rStyle w:val="Hyperlink"/>
            <w:noProof/>
          </w:rPr>
          <w:t>Experimental for Chapter 2</w:t>
        </w:r>
        <w:r w:rsidR="007457B6">
          <w:rPr>
            <w:noProof/>
            <w:webHidden/>
          </w:rPr>
          <w:tab/>
        </w:r>
        <w:r>
          <w:rPr>
            <w:noProof/>
            <w:webHidden/>
          </w:rPr>
          <w:fldChar w:fldCharType="begin"/>
        </w:r>
        <w:r w:rsidR="007457B6">
          <w:rPr>
            <w:noProof/>
            <w:webHidden/>
          </w:rPr>
          <w:instrText xml:space="preserve"> PAGEREF _Toc326825506 \h </w:instrText>
        </w:r>
        <w:r>
          <w:rPr>
            <w:noProof/>
            <w:webHidden/>
          </w:rPr>
        </w:r>
        <w:r>
          <w:rPr>
            <w:noProof/>
            <w:webHidden/>
          </w:rPr>
          <w:fldChar w:fldCharType="separate"/>
        </w:r>
        <w:r w:rsidR="005143F6">
          <w:rPr>
            <w:noProof/>
            <w:webHidden/>
          </w:rPr>
          <w:t>170</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507" w:history="1">
        <w:r w:rsidR="007457B6" w:rsidRPr="00E855ED">
          <w:rPr>
            <w:rStyle w:val="Hyperlink"/>
            <w:noProof/>
          </w:rPr>
          <w:t>8.2.1</w:t>
        </w:r>
        <w:r w:rsidR="007457B6">
          <w:rPr>
            <w:rFonts w:asciiTheme="minorHAnsi" w:eastAsiaTheme="minorEastAsia" w:hAnsiTheme="minorHAnsi"/>
            <w:noProof/>
            <w:sz w:val="22"/>
            <w:lang w:eastAsia="en-GB"/>
          </w:rPr>
          <w:tab/>
        </w:r>
        <w:r w:rsidR="007457B6" w:rsidRPr="00E855ED">
          <w:rPr>
            <w:rStyle w:val="Hyperlink"/>
            <w:noProof/>
          </w:rPr>
          <w:t>Radical Addition of Organophosphorus Hydrides to Alkenes</w:t>
        </w:r>
        <w:r w:rsidR="007457B6">
          <w:rPr>
            <w:noProof/>
            <w:webHidden/>
          </w:rPr>
          <w:tab/>
        </w:r>
        <w:r>
          <w:rPr>
            <w:noProof/>
            <w:webHidden/>
          </w:rPr>
          <w:fldChar w:fldCharType="begin"/>
        </w:r>
        <w:r w:rsidR="007457B6">
          <w:rPr>
            <w:noProof/>
            <w:webHidden/>
          </w:rPr>
          <w:instrText xml:space="preserve"> PAGEREF _Toc326825507 \h </w:instrText>
        </w:r>
        <w:r>
          <w:rPr>
            <w:noProof/>
            <w:webHidden/>
          </w:rPr>
        </w:r>
        <w:r>
          <w:rPr>
            <w:noProof/>
            <w:webHidden/>
          </w:rPr>
          <w:fldChar w:fldCharType="separate"/>
        </w:r>
        <w:r w:rsidR="005143F6">
          <w:rPr>
            <w:noProof/>
            <w:webHidden/>
          </w:rPr>
          <w:t>170</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508" w:history="1">
        <w:r w:rsidR="007457B6" w:rsidRPr="00E855ED">
          <w:rPr>
            <w:rStyle w:val="Hyperlink"/>
            <w:noProof/>
          </w:rPr>
          <w:t>8.2.2</w:t>
        </w:r>
        <w:r w:rsidR="007457B6">
          <w:rPr>
            <w:rFonts w:asciiTheme="minorHAnsi" w:eastAsiaTheme="minorEastAsia" w:hAnsiTheme="minorHAnsi"/>
            <w:noProof/>
            <w:sz w:val="22"/>
            <w:lang w:eastAsia="en-GB"/>
          </w:rPr>
          <w:tab/>
        </w:r>
        <w:r w:rsidR="007457B6" w:rsidRPr="00E855ED">
          <w:rPr>
            <w:rStyle w:val="Hyperlink"/>
            <w:noProof/>
          </w:rPr>
          <w:t>Radical Polymerisation of Maleimides Using Commercially Available Initiators</w:t>
        </w:r>
        <w:r w:rsidR="007457B6">
          <w:rPr>
            <w:noProof/>
            <w:webHidden/>
          </w:rPr>
          <w:tab/>
        </w:r>
        <w:r>
          <w:rPr>
            <w:noProof/>
            <w:webHidden/>
          </w:rPr>
          <w:fldChar w:fldCharType="begin"/>
        </w:r>
        <w:r w:rsidR="007457B6">
          <w:rPr>
            <w:noProof/>
            <w:webHidden/>
          </w:rPr>
          <w:instrText xml:space="preserve"> PAGEREF _Toc326825508 \h </w:instrText>
        </w:r>
        <w:r>
          <w:rPr>
            <w:noProof/>
            <w:webHidden/>
          </w:rPr>
        </w:r>
        <w:r>
          <w:rPr>
            <w:noProof/>
            <w:webHidden/>
          </w:rPr>
          <w:fldChar w:fldCharType="separate"/>
        </w:r>
        <w:r w:rsidR="005143F6">
          <w:rPr>
            <w:noProof/>
            <w:webHidden/>
          </w:rPr>
          <w:t>173</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509" w:history="1">
        <w:r w:rsidR="007457B6" w:rsidRPr="00E855ED">
          <w:rPr>
            <w:rStyle w:val="Hyperlink"/>
            <w:noProof/>
          </w:rPr>
          <w:t>8.2.3</w:t>
        </w:r>
        <w:r w:rsidR="007457B6">
          <w:rPr>
            <w:rFonts w:asciiTheme="minorHAnsi" w:eastAsiaTheme="minorEastAsia" w:hAnsiTheme="minorHAnsi"/>
            <w:noProof/>
            <w:sz w:val="22"/>
            <w:lang w:eastAsia="en-GB"/>
          </w:rPr>
          <w:tab/>
        </w:r>
        <w:r w:rsidR="007457B6" w:rsidRPr="00E855ED">
          <w:rPr>
            <w:rStyle w:val="Hyperlink"/>
            <w:noProof/>
          </w:rPr>
          <w:t xml:space="preserve">Radical Polymerisation Using Radical Initiators Prepared </w:t>
        </w:r>
        <w:r w:rsidR="007457B6" w:rsidRPr="007457B6">
          <w:rPr>
            <w:rStyle w:val="Hyperlink"/>
            <w:i/>
            <w:noProof/>
          </w:rPr>
          <w:t>In Situ</w:t>
        </w:r>
        <w:r w:rsidR="007457B6">
          <w:rPr>
            <w:noProof/>
            <w:webHidden/>
          </w:rPr>
          <w:tab/>
        </w:r>
        <w:r>
          <w:rPr>
            <w:noProof/>
            <w:webHidden/>
          </w:rPr>
          <w:fldChar w:fldCharType="begin"/>
        </w:r>
        <w:r w:rsidR="007457B6">
          <w:rPr>
            <w:noProof/>
            <w:webHidden/>
          </w:rPr>
          <w:instrText xml:space="preserve"> PAGEREF _Toc326825509 \h </w:instrText>
        </w:r>
        <w:r>
          <w:rPr>
            <w:noProof/>
            <w:webHidden/>
          </w:rPr>
        </w:r>
        <w:r>
          <w:rPr>
            <w:noProof/>
            <w:webHidden/>
          </w:rPr>
          <w:fldChar w:fldCharType="separate"/>
        </w:r>
        <w:r w:rsidR="005143F6">
          <w:rPr>
            <w:noProof/>
            <w:webHidden/>
          </w:rPr>
          <w:t>177</w:t>
        </w:r>
        <w:r>
          <w:rPr>
            <w:noProof/>
            <w:webHidden/>
          </w:rPr>
          <w:fldChar w:fldCharType="end"/>
        </w:r>
      </w:hyperlink>
    </w:p>
    <w:p w:rsidR="007457B6" w:rsidRDefault="00707AEF">
      <w:pPr>
        <w:pStyle w:val="TOC2"/>
        <w:tabs>
          <w:tab w:val="left" w:pos="880"/>
          <w:tab w:val="right" w:leader="dot" w:pos="8777"/>
        </w:tabs>
        <w:rPr>
          <w:rFonts w:asciiTheme="minorHAnsi" w:eastAsiaTheme="minorEastAsia" w:hAnsiTheme="minorHAnsi"/>
          <w:noProof/>
          <w:sz w:val="22"/>
          <w:lang w:eastAsia="en-GB"/>
        </w:rPr>
      </w:pPr>
      <w:hyperlink w:anchor="_Toc326825510" w:history="1">
        <w:r w:rsidR="007457B6" w:rsidRPr="00E855ED">
          <w:rPr>
            <w:rStyle w:val="Hyperlink"/>
            <w:noProof/>
          </w:rPr>
          <w:t>8.3</w:t>
        </w:r>
        <w:r w:rsidR="007457B6">
          <w:rPr>
            <w:rFonts w:asciiTheme="minorHAnsi" w:eastAsiaTheme="minorEastAsia" w:hAnsiTheme="minorHAnsi"/>
            <w:noProof/>
            <w:sz w:val="22"/>
            <w:lang w:eastAsia="en-GB"/>
          </w:rPr>
          <w:tab/>
        </w:r>
        <w:r w:rsidR="007457B6" w:rsidRPr="00E855ED">
          <w:rPr>
            <w:rStyle w:val="Hyperlink"/>
            <w:noProof/>
          </w:rPr>
          <w:t>Experimental for Chapter 3</w:t>
        </w:r>
        <w:r w:rsidR="007457B6">
          <w:rPr>
            <w:noProof/>
            <w:webHidden/>
          </w:rPr>
          <w:tab/>
        </w:r>
        <w:r>
          <w:rPr>
            <w:noProof/>
            <w:webHidden/>
          </w:rPr>
          <w:fldChar w:fldCharType="begin"/>
        </w:r>
        <w:r w:rsidR="007457B6">
          <w:rPr>
            <w:noProof/>
            <w:webHidden/>
          </w:rPr>
          <w:instrText xml:space="preserve"> PAGEREF _Toc326825510 \h </w:instrText>
        </w:r>
        <w:r>
          <w:rPr>
            <w:noProof/>
            <w:webHidden/>
          </w:rPr>
        </w:r>
        <w:r>
          <w:rPr>
            <w:noProof/>
            <w:webHidden/>
          </w:rPr>
          <w:fldChar w:fldCharType="separate"/>
        </w:r>
        <w:r w:rsidR="005143F6">
          <w:rPr>
            <w:noProof/>
            <w:webHidden/>
          </w:rPr>
          <w:t>180</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511" w:history="1">
        <w:r w:rsidR="007457B6" w:rsidRPr="00E855ED">
          <w:rPr>
            <w:rStyle w:val="Hyperlink"/>
            <w:noProof/>
          </w:rPr>
          <w:t>8.3.1</w:t>
        </w:r>
        <w:r w:rsidR="007457B6">
          <w:rPr>
            <w:rFonts w:asciiTheme="minorHAnsi" w:eastAsiaTheme="minorEastAsia" w:hAnsiTheme="minorHAnsi"/>
            <w:noProof/>
            <w:sz w:val="22"/>
            <w:lang w:eastAsia="en-GB"/>
          </w:rPr>
          <w:tab/>
        </w:r>
        <w:r w:rsidR="007457B6" w:rsidRPr="00E855ED">
          <w:rPr>
            <w:rStyle w:val="Hyperlink"/>
            <w:noProof/>
          </w:rPr>
          <w:t>Synthesis of Alkoxyamines</w:t>
        </w:r>
        <w:r w:rsidR="007457B6">
          <w:rPr>
            <w:noProof/>
            <w:webHidden/>
          </w:rPr>
          <w:tab/>
        </w:r>
        <w:r>
          <w:rPr>
            <w:noProof/>
            <w:webHidden/>
          </w:rPr>
          <w:fldChar w:fldCharType="begin"/>
        </w:r>
        <w:r w:rsidR="007457B6">
          <w:rPr>
            <w:noProof/>
            <w:webHidden/>
          </w:rPr>
          <w:instrText xml:space="preserve"> PAGEREF _Toc326825511 \h </w:instrText>
        </w:r>
        <w:r>
          <w:rPr>
            <w:noProof/>
            <w:webHidden/>
          </w:rPr>
        </w:r>
        <w:r>
          <w:rPr>
            <w:noProof/>
            <w:webHidden/>
          </w:rPr>
          <w:fldChar w:fldCharType="separate"/>
        </w:r>
        <w:r w:rsidR="005143F6">
          <w:rPr>
            <w:noProof/>
            <w:webHidden/>
          </w:rPr>
          <w:t>180</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512" w:history="1">
        <w:r w:rsidR="007457B6" w:rsidRPr="00E855ED">
          <w:rPr>
            <w:rStyle w:val="Hyperlink"/>
            <w:noProof/>
          </w:rPr>
          <w:t>8.3.2</w:t>
        </w:r>
        <w:r w:rsidR="007457B6">
          <w:rPr>
            <w:rFonts w:asciiTheme="minorHAnsi" w:eastAsiaTheme="minorEastAsia" w:hAnsiTheme="minorHAnsi"/>
            <w:noProof/>
            <w:sz w:val="22"/>
            <w:lang w:eastAsia="en-GB"/>
          </w:rPr>
          <w:tab/>
        </w:r>
        <w:r w:rsidR="007457B6" w:rsidRPr="00E855ED">
          <w:rPr>
            <w:rStyle w:val="Hyperlink"/>
            <w:noProof/>
          </w:rPr>
          <w:t>Conversion of an Alkoxyamine into an Alcohol</w:t>
        </w:r>
        <w:r w:rsidR="007457B6">
          <w:rPr>
            <w:noProof/>
            <w:webHidden/>
          </w:rPr>
          <w:tab/>
        </w:r>
        <w:r>
          <w:rPr>
            <w:noProof/>
            <w:webHidden/>
          </w:rPr>
          <w:fldChar w:fldCharType="begin"/>
        </w:r>
        <w:r w:rsidR="007457B6">
          <w:rPr>
            <w:noProof/>
            <w:webHidden/>
          </w:rPr>
          <w:instrText xml:space="preserve"> PAGEREF _Toc326825512 \h </w:instrText>
        </w:r>
        <w:r>
          <w:rPr>
            <w:noProof/>
            <w:webHidden/>
          </w:rPr>
        </w:r>
        <w:r>
          <w:rPr>
            <w:noProof/>
            <w:webHidden/>
          </w:rPr>
          <w:fldChar w:fldCharType="separate"/>
        </w:r>
        <w:r w:rsidR="005143F6">
          <w:rPr>
            <w:noProof/>
            <w:webHidden/>
          </w:rPr>
          <w:t>186</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513" w:history="1">
        <w:r w:rsidR="007457B6" w:rsidRPr="00E855ED">
          <w:rPr>
            <w:rStyle w:val="Hyperlink"/>
            <w:noProof/>
          </w:rPr>
          <w:t>8.3.3</w:t>
        </w:r>
        <w:r w:rsidR="007457B6">
          <w:rPr>
            <w:rFonts w:asciiTheme="minorHAnsi" w:eastAsiaTheme="minorEastAsia" w:hAnsiTheme="minorHAnsi"/>
            <w:noProof/>
            <w:sz w:val="22"/>
            <w:lang w:eastAsia="en-GB"/>
          </w:rPr>
          <w:tab/>
        </w:r>
        <w:r w:rsidR="007457B6" w:rsidRPr="00E855ED">
          <w:rPr>
            <w:rStyle w:val="Hyperlink"/>
            <w:noProof/>
          </w:rPr>
          <w:t>Synthesis of 3-Substituted Maleimides</w:t>
        </w:r>
        <w:r w:rsidR="007457B6">
          <w:rPr>
            <w:noProof/>
            <w:webHidden/>
          </w:rPr>
          <w:tab/>
        </w:r>
        <w:r>
          <w:rPr>
            <w:noProof/>
            <w:webHidden/>
          </w:rPr>
          <w:fldChar w:fldCharType="begin"/>
        </w:r>
        <w:r w:rsidR="007457B6">
          <w:rPr>
            <w:noProof/>
            <w:webHidden/>
          </w:rPr>
          <w:instrText xml:space="preserve"> PAGEREF _Toc326825513 \h </w:instrText>
        </w:r>
        <w:r>
          <w:rPr>
            <w:noProof/>
            <w:webHidden/>
          </w:rPr>
        </w:r>
        <w:r>
          <w:rPr>
            <w:noProof/>
            <w:webHidden/>
          </w:rPr>
          <w:fldChar w:fldCharType="separate"/>
        </w:r>
        <w:r w:rsidR="005143F6">
          <w:rPr>
            <w:noProof/>
            <w:webHidden/>
          </w:rPr>
          <w:t>187</w:t>
        </w:r>
        <w:r>
          <w:rPr>
            <w:noProof/>
            <w:webHidden/>
          </w:rPr>
          <w:fldChar w:fldCharType="end"/>
        </w:r>
      </w:hyperlink>
    </w:p>
    <w:p w:rsidR="007457B6" w:rsidRDefault="00707AEF">
      <w:pPr>
        <w:pStyle w:val="TOC2"/>
        <w:tabs>
          <w:tab w:val="left" w:pos="880"/>
          <w:tab w:val="right" w:leader="dot" w:pos="8777"/>
        </w:tabs>
        <w:rPr>
          <w:rFonts w:asciiTheme="minorHAnsi" w:eastAsiaTheme="minorEastAsia" w:hAnsiTheme="minorHAnsi"/>
          <w:noProof/>
          <w:sz w:val="22"/>
          <w:lang w:eastAsia="en-GB"/>
        </w:rPr>
      </w:pPr>
      <w:hyperlink w:anchor="_Toc326825514" w:history="1">
        <w:r w:rsidR="007457B6" w:rsidRPr="00E855ED">
          <w:rPr>
            <w:rStyle w:val="Hyperlink"/>
            <w:noProof/>
          </w:rPr>
          <w:t>8.4</w:t>
        </w:r>
        <w:r w:rsidR="007457B6">
          <w:rPr>
            <w:rFonts w:asciiTheme="minorHAnsi" w:eastAsiaTheme="minorEastAsia" w:hAnsiTheme="minorHAnsi"/>
            <w:noProof/>
            <w:sz w:val="22"/>
            <w:lang w:eastAsia="en-GB"/>
          </w:rPr>
          <w:tab/>
        </w:r>
        <w:r w:rsidR="007457B6" w:rsidRPr="00E855ED">
          <w:rPr>
            <w:rStyle w:val="Hyperlink"/>
            <w:noProof/>
          </w:rPr>
          <w:t>Experimental for Chapter 4</w:t>
        </w:r>
        <w:r w:rsidR="007457B6">
          <w:rPr>
            <w:noProof/>
            <w:webHidden/>
          </w:rPr>
          <w:tab/>
        </w:r>
        <w:r>
          <w:rPr>
            <w:noProof/>
            <w:webHidden/>
          </w:rPr>
          <w:fldChar w:fldCharType="begin"/>
        </w:r>
        <w:r w:rsidR="007457B6">
          <w:rPr>
            <w:noProof/>
            <w:webHidden/>
          </w:rPr>
          <w:instrText xml:space="preserve"> PAGEREF _Toc326825514 \h </w:instrText>
        </w:r>
        <w:r>
          <w:rPr>
            <w:noProof/>
            <w:webHidden/>
          </w:rPr>
        </w:r>
        <w:r>
          <w:rPr>
            <w:noProof/>
            <w:webHidden/>
          </w:rPr>
          <w:fldChar w:fldCharType="separate"/>
        </w:r>
        <w:r w:rsidR="005143F6">
          <w:rPr>
            <w:noProof/>
            <w:webHidden/>
          </w:rPr>
          <w:t>198</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515" w:history="1">
        <w:r w:rsidR="007457B6" w:rsidRPr="00E855ED">
          <w:rPr>
            <w:rStyle w:val="Hyperlink"/>
            <w:noProof/>
          </w:rPr>
          <w:t>8.4.1</w:t>
        </w:r>
        <w:r w:rsidR="007457B6">
          <w:rPr>
            <w:rFonts w:asciiTheme="minorHAnsi" w:eastAsiaTheme="minorEastAsia" w:hAnsiTheme="minorHAnsi"/>
            <w:noProof/>
            <w:sz w:val="22"/>
            <w:lang w:eastAsia="en-GB"/>
          </w:rPr>
          <w:tab/>
        </w:r>
        <w:r w:rsidR="007457B6" w:rsidRPr="00E855ED">
          <w:rPr>
            <w:rStyle w:val="Hyperlink"/>
            <w:noProof/>
          </w:rPr>
          <w:t>Introduction of Heterocycles to the Maleimide 3-Position</w:t>
        </w:r>
        <w:r w:rsidR="007457B6">
          <w:rPr>
            <w:noProof/>
            <w:webHidden/>
          </w:rPr>
          <w:tab/>
        </w:r>
        <w:r>
          <w:rPr>
            <w:noProof/>
            <w:webHidden/>
          </w:rPr>
          <w:fldChar w:fldCharType="begin"/>
        </w:r>
        <w:r w:rsidR="007457B6">
          <w:rPr>
            <w:noProof/>
            <w:webHidden/>
          </w:rPr>
          <w:instrText xml:space="preserve"> PAGEREF _Toc326825515 \h </w:instrText>
        </w:r>
        <w:r>
          <w:rPr>
            <w:noProof/>
            <w:webHidden/>
          </w:rPr>
        </w:r>
        <w:r>
          <w:rPr>
            <w:noProof/>
            <w:webHidden/>
          </w:rPr>
          <w:fldChar w:fldCharType="separate"/>
        </w:r>
        <w:r w:rsidR="005143F6">
          <w:rPr>
            <w:noProof/>
            <w:webHidden/>
          </w:rPr>
          <w:t>198</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516" w:history="1">
        <w:r w:rsidR="007457B6" w:rsidRPr="00E855ED">
          <w:rPr>
            <w:rStyle w:val="Hyperlink"/>
            <w:noProof/>
          </w:rPr>
          <w:t>8.4.2</w:t>
        </w:r>
        <w:r w:rsidR="007457B6">
          <w:rPr>
            <w:rFonts w:asciiTheme="minorHAnsi" w:eastAsiaTheme="minorEastAsia" w:hAnsiTheme="minorHAnsi"/>
            <w:noProof/>
            <w:sz w:val="22"/>
            <w:lang w:eastAsia="en-GB"/>
          </w:rPr>
          <w:tab/>
        </w:r>
        <w:r w:rsidR="007457B6" w:rsidRPr="00E855ED">
          <w:rPr>
            <w:rStyle w:val="Hyperlink"/>
            <w:noProof/>
          </w:rPr>
          <w:t>Synthesis of Carbocyclic Analogues of Showdomycin</w:t>
        </w:r>
        <w:r w:rsidR="007457B6">
          <w:rPr>
            <w:noProof/>
            <w:webHidden/>
          </w:rPr>
          <w:tab/>
        </w:r>
        <w:r>
          <w:rPr>
            <w:noProof/>
            <w:webHidden/>
          </w:rPr>
          <w:fldChar w:fldCharType="begin"/>
        </w:r>
        <w:r w:rsidR="007457B6">
          <w:rPr>
            <w:noProof/>
            <w:webHidden/>
          </w:rPr>
          <w:instrText xml:space="preserve"> PAGEREF _Toc326825516 \h </w:instrText>
        </w:r>
        <w:r>
          <w:rPr>
            <w:noProof/>
            <w:webHidden/>
          </w:rPr>
        </w:r>
        <w:r>
          <w:rPr>
            <w:noProof/>
            <w:webHidden/>
          </w:rPr>
          <w:fldChar w:fldCharType="separate"/>
        </w:r>
        <w:r w:rsidR="005143F6">
          <w:rPr>
            <w:noProof/>
            <w:webHidden/>
          </w:rPr>
          <w:t>200</w:t>
        </w:r>
        <w:r>
          <w:rPr>
            <w:noProof/>
            <w:webHidden/>
          </w:rPr>
          <w:fldChar w:fldCharType="end"/>
        </w:r>
      </w:hyperlink>
    </w:p>
    <w:p w:rsidR="007457B6" w:rsidRDefault="00707AEF">
      <w:pPr>
        <w:pStyle w:val="TOC2"/>
        <w:tabs>
          <w:tab w:val="left" w:pos="880"/>
          <w:tab w:val="right" w:leader="dot" w:pos="8777"/>
        </w:tabs>
        <w:rPr>
          <w:rFonts w:asciiTheme="minorHAnsi" w:eastAsiaTheme="minorEastAsia" w:hAnsiTheme="minorHAnsi"/>
          <w:noProof/>
          <w:sz w:val="22"/>
          <w:lang w:eastAsia="en-GB"/>
        </w:rPr>
      </w:pPr>
      <w:hyperlink w:anchor="_Toc326825517" w:history="1">
        <w:r w:rsidR="007457B6" w:rsidRPr="00E855ED">
          <w:rPr>
            <w:rStyle w:val="Hyperlink"/>
            <w:noProof/>
          </w:rPr>
          <w:t>8.5</w:t>
        </w:r>
        <w:r w:rsidR="007457B6">
          <w:rPr>
            <w:rFonts w:asciiTheme="minorHAnsi" w:eastAsiaTheme="minorEastAsia" w:hAnsiTheme="minorHAnsi"/>
            <w:noProof/>
            <w:sz w:val="22"/>
            <w:lang w:eastAsia="en-GB"/>
          </w:rPr>
          <w:tab/>
        </w:r>
        <w:r w:rsidR="007457B6" w:rsidRPr="00E855ED">
          <w:rPr>
            <w:rStyle w:val="Hyperlink"/>
            <w:noProof/>
          </w:rPr>
          <w:t>Experimental for Chapter 5</w:t>
        </w:r>
        <w:r w:rsidR="007457B6">
          <w:rPr>
            <w:noProof/>
            <w:webHidden/>
          </w:rPr>
          <w:tab/>
        </w:r>
        <w:r>
          <w:rPr>
            <w:noProof/>
            <w:webHidden/>
          </w:rPr>
          <w:fldChar w:fldCharType="begin"/>
        </w:r>
        <w:r w:rsidR="007457B6">
          <w:rPr>
            <w:noProof/>
            <w:webHidden/>
          </w:rPr>
          <w:instrText xml:space="preserve"> PAGEREF _Toc326825517 \h </w:instrText>
        </w:r>
        <w:r>
          <w:rPr>
            <w:noProof/>
            <w:webHidden/>
          </w:rPr>
        </w:r>
        <w:r>
          <w:rPr>
            <w:noProof/>
            <w:webHidden/>
          </w:rPr>
          <w:fldChar w:fldCharType="separate"/>
        </w:r>
        <w:r w:rsidR="005143F6">
          <w:rPr>
            <w:noProof/>
            <w:webHidden/>
          </w:rPr>
          <w:t>215</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518" w:history="1">
        <w:r w:rsidR="007457B6" w:rsidRPr="00E855ED">
          <w:rPr>
            <w:rStyle w:val="Hyperlink"/>
            <w:noProof/>
          </w:rPr>
          <w:t>8.5.1</w:t>
        </w:r>
        <w:r w:rsidR="007457B6">
          <w:rPr>
            <w:rFonts w:asciiTheme="minorHAnsi" w:eastAsiaTheme="minorEastAsia" w:hAnsiTheme="minorHAnsi"/>
            <w:noProof/>
            <w:sz w:val="22"/>
            <w:lang w:eastAsia="en-GB"/>
          </w:rPr>
          <w:tab/>
        </w:r>
        <w:r w:rsidR="007457B6" w:rsidRPr="00E855ED">
          <w:rPr>
            <w:rStyle w:val="Hyperlink"/>
            <w:noProof/>
          </w:rPr>
          <w:t xml:space="preserve">Synthesis of EPM </w:t>
        </w:r>
        <w:r w:rsidR="007457B6" w:rsidRPr="007457B6">
          <w:rPr>
            <w:rStyle w:val="Hyperlink"/>
            <w:b/>
            <w:noProof/>
          </w:rPr>
          <w:t>(74)</w:t>
        </w:r>
        <w:r w:rsidR="007457B6">
          <w:rPr>
            <w:noProof/>
            <w:webHidden/>
          </w:rPr>
          <w:tab/>
        </w:r>
        <w:r>
          <w:rPr>
            <w:noProof/>
            <w:webHidden/>
          </w:rPr>
          <w:fldChar w:fldCharType="begin"/>
        </w:r>
        <w:r w:rsidR="007457B6">
          <w:rPr>
            <w:noProof/>
            <w:webHidden/>
          </w:rPr>
          <w:instrText xml:space="preserve"> PAGEREF _Toc326825518 \h </w:instrText>
        </w:r>
        <w:r>
          <w:rPr>
            <w:noProof/>
            <w:webHidden/>
          </w:rPr>
        </w:r>
        <w:r>
          <w:rPr>
            <w:noProof/>
            <w:webHidden/>
          </w:rPr>
          <w:fldChar w:fldCharType="separate"/>
        </w:r>
        <w:r w:rsidR="005143F6">
          <w:rPr>
            <w:noProof/>
            <w:webHidden/>
          </w:rPr>
          <w:t>215</w:t>
        </w:r>
        <w:r>
          <w:rPr>
            <w:noProof/>
            <w:webHidden/>
          </w:rPr>
          <w:fldChar w:fldCharType="end"/>
        </w:r>
      </w:hyperlink>
    </w:p>
    <w:p w:rsidR="007457B6" w:rsidRDefault="00707AEF">
      <w:pPr>
        <w:pStyle w:val="TOC3"/>
        <w:tabs>
          <w:tab w:val="left" w:pos="1320"/>
          <w:tab w:val="right" w:leader="dot" w:pos="8777"/>
        </w:tabs>
        <w:rPr>
          <w:rFonts w:asciiTheme="minorHAnsi" w:eastAsiaTheme="minorEastAsia" w:hAnsiTheme="minorHAnsi"/>
          <w:noProof/>
          <w:sz w:val="22"/>
          <w:lang w:eastAsia="en-GB"/>
        </w:rPr>
      </w:pPr>
      <w:hyperlink w:anchor="_Toc326825519" w:history="1">
        <w:r w:rsidR="007457B6" w:rsidRPr="00E855ED">
          <w:rPr>
            <w:rStyle w:val="Hyperlink"/>
            <w:noProof/>
          </w:rPr>
          <w:t>8.5.2</w:t>
        </w:r>
        <w:r w:rsidR="007457B6">
          <w:rPr>
            <w:rFonts w:asciiTheme="minorHAnsi" w:eastAsiaTheme="minorEastAsia" w:hAnsiTheme="minorHAnsi"/>
            <w:noProof/>
            <w:sz w:val="22"/>
            <w:lang w:eastAsia="en-GB"/>
          </w:rPr>
          <w:tab/>
        </w:r>
        <w:r w:rsidR="007457B6" w:rsidRPr="00E855ED">
          <w:rPr>
            <w:rStyle w:val="Hyperlink"/>
            <w:noProof/>
          </w:rPr>
          <w:t xml:space="preserve">Reaction of EPM </w:t>
        </w:r>
        <w:r w:rsidR="007457B6" w:rsidRPr="007457B6">
          <w:rPr>
            <w:rStyle w:val="Hyperlink"/>
            <w:b/>
            <w:noProof/>
          </w:rPr>
          <w:t>(74)</w:t>
        </w:r>
        <w:r w:rsidR="007457B6" w:rsidRPr="00E855ED">
          <w:rPr>
            <w:rStyle w:val="Hyperlink"/>
            <w:noProof/>
          </w:rPr>
          <w:t xml:space="preserve"> with Amines</w:t>
        </w:r>
        <w:r w:rsidR="007457B6">
          <w:rPr>
            <w:noProof/>
            <w:webHidden/>
          </w:rPr>
          <w:tab/>
        </w:r>
        <w:r>
          <w:rPr>
            <w:noProof/>
            <w:webHidden/>
          </w:rPr>
          <w:fldChar w:fldCharType="begin"/>
        </w:r>
        <w:r w:rsidR="007457B6">
          <w:rPr>
            <w:noProof/>
            <w:webHidden/>
          </w:rPr>
          <w:instrText xml:space="preserve"> PAGEREF _Toc326825519 \h </w:instrText>
        </w:r>
        <w:r>
          <w:rPr>
            <w:noProof/>
            <w:webHidden/>
          </w:rPr>
        </w:r>
        <w:r>
          <w:rPr>
            <w:noProof/>
            <w:webHidden/>
          </w:rPr>
          <w:fldChar w:fldCharType="separate"/>
        </w:r>
        <w:r w:rsidR="005143F6">
          <w:rPr>
            <w:noProof/>
            <w:webHidden/>
          </w:rPr>
          <w:t>219</w:t>
        </w:r>
        <w:r>
          <w:rPr>
            <w:noProof/>
            <w:webHidden/>
          </w:rPr>
          <w:fldChar w:fldCharType="end"/>
        </w:r>
      </w:hyperlink>
    </w:p>
    <w:p w:rsidR="007457B6" w:rsidRDefault="00707AEF">
      <w:pPr>
        <w:pStyle w:val="TOC1"/>
        <w:tabs>
          <w:tab w:val="right" w:leader="dot" w:pos="8777"/>
        </w:tabs>
        <w:rPr>
          <w:rFonts w:asciiTheme="minorHAnsi" w:eastAsiaTheme="minorEastAsia" w:hAnsiTheme="minorHAnsi"/>
          <w:noProof/>
          <w:sz w:val="22"/>
          <w:lang w:eastAsia="en-GB"/>
        </w:rPr>
      </w:pPr>
      <w:hyperlink w:anchor="_Toc326825520" w:history="1">
        <w:r w:rsidR="007457B6" w:rsidRPr="00E855ED">
          <w:rPr>
            <w:rStyle w:val="Hyperlink"/>
            <w:noProof/>
          </w:rPr>
          <w:t>Appendix</w:t>
        </w:r>
        <w:r w:rsidR="007457B6">
          <w:rPr>
            <w:noProof/>
            <w:webHidden/>
          </w:rPr>
          <w:tab/>
        </w:r>
        <w:r>
          <w:rPr>
            <w:noProof/>
            <w:webHidden/>
          </w:rPr>
          <w:fldChar w:fldCharType="begin"/>
        </w:r>
        <w:r w:rsidR="007457B6">
          <w:rPr>
            <w:noProof/>
            <w:webHidden/>
          </w:rPr>
          <w:instrText xml:space="preserve"> PAGEREF _Toc326825520 \h </w:instrText>
        </w:r>
        <w:r>
          <w:rPr>
            <w:noProof/>
            <w:webHidden/>
          </w:rPr>
        </w:r>
        <w:r>
          <w:rPr>
            <w:noProof/>
            <w:webHidden/>
          </w:rPr>
          <w:fldChar w:fldCharType="separate"/>
        </w:r>
        <w:r w:rsidR="005143F6">
          <w:rPr>
            <w:noProof/>
            <w:webHidden/>
          </w:rPr>
          <w:t>226</w:t>
        </w:r>
        <w:r>
          <w:rPr>
            <w:noProof/>
            <w:webHidden/>
          </w:rPr>
          <w:fldChar w:fldCharType="end"/>
        </w:r>
      </w:hyperlink>
    </w:p>
    <w:p w:rsidR="007457B6" w:rsidRDefault="00707AEF">
      <w:pPr>
        <w:pStyle w:val="TOC1"/>
        <w:tabs>
          <w:tab w:val="right" w:leader="dot" w:pos="8777"/>
        </w:tabs>
        <w:rPr>
          <w:rFonts w:asciiTheme="minorHAnsi" w:eastAsiaTheme="minorEastAsia" w:hAnsiTheme="minorHAnsi"/>
          <w:noProof/>
          <w:sz w:val="22"/>
          <w:lang w:eastAsia="en-GB"/>
        </w:rPr>
      </w:pPr>
      <w:hyperlink w:anchor="_Toc326825521" w:history="1">
        <w:r w:rsidR="007457B6" w:rsidRPr="00E855ED">
          <w:rPr>
            <w:rStyle w:val="Hyperlink"/>
            <w:noProof/>
          </w:rPr>
          <w:t>Abbreviations</w:t>
        </w:r>
        <w:r w:rsidR="007457B6">
          <w:rPr>
            <w:noProof/>
            <w:webHidden/>
          </w:rPr>
          <w:tab/>
        </w:r>
        <w:r>
          <w:rPr>
            <w:noProof/>
            <w:webHidden/>
          </w:rPr>
          <w:fldChar w:fldCharType="begin"/>
        </w:r>
        <w:r w:rsidR="007457B6">
          <w:rPr>
            <w:noProof/>
            <w:webHidden/>
          </w:rPr>
          <w:instrText xml:space="preserve"> PAGEREF _Toc326825521 \h </w:instrText>
        </w:r>
        <w:r>
          <w:rPr>
            <w:noProof/>
            <w:webHidden/>
          </w:rPr>
        </w:r>
        <w:r>
          <w:rPr>
            <w:noProof/>
            <w:webHidden/>
          </w:rPr>
          <w:fldChar w:fldCharType="separate"/>
        </w:r>
        <w:r w:rsidR="005143F6">
          <w:rPr>
            <w:noProof/>
            <w:webHidden/>
          </w:rPr>
          <w:t>240</w:t>
        </w:r>
        <w:r>
          <w:rPr>
            <w:noProof/>
            <w:webHidden/>
          </w:rPr>
          <w:fldChar w:fldCharType="end"/>
        </w:r>
      </w:hyperlink>
    </w:p>
    <w:p w:rsidR="007457B6" w:rsidRDefault="00707AEF">
      <w:pPr>
        <w:pStyle w:val="TOC1"/>
        <w:tabs>
          <w:tab w:val="right" w:leader="dot" w:pos="8777"/>
        </w:tabs>
        <w:rPr>
          <w:rFonts w:asciiTheme="minorHAnsi" w:eastAsiaTheme="minorEastAsia" w:hAnsiTheme="minorHAnsi"/>
          <w:noProof/>
          <w:sz w:val="22"/>
          <w:lang w:eastAsia="en-GB"/>
        </w:rPr>
      </w:pPr>
      <w:hyperlink w:anchor="_Toc326825522" w:history="1">
        <w:r w:rsidR="007457B6" w:rsidRPr="00E855ED">
          <w:rPr>
            <w:rStyle w:val="Hyperlink"/>
            <w:noProof/>
          </w:rPr>
          <w:t>References</w:t>
        </w:r>
        <w:r w:rsidR="007457B6">
          <w:rPr>
            <w:noProof/>
            <w:webHidden/>
          </w:rPr>
          <w:tab/>
        </w:r>
        <w:r>
          <w:rPr>
            <w:noProof/>
            <w:webHidden/>
          </w:rPr>
          <w:fldChar w:fldCharType="begin"/>
        </w:r>
        <w:r w:rsidR="007457B6">
          <w:rPr>
            <w:noProof/>
            <w:webHidden/>
          </w:rPr>
          <w:instrText xml:space="preserve"> PAGEREF _Toc326825522 \h </w:instrText>
        </w:r>
        <w:r>
          <w:rPr>
            <w:noProof/>
            <w:webHidden/>
          </w:rPr>
        </w:r>
        <w:r>
          <w:rPr>
            <w:noProof/>
            <w:webHidden/>
          </w:rPr>
          <w:fldChar w:fldCharType="separate"/>
        </w:r>
        <w:r w:rsidR="005143F6">
          <w:rPr>
            <w:noProof/>
            <w:webHidden/>
          </w:rPr>
          <w:t>244</w:t>
        </w:r>
        <w:r>
          <w:rPr>
            <w:noProof/>
            <w:webHidden/>
          </w:rPr>
          <w:fldChar w:fldCharType="end"/>
        </w:r>
      </w:hyperlink>
    </w:p>
    <w:p w:rsidR="006642F4" w:rsidRPr="006642F4" w:rsidRDefault="00707AEF" w:rsidP="006642F4">
      <w:r>
        <w:fldChar w:fldCharType="end"/>
      </w:r>
    </w:p>
    <w:p w:rsidR="00873AFD" w:rsidRDefault="00873AFD" w:rsidP="006642F4">
      <w:pPr>
        <w:rPr>
          <w:rFonts w:cs="Times New Roman"/>
          <w:sz w:val="32"/>
          <w:szCs w:val="28"/>
        </w:rPr>
      </w:pPr>
      <w:r>
        <w:br w:type="page"/>
      </w:r>
    </w:p>
    <w:p w:rsidR="00AA33E7" w:rsidRDefault="00AA33E7" w:rsidP="00AA33E7">
      <w:pPr>
        <w:pStyle w:val="Title"/>
      </w:pPr>
      <w:bookmarkStart w:id="2" w:name="_Toc326825407"/>
      <w:r>
        <w:lastRenderedPageBreak/>
        <w:t>List of Tables and Figures</w:t>
      </w:r>
      <w:bookmarkEnd w:id="2"/>
    </w:p>
    <w:p w:rsidR="00DD5C64" w:rsidRDefault="00DD5C64" w:rsidP="00DD5C64">
      <w:r w:rsidRPr="00BF3853">
        <w:rPr>
          <w:b/>
        </w:rPr>
        <w:t>Table 1</w:t>
      </w:r>
      <w:r>
        <w:t>: The results of the molecular weight characterisation of the poly(</w:t>
      </w:r>
      <w:r w:rsidRPr="00935ADC">
        <w:rPr>
          <w:i/>
        </w:rPr>
        <w:t>N</w:t>
      </w:r>
      <w:r>
        <w:t>-phenylmaleimides) and poly(EPMs) presented in this section (8.2.2).</w:t>
      </w:r>
      <w:r w:rsidR="00E15C65">
        <w:t xml:space="preserve">  (Page 173).</w:t>
      </w:r>
    </w:p>
    <w:p w:rsidR="00DD5C64" w:rsidRDefault="00DD5C64" w:rsidP="00DD5C64">
      <w:pPr>
        <w:rPr>
          <w:b/>
        </w:rPr>
      </w:pPr>
      <w:r w:rsidRPr="0032059B">
        <w:rPr>
          <w:b/>
        </w:rPr>
        <w:t>Table 2</w:t>
      </w:r>
      <w:r>
        <w:t>: The results of the molecular weight characterisation of the maleimide polymers presented in this section (8.2.3).</w:t>
      </w:r>
      <w:r w:rsidR="00E15C65">
        <w:t xml:space="preserve">  (Page 177).</w:t>
      </w:r>
    </w:p>
    <w:p w:rsidR="004D3B64" w:rsidRDefault="004D3B64" w:rsidP="004D3B64">
      <w:r w:rsidRPr="00F6090F">
        <w:rPr>
          <w:b/>
        </w:rPr>
        <w:t xml:space="preserve">Figure </w:t>
      </w:r>
      <w:r>
        <w:rPr>
          <w:b/>
        </w:rPr>
        <w:t>1</w:t>
      </w:r>
      <w:r>
        <w:t>: Structure of V70, a more stable alternative to AIBN.</w:t>
      </w:r>
      <w:r w:rsidR="00E15C65">
        <w:t xml:space="preserve">  (Page 15).</w:t>
      </w:r>
    </w:p>
    <w:p w:rsidR="004D3B64" w:rsidRDefault="004D3B64" w:rsidP="004D3B64">
      <w:r w:rsidRPr="00BC4826">
        <w:rPr>
          <w:b/>
        </w:rPr>
        <w:t xml:space="preserve">Figure </w:t>
      </w:r>
      <w:r>
        <w:rPr>
          <w:b/>
        </w:rPr>
        <w:t>2</w:t>
      </w:r>
      <w:r>
        <w:t>: Some common organophosphorus hydride radical mediators.</w:t>
      </w:r>
      <w:r w:rsidR="00E15C65">
        <w:t xml:space="preserve">  (Page 22).</w:t>
      </w:r>
    </w:p>
    <w:p w:rsidR="004D3B64" w:rsidRDefault="004D3B64" w:rsidP="004D3B64">
      <w:r w:rsidRPr="00E6477F">
        <w:rPr>
          <w:b/>
        </w:rPr>
        <w:t xml:space="preserve">Figure </w:t>
      </w:r>
      <w:r>
        <w:rPr>
          <w:b/>
        </w:rPr>
        <w:t>3</w:t>
      </w:r>
      <w:r>
        <w:t>: Some examples of industrially produced polymers and their applications.</w:t>
      </w:r>
      <w:r w:rsidR="00E15C65">
        <w:t xml:space="preserve">  (Page 24).</w:t>
      </w:r>
    </w:p>
    <w:p w:rsidR="004D3B64" w:rsidRDefault="004D3B64" w:rsidP="004D3B64">
      <w:r w:rsidRPr="00756856">
        <w:rPr>
          <w:b/>
        </w:rPr>
        <w:t xml:space="preserve">Figure </w:t>
      </w:r>
      <w:r>
        <w:rPr>
          <w:b/>
        </w:rPr>
        <w:t>4</w:t>
      </w:r>
      <w:r>
        <w:t>: Three different methods are available for controlled radical polymerisation: ATRP, RAFT, and NMP.</w:t>
      </w:r>
      <w:r w:rsidR="00E15C65">
        <w:t xml:space="preserve">  (Page 25).</w:t>
      </w:r>
    </w:p>
    <w:p w:rsidR="004D3B64" w:rsidRDefault="004D3B64" w:rsidP="004D3B64">
      <w:r w:rsidRPr="00CD36C9">
        <w:rPr>
          <w:b/>
        </w:rPr>
        <w:t xml:space="preserve">Figure </w:t>
      </w:r>
      <w:r>
        <w:rPr>
          <w:b/>
        </w:rPr>
        <w:t>5</w:t>
      </w:r>
      <w:r>
        <w:t>: The maleimide natural product farinomalein</w:t>
      </w:r>
      <w:r w:rsidRPr="00B114B7">
        <w:t>,</w:t>
      </w:r>
      <w:r>
        <w:t xml:space="preserve"> and the industrial maleimide monomer BMDM.</w:t>
      </w:r>
      <w:r w:rsidR="00E15C65">
        <w:t xml:space="preserve">  (Page 30).</w:t>
      </w:r>
    </w:p>
    <w:p w:rsidR="004D3B64" w:rsidRDefault="004D3B64" w:rsidP="004D3B64">
      <w:r w:rsidRPr="00EA3EB9">
        <w:rPr>
          <w:b/>
        </w:rPr>
        <w:t xml:space="preserve">Figure </w:t>
      </w:r>
      <w:r>
        <w:rPr>
          <w:b/>
        </w:rPr>
        <w:t>6</w:t>
      </w:r>
      <w:r>
        <w:t xml:space="preserve">: The structures of three maleimide-containing natural products; farinomalein, pencolide, and </w:t>
      </w:r>
      <w:r w:rsidRPr="00352CF8">
        <w:rPr>
          <w:sz w:val="20"/>
        </w:rPr>
        <w:t>D</w:t>
      </w:r>
      <w:r>
        <w:t>-(+)-showdomycin.</w:t>
      </w:r>
      <w:r w:rsidR="00E15C65">
        <w:t xml:space="preserve">  (Page 41).</w:t>
      </w:r>
    </w:p>
    <w:p w:rsidR="004D3B64" w:rsidRDefault="004D3B64" w:rsidP="004D3B64">
      <w:r w:rsidRPr="003F69CD">
        <w:rPr>
          <w:b/>
        </w:rPr>
        <w:t xml:space="preserve">Figure </w:t>
      </w:r>
      <w:r>
        <w:rPr>
          <w:b/>
        </w:rPr>
        <w:t>7</w:t>
      </w:r>
      <w:r>
        <w:t>: The cross-linked structure of poly(BMDM).</w:t>
      </w:r>
      <w:r w:rsidR="00E15C65">
        <w:t xml:space="preserve">  (Page 43).</w:t>
      </w:r>
    </w:p>
    <w:p w:rsidR="004D3B64" w:rsidRDefault="004D3B64" w:rsidP="004D3B64">
      <w:r w:rsidRPr="005535FE">
        <w:rPr>
          <w:b/>
        </w:rPr>
        <w:t xml:space="preserve">Figure </w:t>
      </w:r>
      <w:r>
        <w:rPr>
          <w:b/>
        </w:rPr>
        <w:t>8</w:t>
      </w:r>
      <w:r>
        <w:t xml:space="preserve">: A BMI monomer containing a linking unit derived from: (a) an epoxide; (b) </w:t>
      </w:r>
      <w:r w:rsidRPr="00B10C8B">
        <w:t>a</w:t>
      </w:r>
      <w:r>
        <w:t xml:space="preserve"> siloxane polymer.</w:t>
      </w:r>
      <w:r w:rsidR="00E15C65">
        <w:t xml:space="preserve">  (Page 44).</w:t>
      </w:r>
      <w:r>
        <w:t xml:space="preserve"> </w:t>
      </w:r>
    </w:p>
    <w:p w:rsidR="004D3B64" w:rsidRDefault="004D3B64" w:rsidP="004D3B64">
      <w:r w:rsidRPr="00A77FD5">
        <w:rPr>
          <w:b/>
        </w:rPr>
        <w:t xml:space="preserve">Figure </w:t>
      </w:r>
      <w:r>
        <w:rPr>
          <w:b/>
        </w:rPr>
        <w:t>9</w:t>
      </w:r>
      <w:r>
        <w:t xml:space="preserve">: </w:t>
      </w:r>
      <w:r w:rsidRPr="00C16BE8">
        <w:rPr>
          <w:sz w:val="20"/>
        </w:rPr>
        <w:t>D</w:t>
      </w:r>
      <w:r>
        <w:t>-(+)-</w:t>
      </w:r>
      <w:r w:rsidR="00E143F9">
        <w:t>S</w:t>
      </w:r>
      <w:r>
        <w:t>howdomycin, and carbocyclic analogues.</w:t>
      </w:r>
      <w:r w:rsidR="00E15C65">
        <w:t xml:space="preserve">  (Page 47).</w:t>
      </w:r>
    </w:p>
    <w:p w:rsidR="004D3B64" w:rsidRDefault="004D3B64" w:rsidP="004D3B64">
      <w:r w:rsidRPr="00565641">
        <w:rPr>
          <w:b/>
        </w:rPr>
        <w:t xml:space="preserve">Figure </w:t>
      </w:r>
      <w:r>
        <w:rPr>
          <w:b/>
        </w:rPr>
        <w:t>10</w:t>
      </w:r>
      <w:r>
        <w:t xml:space="preserve">: </w:t>
      </w:r>
      <w:r w:rsidRPr="00565641">
        <w:rPr>
          <w:i/>
        </w:rPr>
        <w:t>N</w:t>
      </w:r>
      <w:r>
        <w:t>-(2,3-Epoxypropyl)maleimide (EPM).</w:t>
      </w:r>
      <w:r w:rsidR="00E15C65">
        <w:t xml:space="preserve">  (Page 48).</w:t>
      </w:r>
    </w:p>
    <w:p w:rsidR="004D3B64" w:rsidRDefault="004D3B64" w:rsidP="004D3B64">
      <w:r w:rsidRPr="0064719C">
        <w:rPr>
          <w:b/>
        </w:rPr>
        <w:t xml:space="preserve">Figure </w:t>
      </w:r>
      <w:r>
        <w:rPr>
          <w:b/>
        </w:rPr>
        <w:t>11</w:t>
      </w:r>
      <w:r>
        <w:t>: A comparison between the molecular weight characterisation of polymer samples by GPC and MALDI-TOF mass spectrometry.</w:t>
      </w:r>
      <w:r w:rsidR="00E15C65">
        <w:t xml:space="preserve">  (Page 72).</w:t>
      </w:r>
    </w:p>
    <w:p w:rsidR="004D3B64" w:rsidRDefault="004D3B64" w:rsidP="004D3B64">
      <w:r>
        <w:rPr>
          <w:b/>
        </w:rPr>
        <w:t>Figure</w:t>
      </w:r>
      <w:r w:rsidRPr="00817914">
        <w:rPr>
          <w:b/>
        </w:rPr>
        <w:t xml:space="preserve"> </w:t>
      </w:r>
      <w:r>
        <w:rPr>
          <w:b/>
        </w:rPr>
        <w:t>12</w:t>
      </w:r>
      <w:r>
        <w:t>: The telomerase inhibitor UCS1025A, and a succinimide analogue.</w:t>
      </w:r>
      <w:r w:rsidR="00E15C65">
        <w:t xml:space="preserve">  (Page 89).</w:t>
      </w:r>
    </w:p>
    <w:p w:rsidR="004D3B64" w:rsidRDefault="004D3B64" w:rsidP="004D3B64">
      <w:r w:rsidRPr="00EA3EB9">
        <w:rPr>
          <w:b/>
        </w:rPr>
        <w:t xml:space="preserve">Figure </w:t>
      </w:r>
      <w:r>
        <w:rPr>
          <w:b/>
        </w:rPr>
        <w:t>13</w:t>
      </w:r>
      <w:r>
        <w:t xml:space="preserve">: The structures of three maleimide-containing natural products; farinomalein, pencolide and </w:t>
      </w:r>
      <w:r w:rsidRPr="00352CF8">
        <w:rPr>
          <w:sz w:val="20"/>
        </w:rPr>
        <w:t>D</w:t>
      </w:r>
      <w:r>
        <w:t>-(+)-showdomycin.</w:t>
      </w:r>
      <w:r w:rsidR="00E15C65">
        <w:t xml:space="preserve">  (Page 105).</w:t>
      </w:r>
    </w:p>
    <w:p w:rsidR="004D3B64" w:rsidRDefault="004D3B64" w:rsidP="004D3B64">
      <w:r w:rsidRPr="00F50C3C">
        <w:rPr>
          <w:b/>
        </w:rPr>
        <w:lastRenderedPageBreak/>
        <w:t xml:space="preserve">Figure </w:t>
      </w:r>
      <w:r>
        <w:rPr>
          <w:b/>
        </w:rPr>
        <w:t>14</w:t>
      </w:r>
      <w:r>
        <w:t xml:space="preserve">: The structure of </w:t>
      </w:r>
      <w:r w:rsidRPr="00F50C3C">
        <w:rPr>
          <w:sz w:val="20"/>
        </w:rPr>
        <w:t>D</w:t>
      </w:r>
      <w:r>
        <w:t xml:space="preserve">-(+)-showdomycin, drawn as a Haworth projection to emphasise the </w:t>
      </w:r>
      <w:r w:rsidRPr="00B85DCB">
        <w:rPr>
          <w:i/>
        </w:rPr>
        <w:t>cis</w:t>
      </w:r>
      <w:r>
        <w:t xml:space="preserve"> relationship between the 1</w:t>
      </w:r>
      <w:r>
        <w:rPr>
          <w:rFonts w:cs="Times New Roman"/>
        </w:rPr>
        <w:t>°</w:t>
      </w:r>
      <w:r>
        <w:t xml:space="preserve"> alcohol and the maleimide.</w:t>
      </w:r>
      <w:r w:rsidR="00E15C65">
        <w:t xml:space="preserve">  (Page 106).</w:t>
      </w:r>
    </w:p>
    <w:p w:rsidR="004D3B64" w:rsidRDefault="004D3B64" w:rsidP="004D3B64">
      <w:r w:rsidRPr="00E612B3">
        <w:rPr>
          <w:b/>
        </w:rPr>
        <w:t xml:space="preserve">Figure </w:t>
      </w:r>
      <w:r>
        <w:rPr>
          <w:b/>
        </w:rPr>
        <w:t>15</w:t>
      </w:r>
      <w:r>
        <w:t xml:space="preserve">: Some analogues of the natural product </w:t>
      </w:r>
      <w:r w:rsidRPr="00E612B3">
        <w:rPr>
          <w:sz w:val="20"/>
        </w:rPr>
        <w:t>D</w:t>
      </w:r>
      <w:r>
        <w:t>-(+)-showdomycin.</w:t>
      </w:r>
      <w:r w:rsidR="00E15C65">
        <w:t xml:space="preserve">  (Page 112).</w:t>
      </w:r>
    </w:p>
    <w:p w:rsidR="004D3B64" w:rsidRDefault="004D3B64" w:rsidP="004D3B64">
      <w:pPr>
        <w:numPr>
          <w:ins w:id="3" w:author="Andrew Parsons" w:date="2012-05-05T12:33:00Z"/>
        </w:numPr>
      </w:pPr>
      <w:r w:rsidRPr="003F69CD">
        <w:rPr>
          <w:b/>
        </w:rPr>
        <w:t xml:space="preserve">Figure </w:t>
      </w:r>
      <w:r>
        <w:rPr>
          <w:b/>
        </w:rPr>
        <w:t>16</w:t>
      </w:r>
      <w:r>
        <w:t>: The cross-linked structure of poly(BMDM).</w:t>
      </w:r>
      <w:r w:rsidR="00E15C65">
        <w:t xml:space="preserve">  (Page 132).</w:t>
      </w:r>
    </w:p>
    <w:p w:rsidR="004D3B64" w:rsidRDefault="004D3B64" w:rsidP="004D3B64">
      <w:r w:rsidRPr="00F16D92">
        <w:rPr>
          <w:b/>
        </w:rPr>
        <w:t xml:space="preserve">Figure </w:t>
      </w:r>
      <w:r>
        <w:rPr>
          <w:b/>
        </w:rPr>
        <w:t>17</w:t>
      </w:r>
      <w:r>
        <w:t xml:space="preserve">: Two analogues of the natural product </w:t>
      </w:r>
      <w:r w:rsidRPr="00F16D92">
        <w:rPr>
          <w:sz w:val="20"/>
        </w:rPr>
        <w:t>D</w:t>
      </w:r>
      <w:r>
        <w:t>-(+)-showdomycin.</w:t>
      </w:r>
      <w:r w:rsidR="00E15C65">
        <w:t xml:space="preserve">  (Page 161).</w:t>
      </w:r>
    </w:p>
    <w:p w:rsidR="004D3B64" w:rsidRDefault="004D3B64" w:rsidP="004D3B64">
      <w:r w:rsidRPr="0054034D">
        <w:rPr>
          <w:b/>
        </w:rPr>
        <w:t xml:space="preserve">Figure </w:t>
      </w:r>
      <w:r>
        <w:rPr>
          <w:b/>
        </w:rPr>
        <w:t>18</w:t>
      </w:r>
      <w:r>
        <w:t>: The structures of</w:t>
      </w:r>
      <w:r w:rsidR="00E143F9">
        <w:t xml:space="preserve"> the</w:t>
      </w:r>
      <w:r>
        <w:t xml:space="preserve"> </w:t>
      </w:r>
      <w:r w:rsidRPr="0054034D">
        <w:rPr>
          <w:rFonts w:cs="Times New Roman"/>
          <w:i/>
        </w:rPr>
        <w:t>β</w:t>
      </w:r>
      <w:r>
        <w:t>-amino alcohol</w:t>
      </w:r>
      <w:r w:rsidR="00736F7A">
        <w:t xml:space="preserve"> and a</w:t>
      </w:r>
      <w:r w:rsidR="00DD5C64">
        <w:t xml:space="preserve"> 3-substituted maleimide</w:t>
      </w:r>
      <w:r>
        <w:t xml:space="preserve">. </w:t>
      </w:r>
      <w:r w:rsidR="00E15C65">
        <w:t xml:space="preserve"> (Page 162).</w:t>
      </w:r>
    </w:p>
    <w:p w:rsidR="004D3B64" w:rsidRDefault="004D3B64" w:rsidP="004D3B64">
      <w:r w:rsidRPr="00606FF2">
        <w:rPr>
          <w:b/>
        </w:rPr>
        <w:t xml:space="preserve">Figure </w:t>
      </w:r>
      <w:r>
        <w:rPr>
          <w:b/>
        </w:rPr>
        <w:t>19</w:t>
      </w:r>
      <w:r>
        <w:t xml:space="preserve">: (a) </w:t>
      </w:r>
      <w:r w:rsidR="00DD5C64">
        <w:t>A</w:t>
      </w:r>
      <w:r>
        <w:t xml:space="preserve"> </w:t>
      </w:r>
      <w:r>
        <w:rPr>
          <w:rFonts w:cs="Times New Roman"/>
        </w:rPr>
        <w:t>γ</w:t>
      </w:r>
      <w:r>
        <w:t>-lactam analogue of a HDAC inhibitor.</w:t>
      </w:r>
      <w:r w:rsidR="00DD5C64">
        <w:t xml:space="preserve"> </w:t>
      </w:r>
      <w:r w:rsidR="00736F7A">
        <w:t xml:space="preserve"> </w:t>
      </w:r>
      <w:r w:rsidR="00DD5C64">
        <w:t>(b) Iricinialactam A</w:t>
      </w:r>
      <w:r>
        <w:t>.</w:t>
      </w:r>
      <w:r w:rsidR="00E15C65">
        <w:t xml:space="preserve">  (Page 165).</w:t>
      </w:r>
    </w:p>
    <w:p w:rsidR="004D3B64" w:rsidRDefault="004D3B64" w:rsidP="004D3B64"/>
    <w:p w:rsidR="004D3B64" w:rsidRDefault="004D3B64" w:rsidP="004D3B64">
      <w:pPr>
        <w:pStyle w:val="NoSpacing"/>
      </w:pPr>
    </w:p>
    <w:p w:rsidR="004D3B64" w:rsidRDefault="004D3B64" w:rsidP="004D3B64">
      <w:pPr>
        <w:pStyle w:val="NoSpacing"/>
      </w:pPr>
    </w:p>
    <w:p w:rsidR="004D3B64" w:rsidRDefault="004D3B64" w:rsidP="004D3B64"/>
    <w:p w:rsidR="004D3B64" w:rsidRDefault="004D3B64" w:rsidP="004D3B64">
      <w:r>
        <w:br w:type="page"/>
      </w:r>
    </w:p>
    <w:p w:rsidR="00AA33E7" w:rsidRDefault="00AA33E7" w:rsidP="00AA33E7">
      <w:pPr>
        <w:pStyle w:val="Title"/>
      </w:pPr>
      <w:bookmarkStart w:id="4" w:name="_Toc326825408"/>
      <w:r>
        <w:lastRenderedPageBreak/>
        <w:t>Acknowledgements</w:t>
      </w:r>
      <w:bookmarkEnd w:id="4"/>
    </w:p>
    <w:p w:rsidR="00AA33E7" w:rsidRDefault="00AA33E7" w:rsidP="00AA33E7">
      <w:r>
        <w:t>Firstly, I would like to thank Andy for all the help and guidance he has given me over the past few years; without his ideas and inspiration, this work would not have been possible.  In particular, his input has made the project more interesting and varied, which has made my time in the lab an enjoyable one.  Also, I would like to thank him for being a willing and efficient proof-reader, over the course of many presentations and reports during my time in York.</w:t>
      </w:r>
    </w:p>
    <w:p w:rsidR="00AA33E7" w:rsidRDefault="00AA33E7" w:rsidP="00AA33E7">
      <w:r>
        <w:t>I would like to thank Steve and Paul from Cytec Engineered Materials for their useful suggestions, support, funding, and for the GPC analysis of polymer samples.</w:t>
      </w:r>
    </w:p>
    <w:p w:rsidR="00AA33E7" w:rsidRDefault="00AA33E7" w:rsidP="00AA33E7">
      <w:r>
        <w:t xml:space="preserve">My thanks go to all the </w:t>
      </w:r>
      <w:r w:rsidR="00601300">
        <w:t xml:space="preserve">current and </w:t>
      </w:r>
      <w:r>
        <w:t>previous members of the AFP group.  In particular, thanks to Matthew for his advice and expertise in the lab, and for trying to pass on his practical organic chemistry skills to a complete novice.</w:t>
      </w:r>
    </w:p>
    <w:p w:rsidR="00AA33E7" w:rsidRDefault="00AA33E7" w:rsidP="00AA33E7">
      <w:r>
        <w:t xml:space="preserve">I would like to thank Prof. Peter O’Brien for allowing the AFP group to make a home in his laboratory over the past few years, and for inviting me to his research meetings, which have proved invaluable to my progress as an organic chemist.  Also, my thanks go to all the members of the PO’B group, both past and present, for providing enough banter to make the last two years fly by.  My thanks also go the Taylor group, for letting me use their DMDO, and for giving me a desk space in their office. </w:t>
      </w:r>
    </w:p>
    <w:p w:rsidR="00AA33E7" w:rsidRDefault="00AA33E7" w:rsidP="00AA33E7">
      <w:r>
        <w:t>I would like to thank Dr</w:t>
      </w:r>
      <w:r w:rsidR="003E44A4">
        <w:t>. Karl Heaton for performing</w:t>
      </w:r>
      <w:r>
        <w:t xml:space="preserve"> MALDI-MS analysis on the polymer samples.  Also, thanks to Steve and Mike in stores for their assistance and banter over the years.</w:t>
      </w:r>
    </w:p>
    <w:p w:rsidR="00AA33E7" w:rsidRDefault="00AA33E7" w:rsidP="00AA33E7">
      <w:r>
        <w:t>My thanks go to all of the footballers in the department that I’ve had the pleasure of playing alongside and captaining, particularly to those who turned up and played in the pouring rain on many occasions.</w:t>
      </w:r>
    </w:p>
    <w:p w:rsidR="00AA33E7" w:rsidRPr="00D6538A" w:rsidRDefault="00AA33E7" w:rsidP="00AA33E7">
      <w:r>
        <w:t xml:space="preserve">Finally, I would like to thank Stacey for her love and support over the past few years, but especially for brightening up the ends of the many long days I’ve spent writing-up. </w:t>
      </w:r>
    </w:p>
    <w:p w:rsidR="00AA33E7" w:rsidRDefault="00AA33E7" w:rsidP="00AC149C">
      <w:pPr>
        <w:pStyle w:val="Title"/>
      </w:pPr>
    </w:p>
    <w:p w:rsidR="00AA33E7" w:rsidRDefault="00AA33E7" w:rsidP="00AA33E7">
      <w:pPr>
        <w:rPr>
          <w:rFonts w:cs="Times New Roman"/>
          <w:sz w:val="32"/>
          <w:szCs w:val="28"/>
        </w:rPr>
      </w:pPr>
    </w:p>
    <w:p w:rsidR="00AA33E7" w:rsidRDefault="00AA33E7" w:rsidP="00AA33E7">
      <w:pPr>
        <w:pStyle w:val="Title"/>
      </w:pPr>
      <w:bookmarkStart w:id="5" w:name="_Toc326825409"/>
      <w:r>
        <w:lastRenderedPageBreak/>
        <w:t>Authors Declaration</w:t>
      </w:r>
      <w:bookmarkEnd w:id="5"/>
    </w:p>
    <w:p w:rsidR="00AA33E7" w:rsidRDefault="00AA33E7" w:rsidP="00AA33E7">
      <w:r>
        <w:t>I declare that, to the best of my knowledge, the research presented in this thesis is original.  Where the work of others is quoted, due reference has been made.</w:t>
      </w:r>
    </w:p>
    <w:p w:rsidR="0090370D" w:rsidRDefault="0090370D" w:rsidP="00AA33E7">
      <w:pPr>
        <w:jc w:val="right"/>
      </w:pPr>
    </w:p>
    <w:p w:rsidR="0090370D" w:rsidRDefault="0090370D" w:rsidP="00AA33E7">
      <w:pPr>
        <w:jc w:val="right"/>
      </w:pPr>
    </w:p>
    <w:p w:rsidR="00AA33E7" w:rsidRDefault="00AA33E7" w:rsidP="00AA33E7">
      <w:pPr>
        <w:jc w:val="right"/>
      </w:pPr>
      <w:r>
        <w:t>Peter Birch</w:t>
      </w:r>
    </w:p>
    <w:p w:rsidR="00AA33E7" w:rsidRPr="00AA33E7" w:rsidRDefault="00DE6450" w:rsidP="00AA33E7">
      <w:pPr>
        <w:jc w:val="right"/>
      </w:pPr>
      <w:r>
        <w:t>June</w:t>
      </w:r>
      <w:r w:rsidR="00AA33E7">
        <w:t xml:space="preserve"> 2012 </w:t>
      </w:r>
    </w:p>
    <w:p w:rsidR="00AA33E7" w:rsidRDefault="00AA33E7" w:rsidP="00AA33E7"/>
    <w:p w:rsidR="00AA33E7" w:rsidRDefault="00AA33E7" w:rsidP="00AA33E7">
      <w:pPr>
        <w:rPr>
          <w:rFonts w:cs="Times New Roman"/>
          <w:sz w:val="32"/>
          <w:szCs w:val="28"/>
        </w:rPr>
      </w:pPr>
    </w:p>
    <w:p w:rsidR="00AA33E7" w:rsidRDefault="00AA33E7">
      <w:pPr>
        <w:spacing w:line="276" w:lineRule="auto"/>
        <w:jc w:val="left"/>
        <w:rPr>
          <w:rFonts w:cs="Times New Roman"/>
          <w:sz w:val="32"/>
          <w:szCs w:val="28"/>
        </w:rPr>
      </w:pPr>
      <w:r>
        <w:rPr>
          <w:rFonts w:cs="Times New Roman"/>
          <w:sz w:val="32"/>
          <w:szCs w:val="28"/>
        </w:rPr>
        <w:br w:type="page"/>
      </w:r>
    </w:p>
    <w:p w:rsidR="00E70CAB" w:rsidRDefault="00AC149C" w:rsidP="00AC149C">
      <w:pPr>
        <w:pStyle w:val="Title"/>
      </w:pPr>
      <w:bookmarkStart w:id="6" w:name="_Toc326825410"/>
      <w:r>
        <w:lastRenderedPageBreak/>
        <w:t>Chapter 1: Introduction</w:t>
      </w:r>
      <w:bookmarkEnd w:id="6"/>
    </w:p>
    <w:p w:rsidR="00AC149C" w:rsidRPr="00244B15" w:rsidRDefault="00AC149C" w:rsidP="00BE5813">
      <w:pPr>
        <w:pStyle w:val="Heading1"/>
      </w:pPr>
      <w:bookmarkStart w:id="7" w:name="_Toc326825411"/>
      <w:r w:rsidRPr="00244B15">
        <w:t>Radical Chemistry</w:t>
      </w:r>
      <w:bookmarkEnd w:id="7"/>
    </w:p>
    <w:p w:rsidR="00672CC1" w:rsidRDefault="00672CC1" w:rsidP="00672CC1">
      <w:r w:rsidRPr="00736C78">
        <w:t>Radical reactions play an important role in the everyday lives of many people</w:t>
      </w:r>
      <w:r w:rsidR="00CF47D0">
        <w:t>;</w:t>
      </w:r>
      <w:r w:rsidR="0021709B">
        <w:t xml:space="preserve"> for example</w:t>
      </w:r>
      <w:r w:rsidR="00CF47D0">
        <w:t>,</w:t>
      </w:r>
      <w:r w:rsidR="0021709B">
        <w:t xml:space="preserve"> biological radical reactions affect us all</w:t>
      </w:r>
      <w:r w:rsidRPr="00736C78">
        <w:t>.  From historically important and naturally occurring processes such as combustion and ozone depletion, to organic synthesis and polymerisation, their effect is widespread.</w:t>
      </w:r>
      <w:r>
        <w:t xml:space="preserve">  Perhaps the most familiar </w:t>
      </w:r>
      <w:r w:rsidRPr="0021709B">
        <w:t>radical is</w:t>
      </w:r>
      <w:r>
        <w:t xml:space="preserve"> molecular oxygen, which exists as a stable di</w:t>
      </w:r>
      <w:r w:rsidR="003C40C4">
        <w:t>-</w:t>
      </w:r>
      <w:r>
        <w:t>radical and is abundant throughout the planet.  More specifically related to or</w:t>
      </w:r>
      <w:r w:rsidR="003F2D93">
        <w:t>ganic chemistry</w:t>
      </w:r>
      <w:r>
        <w:t xml:space="preserve"> the first reported isolation of a radical species was by Gomberg in 1900,</w:t>
      </w:r>
      <w:r w:rsidR="00707AEF">
        <w:fldChar w:fldCharType="begin"/>
      </w:r>
      <w:r w:rsidR="00E3241C">
        <w:instrText xml:space="preserve"> ADDIN EN.CITE &lt;EndNote&gt;&lt;Cite&gt;&lt;Author&gt;Gomberg&lt;/Author&gt;&lt;Year&gt;1900&lt;/Year&gt;&lt;RecNum&gt;10&lt;/RecNum&gt;&lt;record&gt;&lt;rec-number&gt;10&lt;/rec-number&gt;&lt;ref-type name="Journal Article"&gt;17&lt;/ref-type&gt;&lt;contributors&gt;&lt;authors&gt;&lt;author&gt;Gomberg, M.&lt;/author&gt;&lt;/authors&gt;&lt;/contributors&gt;&lt;titles&gt;&lt;title&gt;AN INSTANCE OF TRIVALENT CARBON: TRIPHENYLMETHYL&lt;/title&gt;&lt;secondary-title&gt;Journal of the American Chemical Society&lt;/secondary-title&gt;&lt;/titles&gt;&lt;periodical&gt;&lt;full-title&gt;Journal of the American Chemical Society&lt;/full-title&gt;&lt;abbr-1&gt;J. Am. Chem. Soc.&lt;/abbr-1&gt;&lt;/periodical&gt;&lt;pages&gt;757-771&lt;/pages&gt;&lt;volume&gt;22&lt;/volume&gt;&lt;number&gt;11&lt;/number&gt;&lt;dates&gt;&lt;year&gt;1900&lt;/year&gt;&lt;/dates&gt;&lt;publisher&gt;American Chemical Society&lt;/publisher&gt;&lt;urls&gt;&lt;related-urls&gt;&lt;url&gt;http://dx.doi.org/10.1021/ja02049a006 &lt;/url&gt;&lt;/related-urls&gt;&lt;/urls&gt;&lt;/record&gt;&lt;/Cite&gt;&lt;/EndNote&gt;</w:instrText>
      </w:r>
      <w:r w:rsidR="00707AEF">
        <w:fldChar w:fldCharType="separate"/>
      </w:r>
      <w:r w:rsidR="00E360C3" w:rsidRPr="00E360C3">
        <w:rPr>
          <w:vertAlign w:val="superscript"/>
        </w:rPr>
        <w:t>1</w:t>
      </w:r>
      <w:r w:rsidR="00707AEF">
        <w:fldChar w:fldCharType="end"/>
      </w:r>
      <w:r>
        <w:t xml:space="preserve"> whereby he</w:t>
      </w:r>
      <w:r w:rsidR="003F2D93">
        <w:t xml:space="preserve"> accidentally prepared but</w:t>
      </w:r>
      <w:r>
        <w:t xml:space="preserve"> successfully identified the triphenylmethyl radical </w:t>
      </w:r>
      <w:r w:rsidR="00A35351" w:rsidRPr="00A35351">
        <w:rPr>
          <w:b/>
        </w:rPr>
        <w:t>(</w:t>
      </w:r>
      <w:r w:rsidR="00097C6C">
        <w:rPr>
          <w:b/>
        </w:rPr>
        <w:t>3</w:t>
      </w:r>
      <w:r w:rsidR="00A35351" w:rsidRPr="00A35351">
        <w:rPr>
          <w:b/>
        </w:rPr>
        <w:t>)</w:t>
      </w:r>
      <w:r w:rsidR="003F2D93" w:rsidRPr="00A35351">
        <w:t>,</w:t>
      </w:r>
      <w:r>
        <w:t xml:space="preserve"> during an experiment to synthesise </w:t>
      </w:r>
      <w:r w:rsidRPr="00B642E4">
        <w:t>hexaphenylethane</w:t>
      </w:r>
      <w:r>
        <w:t xml:space="preserve"> </w:t>
      </w:r>
      <w:r w:rsidR="00A35351">
        <w:rPr>
          <w:b/>
        </w:rPr>
        <w:t>(2)</w:t>
      </w:r>
      <w:r w:rsidRPr="00B642E4">
        <w:t xml:space="preserve"> from </w:t>
      </w:r>
      <w:r w:rsidR="008B3FD1">
        <w:t>triph</w:t>
      </w:r>
      <w:r w:rsidR="008B3FD1" w:rsidRPr="0021709B">
        <w:t>enyl</w:t>
      </w:r>
      <w:r w:rsidR="003941C1" w:rsidRPr="0021709B">
        <w:t>bromo</w:t>
      </w:r>
      <w:r w:rsidR="008B3FD1" w:rsidRPr="0021709B">
        <w:t>m</w:t>
      </w:r>
      <w:r w:rsidR="003941C1" w:rsidRPr="0021709B">
        <w:t>eth</w:t>
      </w:r>
      <w:r w:rsidR="003941C1" w:rsidRPr="00B642E4">
        <w:t>ane</w:t>
      </w:r>
      <w:r w:rsidRPr="00B642E4">
        <w:t xml:space="preserve"> </w:t>
      </w:r>
      <w:r w:rsidR="00A35351">
        <w:rPr>
          <w:b/>
        </w:rPr>
        <w:t>(</w:t>
      </w:r>
      <w:r w:rsidR="00097C6C">
        <w:rPr>
          <w:b/>
        </w:rPr>
        <w:t>1</w:t>
      </w:r>
      <w:r w:rsidR="00A35351">
        <w:rPr>
          <w:b/>
        </w:rPr>
        <w:t>)</w:t>
      </w:r>
      <w:r w:rsidR="003F2D93">
        <w:t xml:space="preserve"> and silver</w:t>
      </w:r>
      <w:r w:rsidR="008B3FD1">
        <w:t xml:space="preserve"> </w:t>
      </w:r>
      <w:r w:rsidRPr="00B642E4">
        <w:t>(</w:t>
      </w:r>
      <w:r w:rsidR="00A35351">
        <w:t>Scheme</w:t>
      </w:r>
      <w:r w:rsidRPr="00B642E4">
        <w:t xml:space="preserve"> </w:t>
      </w:r>
      <w:r>
        <w:t>1</w:t>
      </w:r>
      <w:r w:rsidRPr="00B642E4">
        <w:t>).</w:t>
      </w:r>
    </w:p>
    <w:p w:rsidR="00672CC1" w:rsidRPr="00B642E4" w:rsidRDefault="00A35351" w:rsidP="00672CC1">
      <w:pPr>
        <w:jc w:val="center"/>
      </w:pPr>
      <w:r>
        <w:object w:dxaOrig="5342" w:dyaOrig="2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15pt;height:125.4pt" o:ole="">
            <v:imagedata r:id="rId8" o:title=""/>
          </v:shape>
          <o:OLEObject Type="Embed" ProgID="ChemDraw.Document.6.0" ShapeID="_x0000_i1025" DrawAspect="Content" ObjectID="_1409118846" r:id="rId9"/>
        </w:object>
      </w:r>
    </w:p>
    <w:p w:rsidR="00672CC1" w:rsidRDefault="00097C6C" w:rsidP="00756856">
      <w:pPr>
        <w:pStyle w:val="NoSpacing"/>
      </w:pPr>
      <w:r>
        <w:rPr>
          <w:b/>
        </w:rPr>
        <w:t>Scheme</w:t>
      </w:r>
      <w:r w:rsidR="00672CC1" w:rsidRPr="006D53F4">
        <w:rPr>
          <w:b/>
        </w:rPr>
        <w:t xml:space="preserve"> 1</w:t>
      </w:r>
      <w:r w:rsidR="00672CC1" w:rsidRPr="00672CC1">
        <w:t xml:space="preserve">: (a) Gomberg’s attempted synthesis of hexaphenylethane </w:t>
      </w:r>
      <w:r w:rsidR="00A35351">
        <w:rPr>
          <w:b/>
        </w:rPr>
        <w:t>(</w:t>
      </w:r>
      <w:r>
        <w:rPr>
          <w:b/>
        </w:rPr>
        <w:t>2</w:t>
      </w:r>
      <w:r w:rsidR="00A35351">
        <w:rPr>
          <w:b/>
        </w:rPr>
        <w:t>)</w:t>
      </w:r>
      <w:r w:rsidR="00D60779">
        <w:t>.</w:t>
      </w:r>
      <w:r w:rsidR="00756856">
        <w:t xml:space="preserve">  (b) The dimer </w:t>
      </w:r>
      <w:r w:rsidRPr="00097C6C">
        <w:rPr>
          <w:b/>
        </w:rPr>
        <w:t>(</w:t>
      </w:r>
      <w:r w:rsidR="00A35351" w:rsidRPr="00097C6C">
        <w:rPr>
          <w:b/>
        </w:rPr>
        <w:t>4</w:t>
      </w:r>
      <w:r w:rsidRPr="00097C6C">
        <w:rPr>
          <w:b/>
        </w:rPr>
        <w:t>)</w:t>
      </w:r>
      <w:r w:rsidR="00672CC1" w:rsidRPr="00672CC1">
        <w:t xml:space="preserve"> is produced from the triphenylmethyl radical </w:t>
      </w:r>
      <w:r w:rsidRPr="00097C6C">
        <w:rPr>
          <w:b/>
        </w:rPr>
        <w:t>(3)</w:t>
      </w:r>
      <w:r w:rsidR="00D60779">
        <w:t>.</w:t>
      </w:r>
      <w:r w:rsidR="00672CC1" w:rsidRPr="00672CC1">
        <w:t xml:space="preserve"> </w:t>
      </w:r>
    </w:p>
    <w:p w:rsidR="00672CC1" w:rsidRDefault="00672CC1" w:rsidP="00672CC1">
      <w:pPr>
        <w:pStyle w:val="NoSpacing"/>
      </w:pPr>
    </w:p>
    <w:p w:rsidR="00672CC1" w:rsidRDefault="00D02162" w:rsidP="00672CC1">
      <w:r>
        <w:t>Due to the unexpected high reactivity of the hydrocarbon Gomberg had produced, he realised the structure could not</w:t>
      </w:r>
      <w:r w:rsidR="0021709B">
        <w:t xml:space="preserve"> be</w:t>
      </w:r>
      <w:r>
        <w:t xml:space="preserve"> </w:t>
      </w:r>
      <w:r w:rsidR="0021709B" w:rsidRPr="0021709B">
        <w:t>pure</w:t>
      </w:r>
      <w:r w:rsidRPr="0021709B">
        <w:rPr>
          <w:color w:val="FF6600"/>
        </w:rPr>
        <w:t xml:space="preserve"> </w:t>
      </w:r>
      <w:r w:rsidRPr="0021709B">
        <w:t>h</w:t>
      </w:r>
      <w:r>
        <w:t>exaphenylethane</w:t>
      </w:r>
      <w:r w:rsidR="000848C7">
        <w:t xml:space="preserve"> </w:t>
      </w:r>
      <w:r w:rsidR="00A2280B" w:rsidRPr="00A2280B">
        <w:rPr>
          <w:b/>
        </w:rPr>
        <w:t>(2)</w:t>
      </w:r>
      <w:r>
        <w:t xml:space="preserve"> and postulated the formation of a trivalent carbon radical</w:t>
      </w:r>
      <w:r w:rsidR="0021709B">
        <w:t xml:space="preserve"> </w:t>
      </w:r>
      <w:r w:rsidR="00A2280B" w:rsidRPr="00A2280B">
        <w:rPr>
          <w:b/>
        </w:rPr>
        <w:t>(3)</w:t>
      </w:r>
      <w:r w:rsidR="0021709B">
        <w:t xml:space="preserve"> that was co-existing with hexaphenylethane </w:t>
      </w:r>
      <w:r w:rsidR="00A2280B" w:rsidRPr="00A2280B">
        <w:rPr>
          <w:b/>
        </w:rPr>
        <w:t>(2)</w:t>
      </w:r>
      <w:r>
        <w:t xml:space="preserve">.  The true structure of the hydrocarbon Gomberg had produced was the subject of much debate over the following 30 years, despite the correct unsymmetrical quinoid structure </w:t>
      </w:r>
      <w:r w:rsidR="00A2280B" w:rsidRPr="00A2280B">
        <w:rPr>
          <w:b/>
        </w:rPr>
        <w:t>(4)</w:t>
      </w:r>
      <w:r>
        <w:t xml:space="preserve"> being proposed by Jacobsen just 4 years after Gomberg’s initial paper.  By 1930</w:t>
      </w:r>
      <w:r w:rsidR="003E44A4">
        <w:t>,</w:t>
      </w:r>
      <w:r>
        <w:t xml:space="preserve"> the overwhelming consensus was that the product was hexaphenylethane</w:t>
      </w:r>
      <w:r w:rsidR="00601300">
        <w:t xml:space="preserve"> </w:t>
      </w:r>
      <w:r w:rsidR="00601300" w:rsidRPr="00601300">
        <w:rPr>
          <w:b/>
        </w:rPr>
        <w:t>(2)</w:t>
      </w:r>
      <w:r>
        <w:t xml:space="preserve">, and it was not until 1968 that Lankamp and co-workers presented </w:t>
      </w:r>
      <w:r w:rsidRPr="006276EE">
        <w:rPr>
          <w:vertAlign w:val="superscript"/>
        </w:rPr>
        <w:t>1</w:t>
      </w:r>
      <w:r>
        <w:t>H NMR data confirming that Jacobsen’s structure</w:t>
      </w:r>
      <w:r w:rsidR="000848C7">
        <w:t xml:space="preserve"> </w:t>
      </w:r>
      <w:r w:rsidR="00A2280B" w:rsidRPr="00A2280B">
        <w:rPr>
          <w:b/>
        </w:rPr>
        <w:t>(4)</w:t>
      </w:r>
      <w:r>
        <w:t xml:space="preserve"> was correct.   For an interesting review concerning the 70 year development of the triphenylmethyl radical theory, see the 1974 paper by McBride.</w:t>
      </w:r>
      <w:r w:rsidR="00707AEF">
        <w:fldChar w:fldCharType="begin"/>
      </w:r>
      <w:r w:rsidR="00E3241C">
        <w:instrText xml:space="preserve"> ADDIN EN.CITE &lt;EndNote&gt;&lt;Cite&gt;&lt;Author&gt;McBride&lt;/Author&gt;&lt;Year&gt;1974&lt;/Year&gt;&lt;RecNum&gt;64&lt;/RecNum&gt;&lt;record&gt;&lt;rec-number&gt;64&lt;/rec-number&gt;&lt;ref-type name="Journal Article"&gt;17&lt;/ref-type&gt;&lt;contributors&gt;&lt;authors&gt;&lt;author&gt;McBride, J. M.&lt;/author&gt;&lt;/authors&gt;&lt;/contributors&gt;&lt;titles&gt;&lt;title&gt;The hexaphenylethane riddle&lt;/title&gt;&lt;secondary-title&gt;Tetrahedron&lt;/secondary-title&gt;&lt;/titles&gt;&lt;periodical&gt;&lt;full-title&gt;Tetrahedron&lt;/full-title&gt;&lt;abbr-1&gt;Tetrahedron&lt;/abbr-1&gt;&lt;/periodical&gt;&lt;pages&gt;2009-2022&lt;/pages&gt;&lt;volume&gt;30&lt;/volume&gt;&lt;number&gt;14&lt;/number&gt;&lt;dates&gt;&lt;year&gt;1974&lt;/year&gt;&lt;/dates&gt;&lt;urls&gt;&lt;related-urls&gt;&lt;url&gt;http://www.sciencedirect.com/science/article/B6THR-42HX7K3-CK/2/9c90e94494e37ab71a1db9bbb198701c &lt;/url&gt;&lt;/related-urls&gt;&lt;/urls&gt;&lt;/record&gt;&lt;/Cite&gt;&lt;/EndNote&gt;</w:instrText>
      </w:r>
      <w:r w:rsidR="00707AEF">
        <w:fldChar w:fldCharType="separate"/>
      </w:r>
      <w:r w:rsidR="00E360C3" w:rsidRPr="00E360C3">
        <w:rPr>
          <w:vertAlign w:val="superscript"/>
        </w:rPr>
        <w:t>2</w:t>
      </w:r>
      <w:r w:rsidR="00707AEF">
        <w:fldChar w:fldCharType="end"/>
      </w:r>
    </w:p>
    <w:p w:rsidR="00DE6216" w:rsidRDefault="00204E47" w:rsidP="00DE6216">
      <w:r>
        <w:t xml:space="preserve">Radicals are often short lived, however species such as </w:t>
      </w:r>
      <w:r w:rsidR="00A2280B" w:rsidRPr="00A2280B">
        <w:rPr>
          <w:b/>
        </w:rPr>
        <w:t>(3)</w:t>
      </w:r>
      <w:r>
        <w:t xml:space="preserve"> are persistent enough to account for 2-10% of the equilibrium mixture, with steric and electronic interactions helping to </w:t>
      </w:r>
      <w:r>
        <w:lastRenderedPageBreak/>
        <w:t xml:space="preserve">stabilise the radical.  Following on from Gomberg’s initial discovery, much progress was made towards the detection of radicals and </w:t>
      </w:r>
      <w:r w:rsidR="00601300">
        <w:t xml:space="preserve">the </w:t>
      </w:r>
      <w:r>
        <w:t xml:space="preserve">understanding </w:t>
      </w:r>
      <w:r w:rsidR="00601300">
        <w:t xml:space="preserve">of </w:t>
      </w:r>
      <w:r>
        <w:t xml:space="preserve">their reaction kinetics.  With this greater understanding, there was an increased desire to expand an emerging branch of chemistry and develop a whole new library of synthetic reactions.  The main advantages to the new radical procedures were mild reaction conditions, minimal solvent effects and neutral pH during reactions.  Also, many functional groups </w:t>
      </w:r>
      <w:r w:rsidR="000848C7">
        <w:t>that require</w:t>
      </w:r>
      <w:r>
        <w:t xml:space="preserve"> protection during polar reactions (e.g. -OH, -NH</w:t>
      </w:r>
      <w:r w:rsidRPr="00BC06B6">
        <w:rPr>
          <w:vertAlign w:val="subscript"/>
        </w:rPr>
        <w:t>2</w:t>
      </w:r>
      <w:r>
        <w:t>) are unreactive during radical reactions, thus extra protective</w:t>
      </w:r>
      <w:r w:rsidR="000848C7">
        <w:t xml:space="preserve"> and </w:t>
      </w:r>
      <w:r>
        <w:t>de</w:t>
      </w:r>
      <w:r w:rsidR="00601300">
        <w:t>-</w:t>
      </w:r>
      <w:r>
        <w:t>protective steps are not required.</w:t>
      </w:r>
      <w:r w:rsidR="00707AEF">
        <w:fldChar w:fldCharType="begin"/>
      </w:r>
      <w:r w:rsidR="00E3241C">
        <w:instrText xml:space="preserve"> ADDIN EN.CITE &lt;EndNote&gt;&lt;Cite&gt;&lt;Author&gt;Clayden&lt;/Author&gt;&lt;Year&gt;2001&lt;/Year&gt;&lt;RecNum&gt;65&lt;/RecNum&gt;&lt;record&gt;&lt;rec-number&gt;65&lt;/rec-number&gt;&lt;ref-type name="Book"&gt;6&lt;/ref-type&gt;&lt;contributors&gt;&lt;authors&gt;&lt;author&gt;Clayden,&lt;/author&gt;&lt;author&gt;Greeves, &lt;/author&gt;&lt;author&gt;Warren,&lt;/author&gt;&lt;author&gt;Wothers&lt;/author&gt;&lt;/authors&gt;&lt;/contributors&gt;&lt;titles&gt;&lt;title&gt;Organic Chemistry&lt;/title&gt;&lt;/titles&gt;&lt;dates&gt;&lt;year&gt;2001&lt;/year&gt;&lt;/dates&gt;&lt;pub-location&gt;Oxford&lt;/pub-location&gt;&lt;publisher&gt;Oxford University Press&lt;/publisher&gt;&lt;urls&gt;&lt;/urls&gt;&lt;/record&gt;&lt;/Cite&gt;&lt;/EndNote&gt;</w:instrText>
      </w:r>
      <w:r w:rsidR="00707AEF">
        <w:fldChar w:fldCharType="separate"/>
      </w:r>
      <w:r w:rsidR="00E360C3" w:rsidRPr="00E360C3">
        <w:rPr>
          <w:vertAlign w:val="superscript"/>
        </w:rPr>
        <w:t>3</w:t>
      </w:r>
      <w:r w:rsidR="00707AEF">
        <w:fldChar w:fldCharType="end"/>
      </w:r>
      <w:r>
        <w:t xml:space="preserve"> </w:t>
      </w:r>
    </w:p>
    <w:p w:rsidR="00DE6216" w:rsidRPr="00347DEA" w:rsidRDefault="00DE6216" w:rsidP="00BE5813">
      <w:pPr>
        <w:pStyle w:val="Heading1"/>
      </w:pPr>
      <w:bookmarkStart w:id="8" w:name="_Toc326825412"/>
      <w:r w:rsidRPr="00347DEA">
        <w:t>Radical Reactions</w:t>
      </w:r>
      <w:bookmarkEnd w:id="8"/>
    </w:p>
    <w:p w:rsidR="00DE6216" w:rsidRDefault="00DE6216" w:rsidP="00DE6216">
      <w:r>
        <w:t xml:space="preserve">Radical reactions can be found in a wide variety of chemical applications, including organic synthesis, polymer chemistry and atmospheric chemistry.  </w:t>
      </w:r>
      <w:r w:rsidR="0021709B">
        <w:t>Synthetic</w:t>
      </w:r>
      <w:r w:rsidR="00B41882">
        <w:t xml:space="preserve"> </w:t>
      </w:r>
      <w:r>
        <w:t>radical reactions</w:t>
      </w:r>
      <w:r w:rsidR="0021709B">
        <w:t xml:space="preserve"> </w:t>
      </w:r>
      <w:r>
        <w:t>involve a single electron transfer and</w:t>
      </w:r>
      <w:r w:rsidR="0021709B">
        <w:t xml:space="preserve"> often</w:t>
      </w:r>
      <w:r>
        <w:t xml:space="preserve"> share a chain-like mechanistic pathway, which incorporates three distinct steps; initiation, propagation and termination.  Initiation describes any process whereby a weak covalent bond</w:t>
      </w:r>
      <w:r w:rsidR="004F1AC7">
        <w:t xml:space="preserve"> is cleaved homolytica</w:t>
      </w:r>
      <w:r>
        <w:t>l</w:t>
      </w:r>
      <w:r w:rsidR="004F1AC7">
        <w:t>l</w:t>
      </w:r>
      <w:r>
        <w:t xml:space="preserve">y, to form a radical species.  Homolytic cleavage can be </w:t>
      </w:r>
      <w:r w:rsidRPr="0021709B">
        <w:t>achieved</w:t>
      </w:r>
      <w:r w:rsidR="00B41882" w:rsidRPr="0021709B">
        <w:t>, for example,</w:t>
      </w:r>
      <w:r w:rsidRPr="0021709B">
        <w:t xml:space="preserve"> throug</w:t>
      </w:r>
      <w:r>
        <w:t>h thermolysis, photolysis, or</w:t>
      </w:r>
      <w:r w:rsidR="000848C7">
        <w:t xml:space="preserve"> reaction with molecular oxygen; a</w:t>
      </w:r>
      <w:r>
        <w:t xml:space="preserve"> reagent that can be manipulated in this fashion is known as a radical initiator.  Propagation </w:t>
      </w:r>
      <w:r w:rsidR="004F1AC7">
        <w:t xml:space="preserve">describes any subsequent reactions of the newly formed radicals that </w:t>
      </w:r>
      <w:r w:rsidR="003941C1">
        <w:t>lead</w:t>
      </w:r>
      <w:r w:rsidR="004F1AC7">
        <w:t xml:space="preserve"> to the production of a new radical species; usually involving the formation of strong bonds at the expense of weaker bonds.  Termination occurs when radical species react</w:t>
      </w:r>
      <w:r w:rsidR="001953EF">
        <w:t xml:space="preserve"> with</w:t>
      </w:r>
      <w:r w:rsidR="0021709B">
        <w:t xml:space="preserve"> other radicals </w:t>
      </w:r>
      <w:r w:rsidR="004F1AC7">
        <w:t xml:space="preserve">or the </w:t>
      </w:r>
      <w:r w:rsidR="003941C1">
        <w:t>surroundings</w:t>
      </w:r>
      <w:r w:rsidR="0021709B">
        <w:t xml:space="preserve">, </w:t>
      </w:r>
      <w:r w:rsidR="004F1AC7">
        <w:t xml:space="preserve">and no more radicals are produced.  Thus, the chain reaction is concluded.  </w:t>
      </w:r>
      <w:r w:rsidR="00B41882" w:rsidRPr="006D7E6B">
        <w:t>As an example of a chain reaction, the</w:t>
      </w:r>
      <w:r w:rsidR="004F1AC7" w:rsidRPr="006D7E6B">
        <w:t xml:space="preserve"> radical chlorination of cyclohexane</w:t>
      </w:r>
      <w:r w:rsidR="00A2280B">
        <w:t xml:space="preserve"> </w:t>
      </w:r>
      <w:r w:rsidR="00A2280B" w:rsidRPr="00A2280B">
        <w:rPr>
          <w:b/>
        </w:rPr>
        <w:t>(5)</w:t>
      </w:r>
      <w:r w:rsidR="004F1AC7" w:rsidRPr="006D7E6B">
        <w:t xml:space="preserve"> is sho</w:t>
      </w:r>
      <w:r w:rsidR="004F1AC7">
        <w:t xml:space="preserve">wn in </w:t>
      </w:r>
      <w:r w:rsidR="00A2280B">
        <w:t>Scheme 2</w:t>
      </w:r>
      <w:r w:rsidR="004F1AC7">
        <w:t>.</w:t>
      </w:r>
      <w:r w:rsidR="00707AEF">
        <w:fldChar w:fldCharType="begin"/>
      </w:r>
      <w:r w:rsidR="00E3241C">
        <w:instrText xml:space="preserve"> ADDIN EN.CITE &lt;EndNote&gt;&lt;Cite&gt;&lt;Author&gt;Clayden&lt;/Author&gt;&lt;Year&gt;2001&lt;/Year&gt;&lt;RecNum&gt;65&lt;/RecNum&gt;&lt;record&gt;&lt;rec-number&gt;65&lt;/rec-number&gt;&lt;ref-type name="Book"&gt;6&lt;/ref-type&gt;&lt;contributors&gt;&lt;authors&gt;&lt;author&gt;Clayden,&lt;/author&gt;&lt;author&gt;Greeves, &lt;/author&gt;&lt;author&gt;Warren,&lt;/author&gt;&lt;author&gt;Wothers&lt;/author&gt;&lt;/authors&gt;&lt;/contributors&gt;&lt;titles&gt;&lt;title&gt;Organic Chemistry&lt;/title&gt;&lt;/titles&gt;&lt;dates&gt;&lt;year&gt;2001&lt;/year&gt;&lt;/dates&gt;&lt;pub-location&gt;Oxford&lt;/pub-location&gt;&lt;publisher&gt;Oxford University Press&lt;/publisher&gt;&lt;urls&gt;&lt;/urls&gt;&lt;/record&gt;&lt;/Cite&gt;&lt;/EndNote&gt;</w:instrText>
      </w:r>
      <w:r w:rsidR="00707AEF">
        <w:fldChar w:fldCharType="separate"/>
      </w:r>
      <w:r w:rsidR="00E360C3" w:rsidRPr="00E360C3">
        <w:rPr>
          <w:vertAlign w:val="superscript"/>
        </w:rPr>
        <w:t>3</w:t>
      </w:r>
      <w:r w:rsidR="00707AEF">
        <w:fldChar w:fldCharType="end"/>
      </w:r>
    </w:p>
    <w:p w:rsidR="004D5D62" w:rsidRDefault="001953EF" w:rsidP="004D5D62">
      <w:pPr>
        <w:jc w:val="center"/>
      </w:pPr>
      <w:r>
        <w:object w:dxaOrig="5959" w:dyaOrig="4538">
          <v:shape id="_x0000_i1026" type="#_x0000_t75" style="width:299.15pt;height:227.15pt" o:ole="">
            <v:imagedata r:id="rId10" o:title=""/>
          </v:shape>
          <o:OLEObject Type="Embed" ProgID="ChemDraw.Document.6.0" ShapeID="_x0000_i1026" DrawAspect="Content" ObjectID="_1409118847" r:id="rId11"/>
        </w:object>
      </w:r>
    </w:p>
    <w:p w:rsidR="004D5D62" w:rsidRDefault="00A2280B" w:rsidP="004D5D62">
      <w:pPr>
        <w:pStyle w:val="NoSpacing"/>
      </w:pPr>
      <w:r>
        <w:rPr>
          <w:b/>
        </w:rPr>
        <w:t>Scheme</w:t>
      </w:r>
      <w:r w:rsidR="004D5D62" w:rsidRPr="004D5D62">
        <w:rPr>
          <w:b/>
        </w:rPr>
        <w:t xml:space="preserve"> 2</w:t>
      </w:r>
      <w:r w:rsidR="004D5D62">
        <w:t>: The free radical chlorination of cyclohexane</w:t>
      </w:r>
      <w:r>
        <w:t xml:space="preserve"> </w:t>
      </w:r>
      <w:r w:rsidRPr="00A2280B">
        <w:rPr>
          <w:b/>
        </w:rPr>
        <w:t>(5)</w:t>
      </w:r>
      <w:r w:rsidR="004D5D62">
        <w:t>, a radical chain reaction</w:t>
      </w:r>
      <w:r w:rsidR="00D60779">
        <w:t>.</w:t>
      </w:r>
    </w:p>
    <w:p w:rsidR="004D5D62" w:rsidRDefault="004D5D62" w:rsidP="004D5D62">
      <w:pPr>
        <w:pStyle w:val="NoSpacing"/>
      </w:pPr>
    </w:p>
    <w:p w:rsidR="00347DEA" w:rsidRPr="00347DEA" w:rsidRDefault="00347DEA" w:rsidP="00BE5813">
      <w:pPr>
        <w:pStyle w:val="Heading1"/>
      </w:pPr>
      <w:bookmarkStart w:id="9" w:name="_Toc326825413"/>
      <w:r w:rsidRPr="00347DEA">
        <w:t>Radical Initiators</w:t>
      </w:r>
      <w:bookmarkEnd w:id="9"/>
    </w:p>
    <w:p w:rsidR="00347DEA" w:rsidRPr="00094BC1" w:rsidRDefault="00347DEA" w:rsidP="00094BC1">
      <w:pPr>
        <w:pStyle w:val="Heading2"/>
      </w:pPr>
      <w:bookmarkStart w:id="10" w:name="_Toc326825414"/>
      <w:r w:rsidRPr="00094BC1">
        <w:t>Azo-initiators</w:t>
      </w:r>
      <w:bookmarkEnd w:id="10"/>
    </w:p>
    <w:p w:rsidR="00347DEA" w:rsidRDefault="00347DEA" w:rsidP="00347DEA">
      <w:r>
        <w:t>One of the most common radical initiators</w:t>
      </w:r>
      <w:r w:rsidR="00CB4B5D">
        <w:t xml:space="preserve">, </w:t>
      </w:r>
      <w:r w:rsidR="00CB4B5D" w:rsidRPr="006D7E6B">
        <w:t xml:space="preserve">widely used </w:t>
      </w:r>
      <w:r w:rsidR="0051557D" w:rsidRPr="006D7E6B">
        <w:t>in synthetic</w:t>
      </w:r>
      <w:r w:rsidR="0051557D" w:rsidRPr="003E44A4">
        <w:t xml:space="preserve"> </w:t>
      </w:r>
      <w:r w:rsidR="00CB4B5D">
        <w:t>chemistry,</w:t>
      </w:r>
      <w:r>
        <w:t xml:space="preserve"> is azobisisobutyronitrile (AIBN)</w:t>
      </w:r>
      <w:r w:rsidR="00CB4B5D">
        <w:t xml:space="preserve"> </w:t>
      </w:r>
      <w:r w:rsidR="00A2280B" w:rsidRPr="00A2280B">
        <w:rPr>
          <w:b/>
        </w:rPr>
        <w:t>(6)</w:t>
      </w:r>
      <w:r w:rsidR="00CB4B5D">
        <w:t>.  Homolytic cleavage of the C-N bond</w:t>
      </w:r>
      <w:r w:rsidR="0051557D" w:rsidRPr="006D7E6B">
        <w:t>s</w:t>
      </w:r>
      <w:r w:rsidR="00CB4B5D" w:rsidRPr="006D7E6B">
        <w:t xml:space="preserve"> </w:t>
      </w:r>
      <w:r w:rsidR="00CB4B5D">
        <w:t>can occur under thermolysis and photolysis, and is favoured for both entrop</w:t>
      </w:r>
      <w:r w:rsidR="0051557D" w:rsidRPr="006D7E6B">
        <w:t>ic</w:t>
      </w:r>
      <w:r w:rsidR="00CB4B5D">
        <w:t xml:space="preserve"> (N</w:t>
      </w:r>
      <w:r w:rsidR="00CB4B5D" w:rsidRPr="00CB4B5D">
        <w:rPr>
          <w:vertAlign w:val="subscript"/>
        </w:rPr>
        <w:t>2(g)</w:t>
      </w:r>
      <w:r w:rsidR="00CB4B5D">
        <w:t xml:space="preserve"> is released) and enthalp</w:t>
      </w:r>
      <w:r w:rsidR="0051557D">
        <w:t>i</w:t>
      </w:r>
      <w:r w:rsidR="0051557D" w:rsidRPr="006D7E6B">
        <w:t>c</w:t>
      </w:r>
      <w:r w:rsidR="00CB4B5D">
        <w:t xml:space="preserve"> (a strong N</w:t>
      </w:r>
      <w:r w:rsidR="00CB4B5D">
        <w:rPr>
          <w:rFonts w:cs="Times New Roman"/>
        </w:rPr>
        <w:t>≡</w:t>
      </w:r>
      <w:r w:rsidR="00CB4B5D">
        <w:t>N triple bond is formed)</w:t>
      </w:r>
      <w:r w:rsidR="0051557D">
        <w:t xml:space="preserve"> </w:t>
      </w:r>
      <w:r w:rsidR="0051557D" w:rsidRPr="006D7E6B">
        <w:t>reasons</w:t>
      </w:r>
      <w:r w:rsidR="00CB4B5D" w:rsidRPr="006D7E6B">
        <w:t>.</w:t>
      </w:r>
      <w:r w:rsidR="00CB4B5D">
        <w:t xml:space="preserve">  The initiation of AIBN</w:t>
      </w:r>
      <w:r w:rsidR="006D7E6B">
        <w:t xml:space="preserve"> </w:t>
      </w:r>
      <w:r w:rsidR="00A2280B" w:rsidRPr="00A2280B">
        <w:rPr>
          <w:b/>
        </w:rPr>
        <w:t>(6)</w:t>
      </w:r>
      <w:r w:rsidR="00CB4B5D">
        <w:t xml:space="preserve"> is shown in Scheme </w:t>
      </w:r>
      <w:r w:rsidR="00A2280B">
        <w:t>3</w:t>
      </w:r>
      <w:r w:rsidR="00CB4B5D">
        <w:t>.</w:t>
      </w:r>
    </w:p>
    <w:p w:rsidR="00CB4B5D" w:rsidRDefault="00A2280B" w:rsidP="00CB4B5D">
      <w:pPr>
        <w:jc w:val="center"/>
      </w:pPr>
      <w:r>
        <w:object w:dxaOrig="4456" w:dyaOrig="1475">
          <v:shape id="_x0000_i1027" type="#_x0000_t75" style="width:222.2pt;height:75.7pt" o:ole="">
            <v:imagedata r:id="rId12" o:title=""/>
          </v:shape>
          <o:OLEObject Type="Embed" ProgID="ChemDraw.Document.6.0" ShapeID="_x0000_i1027" DrawAspect="Content" ObjectID="_1409118848" r:id="rId13"/>
        </w:object>
      </w:r>
    </w:p>
    <w:p w:rsidR="00CB4B5D" w:rsidRDefault="00CB4B5D" w:rsidP="00CB4B5D">
      <w:pPr>
        <w:pStyle w:val="NoSpacing"/>
      </w:pPr>
      <w:r w:rsidRPr="00AF73D2">
        <w:rPr>
          <w:b/>
        </w:rPr>
        <w:t xml:space="preserve">Scheme </w:t>
      </w:r>
      <w:r w:rsidR="00A2280B">
        <w:rPr>
          <w:b/>
        </w:rPr>
        <w:t>3</w:t>
      </w:r>
      <w:r>
        <w:t>: Radical initiation of AIBN</w:t>
      </w:r>
      <w:r w:rsidR="0051557D">
        <w:t xml:space="preserve"> </w:t>
      </w:r>
      <w:r w:rsidR="00A2280B" w:rsidRPr="00A2280B">
        <w:rPr>
          <w:b/>
        </w:rPr>
        <w:t>(6)</w:t>
      </w:r>
      <w:r w:rsidR="00D60779">
        <w:t>.</w:t>
      </w:r>
    </w:p>
    <w:p w:rsidR="00AF73D2" w:rsidRDefault="00AF73D2" w:rsidP="00CB4B5D">
      <w:pPr>
        <w:pStyle w:val="NoSpacing"/>
      </w:pPr>
    </w:p>
    <w:p w:rsidR="00326E73" w:rsidRDefault="00AF73D2" w:rsidP="00AF73D2">
      <w:r>
        <w:t xml:space="preserve">Although a highly effective and widely used radical initiator, AIBN </w:t>
      </w:r>
      <w:r w:rsidR="00A2280B" w:rsidRPr="00A2280B">
        <w:rPr>
          <w:b/>
        </w:rPr>
        <w:t>(6)</w:t>
      </w:r>
      <w:r w:rsidR="0051557D">
        <w:rPr>
          <w:color w:val="FF6600"/>
        </w:rPr>
        <w:t xml:space="preserve"> </w:t>
      </w:r>
      <w:r>
        <w:t xml:space="preserve">must be stored at cold temperatures to prevent decomposition before the reagent is </w:t>
      </w:r>
      <w:r w:rsidR="000848C7">
        <w:t>needed</w:t>
      </w:r>
      <w:r>
        <w:t xml:space="preserve">.  Also, the highly unstable nature of </w:t>
      </w:r>
      <w:r w:rsidRPr="006D7E6B">
        <w:t>AIBN</w:t>
      </w:r>
      <w:r w:rsidR="0051557D" w:rsidRPr="006D7E6B">
        <w:t xml:space="preserve"> </w:t>
      </w:r>
      <w:r w:rsidR="00A2280B" w:rsidRPr="00A2280B">
        <w:rPr>
          <w:b/>
        </w:rPr>
        <w:t>(6)</w:t>
      </w:r>
      <w:r w:rsidRPr="006D7E6B">
        <w:t xml:space="preserve"> makes</w:t>
      </w:r>
      <w:r>
        <w:t xml:space="preserve"> handling of this reagent on a large industrial scale extremely problematic.</w:t>
      </w:r>
      <w:r w:rsidR="00326E73">
        <w:t xml:space="preserve">  This has lead to the development of more stable azo-initiators such as 2,2`-azobis(4-me</w:t>
      </w:r>
      <w:r w:rsidR="001D0C44">
        <w:t>thoxy-2,4-dimethylvaleronitrile)</w:t>
      </w:r>
      <w:r w:rsidR="00326E73">
        <w:t xml:space="preserve"> (V70) </w:t>
      </w:r>
      <w:r w:rsidR="00A2280B" w:rsidRPr="00A2280B">
        <w:rPr>
          <w:b/>
        </w:rPr>
        <w:t>(7)</w:t>
      </w:r>
      <w:r w:rsidR="00A2280B">
        <w:t xml:space="preserve"> (Figure 1</w:t>
      </w:r>
      <w:r w:rsidR="00326E73">
        <w:t xml:space="preserve">).  </w:t>
      </w:r>
      <w:r w:rsidR="003C40C4">
        <w:t xml:space="preserve">Due to the extra stabilising effect of the larger alkyl group on the carbon-centred radical formed during </w:t>
      </w:r>
      <w:r w:rsidR="003C40C4">
        <w:lastRenderedPageBreak/>
        <w:t xml:space="preserve">initiation, </w:t>
      </w:r>
      <w:r w:rsidR="00326E73">
        <w:t xml:space="preserve">V70 </w:t>
      </w:r>
      <w:r w:rsidR="00A2280B" w:rsidRPr="00A2280B">
        <w:rPr>
          <w:b/>
        </w:rPr>
        <w:t>(7)</w:t>
      </w:r>
      <w:r w:rsidR="00A2280B">
        <w:t xml:space="preserve"> </w:t>
      </w:r>
      <w:r w:rsidR="00326E73">
        <w:t xml:space="preserve">has been shown to have a much longer half-life than </w:t>
      </w:r>
      <w:r w:rsidR="00326E73" w:rsidRPr="006D7E6B">
        <w:t>AIBN</w:t>
      </w:r>
      <w:r w:rsidR="0051557D" w:rsidRPr="006D7E6B">
        <w:t xml:space="preserve"> </w:t>
      </w:r>
      <w:r w:rsidR="00A2280B" w:rsidRPr="00A2280B">
        <w:rPr>
          <w:b/>
        </w:rPr>
        <w:t>(6)</w:t>
      </w:r>
      <w:r w:rsidR="003C40C4" w:rsidRPr="006D7E6B">
        <w:t>,</w:t>
      </w:r>
      <w:r w:rsidR="00326E73">
        <w:t xml:space="preserve"> meaning the azo-initiator can be stored for longer periods without decay.</w:t>
      </w:r>
      <w:r w:rsidR="00707AEF">
        <w:fldChar w:fldCharType="begin"/>
      </w:r>
      <w:r w:rsidR="00E3241C">
        <w:instrText xml:space="preserve"> ADDIN EN.CITE &lt;EndNote&gt;&lt;Cite&gt;&lt;Author&gt;Kita&lt;/Author&gt;&lt;Year&gt;1999&lt;/Year&gt;&lt;RecNum&gt;11&lt;/RecNum&gt;&lt;record&gt;&lt;rec-number&gt;11&lt;/rec-number&gt;&lt;ref-type name="Journal Article"&gt;17&lt;/ref-type&gt;&lt;contributors&gt;&lt;authors&gt;&lt;author&gt;Kita, Yasuyuki&lt;/author&gt;&lt;author&gt;Sano, Atsunori&lt;/author&gt;&lt;author&gt;Yamaguchi, Takahiro&lt;/author&gt;&lt;author&gt;Oka, Masahisa&lt;/author&gt;&lt;author&gt;Gotanda, Kentoku&lt;/author&gt;&lt;author&gt;Matsugi, Masato&lt;/author&gt;&lt;/authors&gt;&lt;/contributors&gt;&lt;titles&gt;&lt;title&gt;Radical Addition Reaction of Brominated Active Methylene Compounds to Enol Ethers Using 2,2â€˜-Azobis(2,4- dimethyl-4-methoxyvaleronitrile) (V-70) as an Initiator&lt;/title&gt;&lt;secondary-title&gt;The Journal of Organic Chemistry&lt;/secondary-title&gt;&lt;/titles&gt;&lt;periodical&gt;&lt;full-title&gt;The Journal of Organic Chemistry&lt;/full-title&gt;&lt;abbr-1&gt;J. Org. Chem.&lt;/abbr-1&gt;&lt;/periodical&gt;&lt;pages&gt;675-678&lt;/pages&gt;&lt;volume&gt;64&lt;/volume&gt;&lt;number&gt;2&lt;/number&gt;&lt;dates&gt;&lt;year&gt;1999&lt;/year&gt;&lt;/dates&gt;&lt;publisher&gt;American Chemical Society&lt;/publisher&gt;&lt;urls&gt;&lt;related-urls&gt;&lt;url&gt;http://dx.doi.org/10.1021/jo981900p &lt;/url&gt;&lt;/related-urls&gt;&lt;/urls&gt;&lt;/record&gt;&lt;/Cite&gt;&lt;/EndNote&gt;</w:instrText>
      </w:r>
      <w:r w:rsidR="00707AEF">
        <w:fldChar w:fldCharType="separate"/>
      </w:r>
      <w:r w:rsidR="00E360C3" w:rsidRPr="00E360C3">
        <w:rPr>
          <w:vertAlign w:val="superscript"/>
        </w:rPr>
        <w:t>4</w:t>
      </w:r>
      <w:r w:rsidR="00707AEF">
        <w:fldChar w:fldCharType="end"/>
      </w:r>
      <w:r w:rsidR="009452FD">
        <w:t xml:space="preserve"> </w:t>
      </w:r>
    </w:p>
    <w:p w:rsidR="00AF73D2" w:rsidRPr="00347DEA" w:rsidRDefault="00A2280B" w:rsidP="00326E73">
      <w:pPr>
        <w:jc w:val="center"/>
      </w:pPr>
      <w:r>
        <w:object w:dxaOrig="2786" w:dyaOrig="1955">
          <v:shape id="_x0000_i1028" type="#_x0000_t75" style="width:139.05pt;height:98.05pt" o:ole="">
            <v:imagedata r:id="rId14" o:title=""/>
          </v:shape>
          <o:OLEObject Type="Embed" ProgID="ChemDraw.Document.6.0" ShapeID="_x0000_i1028" DrawAspect="Content" ObjectID="_1409118849" r:id="rId15"/>
        </w:object>
      </w:r>
    </w:p>
    <w:p w:rsidR="000D6677" w:rsidRPr="00F6090F" w:rsidRDefault="00F6090F" w:rsidP="00F6090F">
      <w:pPr>
        <w:pStyle w:val="NoSpacing"/>
      </w:pPr>
      <w:r w:rsidRPr="00F6090F">
        <w:rPr>
          <w:b/>
        </w:rPr>
        <w:t xml:space="preserve">Figure </w:t>
      </w:r>
      <w:r w:rsidR="00A2280B">
        <w:rPr>
          <w:b/>
        </w:rPr>
        <w:t>1</w:t>
      </w:r>
      <w:r>
        <w:t xml:space="preserve">: Structure of V70 </w:t>
      </w:r>
      <w:r w:rsidR="00A2280B" w:rsidRPr="00A2280B">
        <w:rPr>
          <w:b/>
        </w:rPr>
        <w:t>(7)</w:t>
      </w:r>
      <w:r>
        <w:t>, a more stable alternative to AIBN</w:t>
      </w:r>
      <w:r w:rsidR="0051557D">
        <w:t xml:space="preserve"> </w:t>
      </w:r>
      <w:r w:rsidR="00A2280B" w:rsidRPr="00A2280B">
        <w:rPr>
          <w:b/>
        </w:rPr>
        <w:t>(6)</w:t>
      </w:r>
      <w:r w:rsidR="00D60779">
        <w:t>.</w:t>
      </w:r>
    </w:p>
    <w:p w:rsidR="000D6677" w:rsidRDefault="000D6677" w:rsidP="00F6090F">
      <w:pPr>
        <w:pStyle w:val="NoSpacing"/>
      </w:pPr>
    </w:p>
    <w:p w:rsidR="00F6090F" w:rsidRDefault="00F6090F" w:rsidP="00F6090F">
      <w:r>
        <w:t xml:space="preserve">Other than storage safety concerns, a drawback of azo-initiators is their tendency to undergo solvent cage effects, whereby the radicals produced during initiation interact with each other and recombine (Scheme </w:t>
      </w:r>
      <w:r w:rsidR="00A2280B">
        <w:t>4</w:t>
      </w:r>
      <w:r>
        <w:t xml:space="preserve">).  </w:t>
      </w:r>
      <w:r w:rsidR="000B0FF0">
        <w:t>This behaviour can be detrimental to the desired reaction, and is especially apparent in polymerisations, where the solvent concentration is usually high.</w:t>
      </w:r>
      <w:r w:rsidR="00707AEF">
        <w:fldChar w:fldCharType="begin"/>
      </w:r>
      <w:r w:rsidR="00E3241C">
        <w:instrText xml:space="preserve"> ADDIN EN.CITE &lt;EndNote&gt;&lt;Cite&gt;&lt;Author&gt;Parsons&lt;/Author&gt;&lt;Year&gt;2000&lt;/Year&gt;&lt;RecNum&gt;289&lt;/RecNum&gt;&lt;record&gt;&lt;rec-number&gt;289&lt;/rec-number&gt;&lt;ref-type name="Book"&gt;6&lt;/ref-type&gt;&lt;contributors&gt;&lt;authors&gt;&lt;author&gt;A. F. Parsons&lt;/author&gt;&lt;/authors&gt;&lt;/contributors&gt;&lt;titles&gt;&lt;title&gt;An Introduction to Free Radical Chemistry&lt;/title&gt;&lt;/titles&gt;&lt;dates&gt;&lt;year&gt;2000&lt;/year&gt;&lt;/dates&gt;&lt;pub-location&gt;Oxford&lt;/pub-location&gt;&lt;publisher&gt;Blackwell Science&lt;/publisher&gt;&lt;urls&gt;&lt;/urls&gt;&lt;/record&gt;&lt;/Cite&gt;&lt;/EndNote&gt;</w:instrText>
      </w:r>
      <w:r w:rsidR="00707AEF">
        <w:fldChar w:fldCharType="separate"/>
      </w:r>
      <w:r w:rsidR="00E360C3" w:rsidRPr="00E360C3">
        <w:rPr>
          <w:vertAlign w:val="superscript"/>
        </w:rPr>
        <w:t>5</w:t>
      </w:r>
      <w:r w:rsidR="00707AEF">
        <w:fldChar w:fldCharType="end"/>
      </w:r>
    </w:p>
    <w:p w:rsidR="000B0FF0" w:rsidRDefault="001953EF" w:rsidP="000B0FF0">
      <w:pPr>
        <w:jc w:val="center"/>
      </w:pPr>
      <w:r>
        <w:object w:dxaOrig="6321" w:dyaOrig="1519">
          <v:shape id="_x0000_i1029" type="#_x0000_t75" style="width:315.3pt;height:75.7pt" o:ole="">
            <v:imagedata r:id="rId16" o:title=""/>
          </v:shape>
          <o:OLEObject Type="Embed" ProgID="ChemDraw.Document.6.0" ShapeID="_x0000_i1029" DrawAspect="Content" ObjectID="_1409118850" r:id="rId17"/>
        </w:object>
      </w:r>
    </w:p>
    <w:p w:rsidR="00F6090F" w:rsidRDefault="000B0FF0" w:rsidP="000B0FF0">
      <w:pPr>
        <w:pStyle w:val="NoSpacing"/>
      </w:pPr>
      <w:r w:rsidRPr="000B0FF0">
        <w:rPr>
          <w:b/>
        </w:rPr>
        <w:t xml:space="preserve">Scheme </w:t>
      </w:r>
      <w:r w:rsidR="00A2280B">
        <w:rPr>
          <w:b/>
        </w:rPr>
        <w:t>4</w:t>
      </w:r>
      <w:r>
        <w:t>: A solvent cage effect can occur following the initiation of AIBN</w:t>
      </w:r>
      <w:r w:rsidR="000848C7">
        <w:t xml:space="preserve"> </w:t>
      </w:r>
      <w:r w:rsidR="00A2280B" w:rsidRPr="00A2280B">
        <w:rPr>
          <w:b/>
        </w:rPr>
        <w:t>(6)</w:t>
      </w:r>
      <w:r w:rsidR="00D60779">
        <w:t>.</w:t>
      </w:r>
      <w:r w:rsidR="0051557D">
        <w:t xml:space="preserve"> </w:t>
      </w:r>
    </w:p>
    <w:p w:rsidR="006D7E6B" w:rsidRDefault="006D7E6B" w:rsidP="000B0FF0">
      <w:pPr>
        <w:pStyle w:val="NoSpacing"/>
      </w:pPr>
    </w:p>
    <w:p w:rsidR="000B0FF0" w:rsidRPr="00094BC1" w:rsidRDefault="000B0FF0" w:rsidP="00094BC1">
      <w:pPr>
        <w:pStyle w:val="Heading2"/>
      </w:pPr>
      <w:bookmarkStart w:id="11" w:name="_Toc326825415"/>
      <w:r w:rsidRPr="00094BC1">
        <w:t>Peroxide Initiators</w:t>
      </w:r>
      <w:bookmarkEnd w:id="11"/>
    </w:p>
    <w:p w:rsidR="000B0FF0" w:rsidRDefault="004D4560" w:rsidP="00F6090F">
      <w:r>
        <w:t>Peroxides contain a weak O-O single bond, which</w:t>
      </w:r>
      <w:r w:rsidR="00D60779">
        <w:t xml:space="preserve"> can be homolytically cleaved, allowing these reagents</w:t>
      </w:r>
      <w:r>
        <w:t xml:space="preserve"> to be used successfully as radical initiators upon exposure to heat or UV radiation.  One of the most popular peroxide radical initiators is benzoyl peroxide (BPO)</w:t>
      </w:r>
      <w:r w:rsidR="000848C7">
        <w:t xml:space="preserve"> </w:t>
      </w:r>
      <w:r w:rsidR="00A2280B" w:rsidRPr="00A2280B">
        <w:rPr>
          <w:b/>
        </w:rPr>
        <w:t>(8)</w:t>
      </w:r>
      <w:r>
        <w:t>, the initiation of t</w:t>
      </w:r>
      <w:r w:rsidR="00A2280B">
        <w:t>his reagent is shown in Scheme 5</w:t>
      </w:r>
      <w:r>
        <w:t>.</w:t>
      </w:r>
    </w:p>
    <w:p w:rsidR="004D4560" w:rsidRPr="00F6090F" w:rsidRDefault="001953EF" w:rsidP="004D4560">
      <w:pPr>
        <w:jc w:val="center"/>
      </w:pPr>
      <w:r>
        <w:object w:dxaOrig="4924" w:dyaOrig="1622">
          <v:shape id="_x0000_i1030" type="#_x0000_t75" style="width:245.8pt;height:80.7pt" o:ole="">
            <v:imagedata r:id="rId18" o:title=""/>
          </v:shape>
          <o:OLEObject Type="Embed" ProgID="ChemDraw.Document.6.0" ShapeID="_x0000_i1030" DrawAspect="Content" ObjectID="_1409118851" r:id="rId19"/>
        </w:object>
      </w:r>
    </w:p>
    <w:p w:rsidR="000D6677" w:rsidRDefault="004D4560" w:rsidP="004D4560">
      <w:pPr>
        <w:pStyle w:val="NoSpacing"/>
      </w:pPr>
      <w:r w:rsidRPr="00D60779">
        <w:rPr>
          <w:b/>
        </w:rPr>
        <w:t xml:space="preserve">Scheme </w:t>
      </w:r>
      <w:r w:rsidR="00A2280B">
        <w:rPr>
          <w:b/>
        </w:rPr>
        <w:t>5</w:t>
      </w:r>
      <w:r>
        <w:t>: The</w:t>
      </w:r>
      <w:r w:rsidR="00D60779">
        <w:t xml:space="preserve"> radical initiation of BPO</w:t>
      </w:r>
      <w:r w:rsidR="000848C7">
        <w:t xml:space="preserve"> </w:t>
      </w:r>
      <w:r w:rsidR="00A2280B" w:rsidRPr="00A2280B">
        <w:rPr>
          <w:b/>
        </w:rPr>
        <w:t>(8)</w:t>
      </w:r>
      <w:r w:rsidR="00D60779">
        <w:t>.</w:t>
      </w:r>
    </w:p>
    <w:p w:rsidR="00D60779" w:rsidRDefault="00D60779" w:rsidP="004D4560">
      <w:pPr>
        <w:pStyle w:val="NoSpacing"/>
      </w:pPr>
    </w:p>
    <w:p w:rsidR="00D60779" w:rsidRDefault="00D60779" w:rsidP="00D60779">
      <w:r>
        <w:lastRenderedPageBreak/>
        <w:t>BPO</w:t>
      </w:r>
      <w:r w:rsidR="00C34CFD">
        <w:t xml:space="preserve"> </w:t>
      </w:r>
      <w:r w:rsidR="00C94FD1" w:rsidRPr="00C94FD1">
        <w:rPr>
          <w:b/>
        </w:rPr>
        <w:t>(8)</w:t>
      </w:r>
      <w:r>
        <w:t xml:space="preserve"> is widely used because of its high reactivity, however this can make handling and storage of this reagent extremely hazardous.  The explosive nature of BPO</w:t>
      </w:r>
      <w:r w:rsidR="00CD3806">
        <w:t xml:space="preserve"> </w:t>
      </w:r>
      <w:r w:rsidR="00A2280B" w:rsidRPr="00A2280B">
        <w:rPr>
          <w:b/>
        </w:rPr>
        <w:t>(8)</w:t>
      </w:r>
      <w:r>
        <w:t xml:space="preserve"> at high concentrations means this reagent is used </w:t>
      </w:r>
      <w:r w:rsidR="000848C7">
        <w:t>in</w:t>
      </w:r>
      <w:r>
        <w:t xml:space="preserve"> a dilute solution.  Also, the high reactivity of </w:t>
      </w:r>
      <w:r w:rsidR="00061B2D" w:rsidRPr="006D7E6B">
        <w:t xml:space="preserve">the </w:t>
      </w:r>
      <w:r w:rsidR="00CD3806" w:rsidRPr="006D7E6B">
        <w:t>first-</w:t>
      </w:r>
      <w:r w:rsidR="00061B2D" w:rsidRPr="006D7E6B">
        <w:t>formed</w:t>
      </w:r>
      <w:r w:rsidR="00061B2D">
        <w:t xml:space="preserve"> oxygen radicals can lead to an unwanted </w:t>
      </w:r>
      <w:r w:rsidR="001D0C44">
        <w:t xml:space="preserve">H-atom </w:t>
      </w:r>
      <w:r w:rsidR="00061B2D">
        <w:t>abstraction process</w:t>
      </w:r>
      <w:r>
        <w:t>, where</w:t>
      </w:r>
      <w:r w:rsidR="001D0C44">
        <w:t xml:space="preserve"> instead of propagating the desired reaction,</w:t>
      </w:r>
      <w:r>
        <w:t xml:space="preserve"> </w:t>
      </w:r>
      <w:r w:rsidR="001D0C44">
        <w:t>the oxygen radical abstracts a</w:t>
      </w:r>
      <w:r w:rsidR="00061B2D">
        <w:t xml:space="preserve"> H-atom </w:t>
      </w:r>
      <w:r w:rsidR="001D0C44">
        <w:t>from another molecule to form benzoic acid</w:t>
      </w:r>
      <w:r w:rsidR="00061B2D">
        <w:t>.</w:t>
      </w:r>
      <w:r w:rsidR="001D0C44">
        <w:t xml:space="preserve">  </w:t>
      </w:r>
      <w:r w:rsidR="001953EF">
        <w:t>Another potential side-reaction of t</w:t>
      </w:r>
      <w:r w:rsidR="001D0C44">
        <w:t>he benzoyloxyl radicals</w:t>
      </w:r>
      <w:r w:rsidR="009E360C">
        <w:t xml:space="preserve">, formed during the homolysis of the O-O bond in BPO </w:t>
      </w:r>
      <w:r w:rsidR="00A2280B" w:rsidRPr="00A2280B">
        <w:rPr>
          <w:b/>
        </w:rPr>
        <w:t>(8)</w:t>
      </w:r>
      <w:r w:rsidR="009E360C">
        <w:t>,</w:t>
      </w:r>
      <w:r w:rsidR="001D0C44">
        <w:t xml:space="preserve"> </w:t>
      </w:r>
      <w:r w:rsidR="00276855">
        <w:t>is the</w:t>
      </w:r>
      <w:r w:rsidR="001D0C44">
        <w:t xml:space="preserve"> fragmentation</w:t>
      </w:r>
      <w:r w:rsidR="00915945">
        <w:t xml:space="preserve"> reaction</w:t>
      </w:r>
      <w:r w:rsidR="001D0C44">
        <w:t xml:space="preserve"> to form CO</w:t>
      </w:r>
      <w:r w:rsidR="001D0C44" w:rsidRPr="001D0C44">
        <w:rPr>
          <w:vertAlign w:val="subscript"/>
        </w:rPr>
        <w:t>2</w:t>
      </w:r>
      <w:r w:rsidR="001D0C44">
        <w:t xml:space="preserve"> and a phenyl radical, </w:t>
      </w:r>
      <w:r w:rsidR="00276855">
        <w:t>which</w:t>
      </w:r>
      <w:r w:rsidR="001D0C44">
        <w:t xml:space="preserve"> could also prevent </w:t>
      </w:r>
      <w:r w:rsidR="009E360C">
        <w:t xml:space="preserve">the </w:t>
      </w:r>
      <w:r w:rsidR="001D0C44">
        <w:t>propagation of the desired reaction.</w:t>
      </w:r>
      <w:r w:rsidR="00707AEF">
        <w:fldChar w:fldCharType="begin"/>
      </w:r>
      <w:r w:rsidR="00E3241C">
        <w:instrText xml:space="preserve"> ADDIN EN.CITE &lt;EndNote&gt;&lt;Cite&gt;&lt;Author&gt;Swauger&lt;/Author&gt;&lt;Year&gt;1991&lt;/Year&gt;&lt;RecNum&gt;290&lt;/RecNum&gt;&lt;record&gt;&lt;rec-number&gt;290&lt;/rec-number&gt;&lt;ref-type name="Journal Article"&gt;17&lt;/ref-type&gt;&lt;contributors&gt;&lt;authors&gt;&lt;author&gt;Swauger, James E.&lt;/author&gt;&lt;author&gt;Dolan, Patrick M.&lt;/author&gt;&lt;author&gt;Zweier, Jay L.&lt;/author&gt;&lt;author&gt;Kuppusamy, Periannan&lt;/author&gt;&lt;author&gt;Kensler, Thomas W.&lt;/author&gt;&lt;/authors&gt;&lt;/contributors&gt;&lt;titles&gt;&lt;title&gt;Role of the benzoyloxyl radical in DNA damage mediated by benzoyl peroxide&lt;/title&gt;&lt;secondary-title&gt;Chemical Research in Toxicology&lt;/secondary-title&gt;&lt;/titles&gt;&lt;periodical&gt;&lt;full-title&gt;Chemical Research in Toxicology&lt;/full-title&gt;&lt;abbr-1&gt;Chem. Res. Toxicol.&lt;/abbr-1&gt;&lt;/periodical&gt;&lt;pages&gt;223-228&lt;/pages&gt;&lt;volume&gt;4&lt;/volume&gt;&lt;number&gt;2&lt;/number&gt;&lt;dates&gt;&lt;year&gt;1991&lt;/year&gt;&lt;pub-dates&gt;&lt;date&gt;2012/05/15&lt;/date&gt;&lt;/pub-dates&gt;&lt;/dates&gt;&lt;publisher&gt;American Chemical Society&lt;/publisher&gt;&lt;urls&gt;&lt;related-urls&gt;&lt;url&gt;http://dx.doi.org/10.1021/tx00020a016 &lt;/url&gt;&lt;/related-urls&gt;&lt;/urls&gt;&lt;/record&gt;&lt;/Cite&gt;&lt;/EndNote&gt;</w:instrText>
      </w:r>
      <w:r w:rsidR="00707AEF">
        <w:fldChar w:fldCharType="separate"/>
      </w:r>
      <w:r w:rsidR="00E360C3" w:rsidRPr="00E360C3">
        <w:rPr>
          <w:vertAlign w:val="superscript"/>
        </w:rPr>
        <w:t>6</w:t>
      </w:r>
      <w:r w:rsidR="00707AEF">
        <w:fldChar w:fldCharType="end"/>
      </w:r>
      <w:r w:rsidR="00061B2D">
        <w:t xml:space="preserve">  </w:t>
      </w:r>
    </w:p>
    <w:p w:rsidR="00DD536E" w:rsidRDefault="003941C1" w:rsidP="00D60779">
      <w:r>
        <w:t xml:space="preserve">A recent advancement in this area is the development of bi-functional radical initiators, which combine both azo and peroxide functional groups within the same initiator molecule.  </w:t>
      </w:r>
      <w:r w:rsidR="00061B2D">
        <w:t>An example of a bi-functional initiator is di-</w:t>
      </w:r>
      <w:r w:rsidR="00061B2D" w:rsidRPr="00061B2D">
        <w:rPr>
          <w:i/>
        </w:rPr>
        <w:t>tert</w:t>
      </w:r>
      <w:r w:rsidR="00061B2D">
        <w:t>-butyl-6,6`-azobis-(6-cyanoperoxyheptanoate) (6,6`-di</w:t>
      </w:r>
      <w:r w:rsidR="00061B2D" w:rsidRPr="00061B2D">
        <w:rPr>
          <w:i/>
          <w:vertAlign w:val="superscript"/>
        </w:rPr>
        <w:t>t</w:t>
      </w:r>
      <w:r w:rsidR="00061B2D">
        <w:t xml:space="preserve">Bu) </w:t>
      </w:r>
      <w:r w:rsidR="00A2280B" w:rsidRPr="00A2280B">
        <w:rPr>
          <w:b/>
        </w:rPr>
        <w:t>(9)</w:t>
      </w:r>
      <w:r w:rsidR="00061B2D">
        <w:t>, which has been shown to initiat</w:t>
      </w:r>
      <w:r w:rsidR="00B91AC8">
        <w:t>e the polymerisation of styrene</w:t>
      </w:r>
      <w:r w:rsidR="007209AB">
        <w:t xml:space="preserve"> </w:t>
      </w:r>
      <w:r w:rsidR="00A2280B" w:rsidRPr="00A2280B">
        <w:rPr>
          <w:b/>
        </w:rPr>
        <w:t>(10)</w:t>
      </w:r>
      <w:r w:rsidR="00B91AC8">
        <w:t xml:space="preserve"> </w:t>
      </w:r>
      <w:r w:rsidR="00AD5350" w:rsidRPr="006D7E6B">
        <w:t>or</w:t>
      </w:r>
      <w:r w:rsidR="00B91AC8" w:rsidRPr="006D7E6B">
        <w:t xml:space="preserve"> </w:t>
      </w:r>
      <w:r w:rsidR="00B91AC8">
        <w:t>methyl methacrylate</w:t>
      </w:r>
      <w:r w:rsidR="007209AB">
        <w:t xml:space="preserve"> </w:t>
      </w:r>
      <w:r w:rsidR="00A2280B" w:rsidRPr="00A2280B">
        <w:rPr>
          <w:b/>
        </w:rPr>
        <w:t>(11)</w:t>
      </w:r>
      <w:r w:rsidR="00B91AC8">
        <w:t>.  The azo group can be selectively</w:t>
      </w:r>
      <w:r w:rsidR="00522798">
        <w:t xml:space="preserve"> </w:t>
      </w:r>
      <w:r w:rsidR="00B91AC8">
        <w:t xml:space="preserve">initiated at 60 </w:t>
      </w:r>
      <w:r w:rsidR="00B91AC8">
        <w:rPr>
          <w:rFonts w:cs="Times New Roman"/>
        </w:rPr>
        <w:t>°</w:t>
      </w:r>
      <w:r w:rsidR="000848C7">
        <w:t>C to produce two carbon-</w:t>
      </w:r>
      <w:r w:rsidR="00B91AC8">
        <w:t>centred radicals, which can initiat</w:t>
      </w:r>
      <w:r w:rsidR="009B1BA5">
        <w:t>e the polymerisation of styrene</w:t>
      </w:r>
      <w:r w:rsidR="00A2280B">
        <w:t xml:space="preserve"> </w:t>
      </w:r>
      <w:r w:rsidR="00A2280B" w:rsidRPr="00A2280B">
        <w:rPr>
          <w:b/>
        </w:rPr>
        <w:t>(10)</w:t>
      </w:r>
      <w:r w:rsidR="009B1BA5">
        <w:t xml:space="preserve"> (Scheme </w:t>
      </w:r>
      <w:r w:rsidR="00A2280B">
        <w:t>6</w:t>
      </w:r>
      <w:r w:rsidR="009B1BA5">
        <w:t>).</w:t>
      </w:r>
      <w:r w:rsidR="00B91AC8">
        <w:t xml:space="preserve">  The resulting styrene polymer contains perester end</w:t>
      </w:r>
      <w:r w:rsidR="000848C7">
        <w:t>-</w:t>
      </w:r>
      <w:r w:rsidR="00B91AC8">
        <w:t xml:space="preserve">groups, which </w:t>
      </w:r>
      <w:r w:rsidR="009B1BA5">
        <w:t>were shown by IR spectroscopy and differential scanning calorimetry (DSC) to be intact after the initial polymerisation.</w:t>
      </w:r>
      <w:r w:rsidR="00707AEF">
        <w:fldChar w:fldCharType="begin"/>
      </w:r>
      <w:r w:rsidR="00E3241C">
        <w:instrText xml:space="preserve"> ADDIN EN.CITE &lt;EndNote&gt;&lt;Cite&gt;&lt;Author&gt;Pabin-Szafko&lt;/Author&gt;&lt;Year&gt;2009&lt;/Year&gt;&lt;RecNum&gt;181&lt;/RecNum&gt;&lt;record&gt;&lt;rec-number&gt;181&lt;/rec-number&gt;&lt;ref-type name="Journal Article"&gt;17&lt;/ref-type&gt;&lt;contributors&gt;&lt;authors&gt;&lt;author&gt;Pabin-Szafko, Barbara&lt;/author&gt;&lt;author&gt;Wisniewska, Ewa&lt;/author&gt;&lt;author&gt;Hefczyc, Barbara&lt;/author&gt;&lt;author&gt;Zawadiak, Jan&lt;/author&gt;&lt;/authors&gt;&lt;/contributors&gt;&lt;titles&gt;&lt;title&gt;New azo-peroxidic initiators in the radical polymerization of styrene and methyl methacrylate&lt;/title&gt;&lt;secondary-title&gt;European Polymer Journal&lt;/secondary-title&gt;&lt;/titles&gt;&lt;periodical&gt;&lt;full-title&gt;European Polymer Journal&lt;/full-title&gt;&lt;abbr-1&gt;Eur. Polym. J.&lt;/abbr-1&gt;&lt;/periodical&gt;&lt;pages&gt;1476-1484&lt;/pages&gt;&lt;volume&gt;45&lt;/volume&gt;&lt;number&gt;5&lt;/number&gt;&lt;keywords&gt;&lt;keyword&gt;Multifunctional initiators&lt;/keyword&gt;&lt;keyword&gt;Azo-peresters&lt;/keyword&gt;&lt;keyword&gt;Functional azo-initiators&lt;/keyword&gt;&lt;keyword&gt;Thermal decomposition of initiators&lt;/keyword&gt;&lt;keyword&gt;Radical polymerization of styrene and methyl methacrylate&lt;/keyword&gt;&lt;/keywords&gt;&lt;dates&gt;&lt;year&gt;2009&lt;/year&gt;&lt;/dates&gt;&lt;urls&gt;&lt;related-urls&gt;&lt;url&gt;http://www.sciencedirect.com/science/article/pii/S001430570900038X &lt;/url&gt;&lt;/related-urls&gt;&lt;/urls&gt;&lt;/record&gt;&lt;/Cite&gt;&lt;/EndNote&gt;</w:instrText>
      </w:r>
      <w:r w:rsidR="00707AEF">
        <w:fldChar w:fldCharType="separate"/>
      </w:r>
      <w:r w:rsidR="00E360C3" w:rsidRPr="00E360C3">
        <w:rPr>
          <w:vertAlign w:val="superscript"/>
        </w:rPr>
        <w:t>7</w:t>
      </w:r>
      <w:r w:rsidR="00707AEF">
        <w:fldChar w:fldCharType="end"/>
      </w:r>
      <w:r w:rsidR="009B1BA5">
        <w:t xml:space="preserve">  As </w:t>
      </w:r>
      <w:r w:rsidR="009B1BA5" w:rsidRPr="006D7E6B">
        <w:t xml:space="preserve">the </w:t>
      </w:r>
      <w:r w:rsidR="00AD5350" w:rsidRPr="006D7E6B">
        <w:t>resulting</w:t>
      </w:r>
      <w:r w:rsidR="009B1BA5">
        <w:t xml:space="preserve"> polymeric species contains perester end groups, further heating can lead to homolytic cleavage of the peroxide group and initiate further polymerisation to form a block co-polymer.</w:t>
      </w:r>
    </w:p>
    <w:p w:rsidR="00061B2D" w:rsidRDefault="000A574B" w:rsidP="00B8336E">
      <w:pPr>
        <w:jc w:val="center"/>
      </w:pPr>
      <w:r>
        <w:object w:dxaOrig="8728" w:dyaOrig="2805">
          <v:shape id="_x0000_i1031" type="#_x0000_t75" style="width:435.7pt;height:140.3pt" o:ole="">
            <v:imagedata r:id="rId20" o:title=""/>
          </v:shape>
          <o:OLEObject Type="Embed" ProgID="ChemDraw.Document.6.0" ShapeID="_x0000_i1031" DrawAspect="Content" ObjectID="_1409118852" r:id="rId21"/>
        </w:object>
      </w:r>
    </w:p>
    <w:p w:rsidR="009B1BA5" w:rsidRPr="003E44A4" w:rsidRDefault="00DD536E" w:rsidP="00DD536E">
      <w:pPr>
        <w:pStyle w:val="NoSpacing"/>
      </w:pPr>
      <w:r w:rsidRPr="009B1BA5">
        <w:rPr>
          <w:b/>
        </w:rPr>
        <w:t xml:space="preserve">Scheme </w:t>
      </w:r>
      <w:r w:rsidR="00A2280B">
        <w:rPr>
          <w:b/>
        </w:rPr>
        <w:t>6</w:t>
      </w:r>
      <w:r>
        <w:t xml:space="preserve">: A </w:t>
      </w:r>
      <w:r w:rsidR="009B1BA5">
        <w:t>bi-functional radical initiator</w:t>
      </w:r>
      <w:r w:rsidR="001E5EB4">
        <w:t xml:space="preserve"> </w:t>
      </w:r>
      <w:r w:rsidR="001E5EB4" w:rsidRPr="001E5EB4">
        <w:rPr>
          <w:b/>
        </w:rPr>
        <w:t>(9)</w:t>
      </w:r>
      <w:r w:rsidR="009B1BA5">
        <w:t>, used for the polymerisation of styrene</w:t>
      </w:r>
      <w:r w:rsidR="007209AB">
        <w:t xml:space="preserve"> </w:t>
      </w:r>
      <w:r w:rsidR="00A2280B" w:rsidRPr="00A2280B">
        <w:rPr>
          <w:b/>
        </w:rPr>
        <w:t>(10)</w:t>
      </w:r>
      <w:r w:rsidR="009B1BA5">
        <w:t>.</w:t>
      </w:r>
      <w:r w:rsidR="00AD5350">
        <w:t xml:space="preserve"> </w:t>
      </w:r>
    </w:p>
    <w:p w:rsidR="006D7E6B" w:rsidRPr="003E44A4" w:rsidRDefault="006D7E6B" w:rsidP="00DD536E">
      <w:pPr>
        <w:pStyle w:val="NoSpacing"/>
      </w:pPr>
    </w:p>
    <w:p w:rsidR="009B1BA5" w:rsidRPr="00094BC1" w:rsidRDefault="00B8336E" w:rsidP="00094BC1">
      <w:pPr>
        <w:pStyle w:val="Heading2"/>
      </w:pPr>
      <w:bookmarkStart w:id="12" w:name="_Toc326825416"/>
      <w:r w:rsidRPr="00094BC1">
        <w:t>Organoborane Initiators</w:t>
      </w:r>
      <w:bookmarkEnd w:id="12"/>
    </w:p>
    <w:p w:rsidR="00DF539D" w:rsidRDefault="00B8336E" w:rsidP="00B8336E">
      <w:r>
        <w:t>Organoboranes were first discovered by Frankland in 1862</w:t>
      </w:r>
      <w:r w:rsidR="00AB4349">
        <w:t>.</w:t>
      </w:r>
      <w:r w:rsidR="00707AEF">
        <w:fldChar w:fldCharType="begin"/>
      </w:r>
      <w:r w:rsidR="00E3241C">
        <w:instrText xml:space="preserve"> ADDIN EN.CITE &lt;EndNote&gt;&lt;Cite&gt;&lt;Author&gt;Frankland&lt;/Author&gt;&lt;Year&gt;1862&lt;/Year&gt;&lt;RecNum&gt;182&lt;/RecNum&gt;&lt;record&gt;&lt;rec-number&gt;182&lt;/rec-number&gt;&lt;ref-type name="Journal Article"&gt;17&lt;/ref-type&gt;&lt;contributors&gt;&lt;authors&gt;&lt;author&gt;Frankland, E.&lt;/author&gt;&lt;/authors&gt;&lt;/contributors&gt;&lt;titles&gt;&lt;title&gt;XLVI.-On a new series of organic compounds containing boron&lt;/title&gt;&lt;secondary-title&gt;Journal of the Chemical Society&lt;/secondary-title&gt;&lt;/titles&gt;&lt;periodical&gt;&lt;full-title&gt;Journal of the Chemical Society&lt;/full-title&gt;&lt;abbr-1&gt;J. Chem. Soc.&lt;/abbr-1&gt;&lt;/periodical&gt;&lt;pages&gt;363-381&lt;/pages&gt;&lt;volume&gt;15&lt;/volume&gt;&lt;dates&gt;&lt;year&gt;1862&lt;/year&gt;&lt;/dates&gt;&lt;publisher&gt;The Royal Society of Chemistry&lt;/publisher&gt;&lt;urls&gt;&lt;related-urls&gt;&lt;url&gt;http://dx.doi.org/10.1039/JS8621500363 &lt;/url&gt;&lt;/related-urls&gt;&lt;/urls&gt;&lt;/record&gt;&lt;/Cite&gt;&lt;/EndNote&gt;</w:instrText>
      </w:r>
      <w:r w:rsidR="00707AEF">
        <w:fldChar w:fldCharType="separate"/>
      </w:r>
      <w:r w:rsidR="00E360C3" w:rsidRPr="00E360C3">
        <w:rPr>
          <w:vertAlign w:val="superscript"/>
        </w:rPr>
        <w:t>8</w:t>
      </w:r>
      <w:r w:rsidR="00707AEF">
        <w:fldChar w:fldCharType="end"/>
      </w:r>
      <w:r>
        <w:t xml:space="preserve"> </w:t>
      </w:r>
      <w:r w:rsidR="00AB4349">
        <w:t xml:space="preserve"> H</w:t>
      </w:r>
      <w:r>
        <w:t>owever</w:t>
      </w:r>
      <w:r w:rsidR="00AB4349">
        <w:t xml:space="preserve">, this area of chemistry was largely ignored until pioneering work by Brown </w:t>
      </w:r>
      <w:r w:rsidR="000848C7">
        <w:t>from 1960 to 1980</w:t>
      </w:r>
      <w:r w:rsidR="00AB4349">
        <w:t xml:space="preserve">, which </w:t>
      </w:r>
      <w:r w:rsidR="00AB4349">
        <w:lastRenderedPageBreak/>
        <w:t xml:space="preserve">showed these molecules could be a powerful synthetic tool in organic chemistry.  </w:t>
      </w:r>
      <w:r w:rsidR="008E43F8">
        <w:t xml:space="preserve">Brown’s discovery of the </w:t>
      </w:r>
      <w:r w:rsidR="00AB4349">
        <w:t xml:space="preserve">hydroboration of alkenes, </w:t>
      </w:r>
      <w:r w:rsidR="008E43F8">
        <w:t>followed by subsequent exploration into the reactivity of organoboron compounds, resulted in the award of the 1979 Nobel prize in chemistry.</w:t>
      </w:r>
      <w:r w:rsidR="00707AEF">
        <w:fldChar w:fldCharType="begin"/>
      </w:r>
      <w:r w:rsidR="00E3241C">
        <w:instrText xml:space="preserve"> ADDIN EN.CITE &lt;EndNote&gt;&lt;Cite&gt;&lt;Author&gt;Brown&lt;/Author&gt;&lt;RecNum&gt;184&lt;/RecNum&gt;&lt;record&gt;&lt;rec-number&gt;184&lt;/rec-number&gt;&lt;ref-type name="Generic"&gt;13&lt;/ref-type&gt;&lt;contributors&gt;&lt;authors&gt;&lt;author&gt;Brown, H. C.&lt;/author&gt;&lt;/authors&gt;&lt;/contributors&gt;&lt;titles&gt;&lt;title&gt;Nobel Lecture 8th December 1979&lt;/title&gt;&lt;secondary-title&gt;http://nobelprize.org/nobel_prizes/chemistry/laureates/1979/brown-lecture.html&lt;/secondary-title&gt;&lt;/titles&gt;&lt;dates&gt;&lt;/dates&gt;&lt;urls&gt;&lt;/urls&gt;&lt;/record&gt;&lt;/Cite&gt;&lt;/EndNote&gt;</w:instrText>
      </w:r>
      <w:r w:rsidR="00707AEF">
        <w:fldChar w:fldCharType="separate"/>
      </w:r>
      <w:r w:rsidR="00E360C3" w:rsidRPr="00E360C3">
        <w:rPr>
          <w:vertAlign w:val="superscript"/>
        </w:rPr>
        <w:t>9</w:t>
      </w:r>
      <w:r w:rsidR="00707AEF">
        <w:fldChar w:fldCharType="end"/>
      </w:r>
      <w:r w:rsidR="00D71D7A">
        <w:t xml:space="preserve">  Other than the hydroboration of alkenes,</w:t>
      </w:r>
      <w:r w:rsidR="00707AEF">
        <w:fldChar w:fldCharType="begin"/>
      </w:r>
      <w:r w:rsidR="00E3241C">
        <w:instrText xml:space="preserve"> ADDIN EN.CITE &lt;EndNote&gt;&lt;Cite&gt;&lt;Author&gt;Herbert C&lt;/Author&gt;&lt;Year&gt;1961&lt;/Year&gt;&lt;RecNum&gt;183&lt;/RecNum&gt;&lt;record&gt;&lt;rec-number&gt;183&lt;/rec-number&gt;&lt;ref-type name="Journal Article"&gt;17&lt;/ref-type&gt;&lt;contributors&gt;&lt;authors&gt;&lt;author&gt;Herbert C, Brown&lt;/author&gt;&lt;/authors&gt;&lt;/contributors&gt;&lt;titles&gt;&lt;title&gt;Hydroborationâ€”a powerful synthetic tool&lt;/title&gt;&lt;secondary-title&gt;Tetrahedron&lt;/secondary-title&gt;&lt;/titles&gt;&lt;periodical&gt;&lt;full-title&gt;Tetrahedron&lt;/full-title&gt;&lt;abbr-1&gt;Tetrahedron&lt;/abbr-1&gt;&lt;/periodical&gt;&lt;pages&gt;117-138&lt;/pages&gt;&lt;volume&gt;12&lt;/volume&gt;&lt;number&gt;3&lt;/number&gt;&lt;dates&gt;&lt;year&gt;1961&lt;/year&gt;&lt;/dates&gt;&lt;urls&gt;&lt;related-urls&gt;&lt;url&gt;http://www.sciencedirect.com/science/article/pii/0040402061801075 &lt;/url&gt;&lt;/related-urls&gt;&lt;/urls&gt;&lt;/record&gt;&lt;/Cite&gt;&lt;/EndNote&gt;</w:instrText>
      </w:r>
      <w:r w:rsidR="00707AEF">
        <w:fldChar w:fldCharType="separate"/>
      </w:r>
      <w:r w:rsidR="00E360C3" w:rsidRPr="00E360C3">
        <w:rPr>
          <w:vertAlign w:val="superscript"/>
        </w:rPr>
        <w:t>10</w:t>
      </w:r>
      <w:r w:rsidR="00707AEF">
        <w:fldChar w:fldCharType="end"/>
      </w:r>
      <w:r w:rsidR="00D71D7A">
        <w:t xml:space="preserve"> this work has lead to organoboron reagents finding use across a broad range of synthetic chemistry</w:t>
      </w:r>
      <w:r w:rsidR="00DF539D">
        <w:t>, including</w:t>
      </w:r>
      <w:r w:rsidR="00D71D7A">
        <w:t xml:space="preserve"> Pd cross-coupling reactions (e.g. </w:t>
      </w:r>
      <w:r w:rsidR="00AD5350" w:rsidRPr="006D7E6B">
        <w:t>the</w:t>
      </w:r>
      <w:r w:rsidR="00AD5350">
        <w:rPr>
          <w:color w:val="FF6600"/>
        </w:rPr>
        <w:t xml:space="preserve"> </w:t>
      </w:r>
      <w:r w:rsidR="00D71D7A">
        <w:t>Suzuki-Miyaura reaction).</w:t>
      </w:r>
      <w:r w:rsidR="00707AEF">
        <w:fldChar w:fldCharType="begin"/>
      </w:r>
      <w:r w:rsidR="00E3241C">
        <w:instrText xml:space="preserve"> ADDIN EN.CITE &lt;EndNote&gt;&lt;Cite&gt;&lt;Author&gt;Miyaura&lt;/Author&gt;&lt;Year&gt;1995&lt;/Year&gt;&lt;RecNum&gt;185&lt;/RecNum&gt;&lt;record&gt;&lt;rec-number&gt;185&lt;/rec-number&gt;&lt;ref-type name="Journal Article"&gt;17&lt;/ref-type&gt;&lt;contributors&gt;&lt;authors&gt;&lt;author&gt;Miyaura, Norio&lt;/author&gt;&lt;author&gt;Suzuki, Akira&lt;/author&gt;&lt;/authors&gt;&lt;/contributors&gt;&lt;titles&gt;&lt;title&gt;Palladium-Catalyzed Cross-Coupling Reactions of Organoboron Compounds&lt;/title&gt;&lt;secondary-title&gt;Chemical Reviews&lt;/secondary-title&gt;&lt;/titles&gt;&lt;periodical&gt;&lt;full-title&gt;Chemical Reviews&lt;/full-title&gt;&lt;abbr-1&gt;Chem. Rev.&lt;/abbr-1&gt;&lt;/periodical&gt;&lt;pages&gt;2457-2483&lt;/pages&gt;&lt;volume&gt;95&lt;/volume&gt;&lt;number&gt;7&lt;/number&gt;&lt;dates&gt;&lt;year&gt;1995&lt;/year&gt;&lt;pub-dates&gt;&lt;date&gt;2012/01/24&lt;/date&gt;&lt;/pub-dates&gt;&lt;/dates&gt;&lt;publisher&gt;American Chemical Society&lt;/publisher&gt;&lt;urls&gt;&lt;related-urls&gt;&lt;url&gt;http://dx.doi.org/10.1021/cr00039a007 &lt;/url&gt;&lt;/related-urls&gt;&lt;/urls&gt;&lt;/record&gt;&lt;/Cite&gt;&lt;/EndNote&gt;</w:instrText>
      </w:r>
      <w:r w:rsidR="00707AEF">
        <w:fldChar w:fldCharType="separate"/>
      </w:r>
      <w:r w:rsidR="00E360C3" w:rsidRPr="00E360C3">
        <w:rPr>
          <w:vertAlign w:val="superscript"/>
        </w:rPr>
        <w:t>11</w:t>
      </w:r>
      <w:r w:rsidR="00707AEF">
        <w:fldChar w:fldCharType="end"/>
      </w:r>
      <w:r w:rsidR="00DF539D">
        <w:t xml:space="preserve">  </w:t>
      </w:r>
    </w:p>
    <w:p w:rsidR="00DF539D" w:rsidRDefault="00DF539D" w:rsidP="00B8336E">
      <w:r>
        <w:t xml:space="preserve">Another application of </w:t>
      </w:r>
      <w:r w:rsidR="001E5EB4">
        <w:t xml:space="preserve">the </w:t>
      </w:r>
      <w:r>
        <w:t>organoboranes is as a radical initiator</w:t>
      </w:r>
      <w:r w:rsidR="00F62CBE">
        <w:t>.  Over the years, these reagents have emerged as a popular alternative to the azo and peroxide initiators discussed previously, with their ability to undergo initiation at room temperature giving them a significant advantage.  The employment of organoboranes as radical initiators makes use of their reactivity towards molecular oxygen.  The radical mechanism for the auto-oxidation of organoboranes was first proposed by Davies and Roberts in 1966,</w:t>
      </w:r>
      <w:r w:rsidR="00707AEF">
        <w:fldChar w:fldCharType="begin"/>
      </w:r>
      <w:r w:rsidR="00E3241C">
        <w:instrText xml:space="preserve"> ADDIN EN.CITE &lt;EndNote&gt;&lt;Cite&gt;&lt;Author&gt;Davies&lt;/Author&gt;&lt;Year&gt;1967&lt;/Year&gt;&lt;RecNum&gt;186&lt;/RecNum&gt;&lt;record&gt;&lt;rec-number&gt;186&lt;/rec-number&gt;&lt;ref-type name="Journal Article"&gt;17&lt;/ref-type&gt;&lt;contributors&gt;&lt;authors&gt;&lt;author&gt;Davies, Alwyn G.&lt;/author&gt;&lt;author&gt;Roberts, B. P.&lt;/author&gt;&lt;/authors&gt;&lt;/contributors&gt;&lt;titles&gt;&lt;title&gt;Peroxides of elements other than carbon. Part XII. The autoxidation of optically active 1-phenylethylboronic acid&lt;/title&gt;&lt;secondary-title&gt;Journal of the Chemical Society B: Physical Organic&lt;/secondary-title&gt;&lt;/titles&gt;&lt;periodical&gt;&lt;full-title&gt;Journal of the Chemical Society B: Physical Organic&lt;/full-title&gt;&lt;abbr-1&gt;J. Chem. Soc. B&lt;/abbr-1&gt;&lt;/periodical&gt;&lt;pages&gt;17-22&lt;/pages&gt;&lt;dates&gt;&lt;year&gt;1967&lt;/year&gt;&lt;/dates&gt;&lt;publisher&gt;The Royal Society of Chemistry&lt;/publisher&gt;&lt;urls&gt;&lt;related-urls&gt;&lt;url&gt;http://dx.doi.org/10.1039/J29670000017 &lt;/url&gt;&lt;/related-urls&gt;&lt;/urls&gt;&lt;/record&gt;&lt;/Cite&gt;&lt;/EndNote&gt;</w:instrText>
      </w:r>
      <w:r w:rsidR="00707AEF">
        <w:fldChar w:fldCharType="separate"/>
      </w:r>
      <w:r w:rsidR="00E360C3" w:rsidRPr="00E360C3">
        <w:rPr>
          <w:vertAlign w:val="superscript"/>
        </w:rPr>
        <w:t>12</w:t>
      </w:r>
      <w:r w:rsidR="00707AEF">
        <w:fldChar w:fldCharType="end"/>
      </w:r>
      <w:r w:rsidR="00F62CBE">
        <w:t xml:space="preserve"> whereby they observed complete racemisation of optically active 1-phenylethylboronic acid during the oxidation process.</w:t>
      </w:r>
      <w:r w:rsidR="00F770E1">
        <w:t xml:space="preserve">  The accepted mechanism for the auto-oxidation of trialkylboranes is shown in Scheme </w:t>
      </w:r>
      <w:r w:rsidR="00A2280B">
        <w:t>7</w:t>
      </w:r>
      <w:r w:rsidR="00F770E1">
        <w:t>.</w:t>
      </w:r>
      <w:r w:rsidR="00707AEF">
        <w:fldChar w:fldCharType="begin"/>
      </w:r>
      <w:r w:rsidR="00E3241C">
        <w:instrText xml:space="preserve"> ADDIN EN.CITE &lt;EndNote&gt;&lt;Cite&gt;&lt;Author&gt;Ollivier&lt;/Author&gt;&lt;Year&gt;2001&lt;/Year&gt;&lt;RecNum&gt;187&lt;/RecNum&gt;&lt;record&gt;&lt;rec-number&gt;187&lt;/rec-number&gt;&lt;ref-type name="Journal Article"&gt;17&lt;/ref-type&gt;&lt;contributors&gt;&lt;authors&gt;&lt;author&gt;Ollivier, Cyril&lt;/author&gt;&lt;author&gt;Renaud, Philippe&lt;/author&gt;&lt;/authors&gt;&lt;/contributors&gt;&lt;titles&gt;&lt;title&gt;Organoboranes as a Source of Radicals&lt;/title&gt;&lt;secondary-title&gt;Chemical Reviews&lt;/secondary-title&gt;&lt;/titles&gt;&lt;periodical&gt;&lt;full-title&gt;Chemical Reviews&lt;/full-title&gt;&lt;abbr-1&gt;Chem. Rev.&lt;/abbr-1&gt;&lt;/periodical&gt;&lt;pages&gt;3415-3434&lt;/pages&gt;&lt;volume&gt;101&lt;/volume&gt;&lt;number&gt;11&lt;/number&gt;&lt;dates&gt;&lt;year&gt;2001&lt;/year&gt;&lt;pub-dates&gt;&lt;date&gt;2012/01/24&lt;/date&gt;&lt;/pub-dates&gt;&lt;/dates&gt;&lt;publisher&gt;American Chemical Society&lt;/publisher&gt;&lt;urls&gt;&lt;related-urls&gt;&lt;url&gt;http://dx.doi.org/10.1021/cr010001p &lt;/url&gt;&lt;/related-urls&gt;&lt;/urls&gt;&lt;/record&gt;&lt;/Cite&gt;&lt;/EndNote&gt;</w:instrText>
      </w:r>
      <w:r w:rsidR="00707AEF">
        <w:fldChar w:fldCharType="separate"/>
      </w:r>
      <w:r w:rsidR="00E360C3" w:rsidRPr="00E360C3">
        <w:rPr>
          <w:vertAlign w:val="superscript"/>
        </w:rPr>
        <w:t>13</w:t>
      </w:r>
      <w:r w:rsidR="00707AEF">
        <w:fldChar w:fldCharType="end"/>
      </w:r>
      <w:r w:rsidR="00F66720">
        <w:t xml:space="preserve">  Scheme </w:t>
      </w:r>
      <w:r w:rsidR="00C94FD1">
        <w:t>7</w:t>
      </w:r>
      <w:r w:rsidR="00F66720">
        <w:t xml:space="preserve"> describes the initiation of a trialkylborane (R</w:t>
      </w:r>
      <w:r w:rsidR="00F66720" w:rsidRPr="00F66720">
        <w:rPr>
          <w:vertAlign w:val="subscript"/>
        </w:rPr>
        <w:t>3</w:t>
      </w:r>
      <w:r w:rsidR="00F66720">
        <w:t>B) with molecular oxygen in a homolytic substitution (S</w:t>
      </w:r>
      <w:r w:rsidR="00F66720" w:rsidRPr="00F66720">
        <w:rPr>
          <w:vertAlign w:val="subscript"/>
        </w:rPr>
        <w:t>H</w:t>
      </w:r>
      <w:r w:rsidR="00F66720">
        <w:t>2</w:t>
      </w:r>
      <w:r w:rsidR="000848C7">
        <w:t>) process, to form a new carbon-</w:t>
      </w:r>
      <w:r w:rsidR="00F66720">
        <w:t>centred radical (R</w:t>
      </w:r>
      <w:r w:rsidR="00F66720" w:rsidRPr="00F66720">
        <w:rPr>
          <w:rFonts w:cs="Times New Roman"/>
          <w:vertAlign w:val="superscript"/>
        </w:rPr>
        <w:t>•</w:t>
      </w:r>
      <w:r w:rsidR="00F66720">
        <w:t>).  The formed alkyl radical can then propagate the reaction by reacting with another molecule of O</w:t>
      </w:r>
      <w:r w:rsidR="00F66720" w:rsidRPr="00F66720">
        <w:rPr>
          <w:vertAlign w:val="subscript"/>
        </w:rPr>
        <w:t>2</w:t>
      </w:r>
      <w:r w:rsidR="000848C7">
        <w:t>, to form an oxygen-</w:t>
      </w:r>
      <w:r w:rsidR="00F66720">
        <w:t xml:space="preserve">centred peroxyl </w:t>
      </w:r>
      <w:r w:rsidR="00F66720" w:rsidRPr="006D7E6B">
        <w:t>radical</w:t>
      </w:r>
      <w:r w:rsidR="00A35D30" w:rsidRPr="006D7E6B">
        <w:t xml:space="preserve"> (ROO</w:t>
      </w:r>
      <w:r w:rsidR="00A35D30" w:rsidRPr="006D7E6B">
        <w:rPr>
          <w:vertAlign w:val="superscript"/>
        </w:rPr>
        <w:t>•</w:t>
      </w:r>
      <w:r w:rsidR="00A35D30" w:rsidRPr="006D7E6B">
        <w:t>)</w:t>
      </w:r>
      <w:r w:rsidR="00F66720" w:rsidRPr="006D7E6B">
        <w:t>.</w:t>
      </w:r>
      <w:r w:rsidR="00F66720">
        <w:t xml:space="preserve">  This</w:t>
      </w:r>
      <w:r w:rsidR="002C2136">
        <w:t xml:space="preserve"> new</w:t>
      </w:r>
      <w:r w:rsidR="00F66720">
        <w:t xml:space="preserve"> peroxyl radical can further propagate the reaction through S</w:t>
      </w:r>
      <w:r w:rsidR="00F66720" w:rsidRPr="00F66720">
        <w:rPr>
          <w:vertAlign w:val="subscript"/>
        </w:rPr>
        <w:t>H</w:t>
      </w:r>
      <w:r w:rsidR="00F66720">
        <w:t>2 reactions with</w:t>
      </w:r>
      <w:r w:rsidR="00A7641D">
        <w:t xml:space="preserve"> more molecules of</w:t>
      </w:r>
      <w:r w:rsidR="00F66720">
        <w:t xml:space="preserve"> trialkylborane. </w:t>
      </w:r>
    </w:p>
    <w:p w:rsidR="00F770E1" w:rsidRDefault="00AD5306" w:rsidP="00F770E1">
      <w:pPr>
        <w:jc w:val="center"/>
      </w:pPr>
      <w:r>
        <w:object w:dxaOrig="5738" w:dyaOrig="3000">
          <v:shape id="_x0000_i1032" type="#_x0000_t75" style="width:286.75pt;height:150.2pt" o:ole="">
            <v:imagedata r:id="rId22" o:title=""/>
          </v:shape>
          <o:OLEObject Type="Embed" ProgID="ChemDraw.Document.6.0" ShapeID="_x0000_i1032" DrawAspect="Content" ObjectID="_1409118853" r:id="rId23"/>
        </w:object>
      </w:r>
    </w:p>
    <w:p w:rsidR="00F770E1" w:rsidRDefault="00F770E1" w:rsidP="00F770E1">
      <w:pPr>
        <w:pStyle w:val="NoSpacing"/>
      </w:pPr>
      <w:r w:rsidRPr="00F770E1">
        <w:rPr>
          <w:b/>
        </w:rPr>
        <w:t xml:space="preserve">Scheme </w:t>
      </w:r>
      <w:r w:rsidR="00A2280B">
        <w:rPr>
          <w:b/>
        </w:rPr>
        <w:t>7</w:t>
      </w:r>
      <w:r>
        <w:t>: The auto-oxidation of a trialkylborane (R</w:t>
      </w:r>
      <w:r w:rsidRPr="00F770E1">
        <w:rPr>
          <w:vertAlign w:val="subscript"/>
        </w:rPr>
        <w:t>3</w:t>
      </w:r>
      <w:r>
        <w:t>B).</w:t>
      </w:r>
    </w:p>
    <w:p w:rsidR="009014F7" w:rsidRDefault="009014F7" w:rsidP="00F770E1">
      <w:pPr>
        <w:pStyle w:val="NoSpacing"/>
      </w:pPr>
    </w:p>
    <w:p w:rsidR="00B67EA0" w:rsidRDefault="009014F7" w:rsidP="00B67EA0">
      <w:r>
        <w:t>One of the most widely used organoborane radical initiators is triethylborane (Et</w:t>
      </w:r>
      <w:r w:rsidRPr="009014F7">
        <w:rPr>
          <w:vertAlign w:val="subscript"/>
        </w:rPr>
        <w:t>3</w:t>
      </w:r>
      <w:r>
        <w:t>B)</w:t>
      </w:r>
      <w:r w:rsidR="000A574B">
        <w:t xml:space="preserve"> </w:t>
      </w:r>
      <w:r w:rsidR="000A574B" w:rsidRPr="000A574B">
        <w:rPr>
          <w:b/>
        </w:rPr>
        <w:t>(12)</w:t>
      </w:r>
      <w:r>
        <w:t xml:space="preserve">, which is highly versatile, able to function effectively at temperatures as low as -78 </w:t>
      </w:r>
      <w:r>
        <w:rPr>
          <w:rFonts w:cs="Times New Roman"/>
        </w:rPr>
        <w:t>°</w:t>
      </w:r>
      <w:r>
        <w:t>C, in a variety of solvents.</w:t>
      </w:r>
      <w:r w:rsidR="00707AEF">
        <w:fldChar w:fldCharType="begin"/>
      </w:r>
      <w:r w:rsidR="00E3241C">
        <w:instrText xml:space="preserve"> ADDIN EN.CITE &lt;EndNote&gt;&lt;Cite&gt;&lt;Author&gt;Nozaki&lt;/Author&gt;&lt;Year&gt;1987&lt;/Year&gt;&lt;RecNum&gt;13&lt;/RecNum&gt;&lt;record&gt;&lt;rec-number&gt;13&lt;/rec-number&gt;&lt;ref-type name="Journal Article"&gt;17&lt;/ref-type&gt;&lt;contributors&gt;&lt;authors&gt;&lt;author&gt;Nozaki, Kyoko&lt;/author&gt;&lt;author&gt;Oshima, Koichiro&lt;/author&gt;&lt;author&gt;Uchimoto, Kiichiro&lt;/author&gt;&lt;/authors&gt;&lt;/contributors&gt;&lt;titles&gt;&lt;title&gt;Et3B-induced radical addition of R3SnH to acetylenes and its application to cyclization reaction&lt;/title&gt;&lt;secondary-title&gt;Journal of the American Chemical Society&lt;/secondary-title&gt;&lt;/titles&gt;&lt;periodical&gt;&lt;full-title&gt;Journal of the American Chemical Society&lt;/full-title&gt;&lt;abbr-1&gt;J. Am. Chem. Soc.&lt;/abbr-1&gt;&lt;/periodical&gt;&lt;pages&gt;2547-2549&lt;/pages&gt;&lt;volume&gt;109&lt;/volume&gt;&lt;number&gt;8&lt;/number&gt;&lt;dates&gt;&lt;year&gt;1987&lt;/year&gt;&lt;/dates&gt;&lt;publisher&gt;American Chemical Society&lt;/publisher&gt;&lt;urls&gt;&lt;related-urls&gt;&lt;url&gt;http://dx.doi.org/10.1021/ja00242a068 &lt;/url&gt;&lt;/related-urls&gt;&lt;/urls&gt;&lt;/record&gt;&lt;/Cite&gt;&lt;/EndNote&gt;</w:instrText>
      </w:r>
      <w:r w:rsidR="00707AEF">
        <w:fldChar w:fldCharType="separate"/>
      </w:r>
      <w:r w:rsidR="00E360C3" w:rsidRPr="00E360C3">
        <w:rPr>
          <w:vertAlign w:val="superscript"/>
        </w:rPr>
        <w:t>14</w:t>
      </w:r>
      <w:r w:rsidR="00707AEF">
        <w:fldChar w:fldCharType="end"/>
      </w:r>
      <w:r>
        <w:t xml:space="preserve">  An important application of Et</w:t>
      </w:r>
      <w:r w:rsidRPr="009014F7">
        <w:rPr>
          <w:vertAlign w:val="subscript"/>
        </w:rPr>
        <w:t>3</w:t>
      </w:r>
      <w:r>
        <w:t>B</w:t>
      </w:r>
      <w:r w:rsidR="000A574B">
        <w:t xml:space="preserve"> </w:t>
      </w:r>
      <w:r w:rsidR="000A574B" w:rsidRPr="000A574B">
        <w:rPr>
          <w:b/>
        </w:rPr>
        <w:t>(12)</w:t>
      </w:r>
      <w:r>
        <w:t xml:space="preserve"> as a radical initiator was </w:t>
      </w:r>
      <w:r>
        <w:lastRenderedPageBreak/>
        <w:t>developed by Barton and co-workers in 1990, whereby they were able to perform tin-free radical deoxygenation reaction</w:t>
      </w:r>
      <w:r w:rsidR="00AD5306">
        <w:t>s</w:t>
      </w:r>
      <w:r>
        <w:t xml:space="preserve"> at room temperature.</w:t>
      </w:r>
      <w:r w:rsidR="00707AEF">
        <w:fldChar w:fldCharType="begin"/>
      </w:r>
      <w:r w:rsidR="00E3241C">
        <w:instrText xml:space="preserve"> ADDIN EN.CITE &lt;EndNote&gt;&lt;Cite&gt;&lt;Author&gt;Barton&lt;/Author&gt;&lt;Year&gt;1990&lt;/Year&gt;&lt;RecNum&gt;165&lt;/RecNum&gt;&lt;record&gt;&lt;rec-number&gt;165&lt;/rec-number&gt;&lt;ref-type name="Journal Article"&gt;17&lt;/ref-type&gt;&lt;contributors&gt;&lt;authors&gt;&lt;author&gt;Barton, Derek H. R.&lt;/author&gt;&lt;author&gt;Doo, Ok Jang&lt;/author&gt;&lt;author&gt;Jaszberenyi, Joseph Cs&lt;/author&gt;&lt;/authors&gt;&lt;/contributors&gt;&lt;titles&gt;&lt;title&gt;An improved radical chain procedure for the deoxygenation of secondary and primary alcohols using diphenylsilane as hydrogen atom donor and triethylborane-air as initiator&lt;/title&gt;&lt;secondary-title&gt;Tetrahedron Letters&lt;/secondary-title&gt;&lt;/titles&gt;&lt;periodical&gt;&lt;full-title&gt;Tetrahedron Letters&lt;/full-title&gt;&lt;abbr-1&gt;Tetrahedron Lett.&lt;/abbr-1&gt;&lt;/periodical&gt;&lt;pages&gt;4681-4684&lt;/pages&gt;&lt;volume&gt;31&lt;/volume&gt;&lt;number&gt;33&lt;/number&gt;&lt;dates&gt;&lt;year&gt;1990&lt;/year&gt;&lt;/dates&gt;&lt;urls&gt;&lt;related-urls&gt;&lt;url&gt;http://www.sciencedirect.com/science/article/pii/S0040403900977050 &lt;/url&gt;&lt;/related-urls&gt;&lt;/urls&gt;&lt;/record&gt;&lt;/Cite&gt;&lt;/EndNote&gt;</w:instrText>
      </w:r>
      <w:r w:rsidR="00707AEF">
        <w:fldChar w:fldCharType="separate"/>
      </w:r>
      <w:r w:rsidR="00E360C3" w:rsidRPr="00E360C3">
        <w:rPr>
          <w:vertAlign w:val="superscript"/>
        </w:rPr>
        <w:t>15</w:t>
      </w:r>
      <w:r w:rsidR="00707AEF">
        <w:fldChar w:fldCharType="end"/>
      </w:r>
      <w:r>
        <w:t xml:space="preserve">  </w:t>
      </w:r>
      <w:r w:rsidR="00EB1469">
        <w:t>Despite the advantages of Et</w:t>
      </w:r>
      <w:r w:rsidR="00EB1469" w:rsidRPr="00EB1469">
        <w:rPr>
          <w:vertAlign w:val="subscript"/>
        </w:rPr>
        <w:t>3</w:t>
      </w:r>
      <w:r w:rsidR="00EB1469">
        <w:t>B</w:t>
      </w:r>
      <w:r w:rsidR="000A574B">
        <w:t xml:space="preserve"> </w:t>
      </w:r>
      <w:r w:rsidR="000A574B" w:rsidRPr="000A574B">
        <w:rPr>
          <w:b/>
        </w:rPr>
        <w:t>(12)</w:t>
      </w:r>
      <w:r w:rsidR="00EB1469">
        <w:t xml:space="preserve"> over traditional initiators </w:t>
      </w:r>
      <w:r w:rsidR="00EB1469" w:rsidRPr="006D7E6B">
        <w:t xml:space="preserve">AIBN </w:t>
      </w:r>
      <w:r w:rsidR="000A574B" w:rsidRPr="000A574B">
        <w:rPr>
          <w:b/>
        </w:rPr>
        <w:t>(6)</w:t>
      </w:r>
      <w:r w:rsidR="00A35D30" w:rsidRPr="006D7E6B">
        <w:t xml:space="preserve"> </w:t>
      </w:r>
      <w:r w:rsidR="00EB1469" w:rsidRPr="006D7E6B">
        <w:t>and BPO</w:t>
      </w:r>
      <w:r w:rsidR="00A35D30" w:rsidRPr="006D7E6B">
        <w:t xml:space="preserve"> </w:t>
      </w:r>
      <w:r w:rsidR="000A574B" w:rsidRPr="000A574B">
        <w:rPr>
          <w:b/>
        </w:rPr>
        <w:t>(8)</w:t>
      </w:r>
      <w:r w:rsidR="00EB1469" w:rsidRPr="006D7E6B">
        <w:t>,</w:t>
      </w:r>
      <w:r w:rsidR="00EB1469">
        <w:t xml:space="preserve"> the pyrophoricity at high concentrations (1 M solutions in THF or hexanes are not pyrophoric) and the short shelf-life of this reagent have limited its use, especially in industry where the reactions are performed on a large scale.</w:t>
      </w:r>
    </w:p>
    <w:p w:rsidR="004277FE" w:rsidRDefault="004F7E64" w:rsidP="004F7E64">
      <w:r>
        <w:t>The use of organoboron compounds as radical initiators is not limited to the trialkylborane series of compounds.  In 1986, Roberts and co-workers reported the reactivity of organoboranes towards an oxygen-centred radical is related to the Lewis acidity of the boron species.  They noted the following order of reactivity: R</w:t>
      </w:r>
      <w:r w:rsidRPr="004F7E64">
        <w:rPr>
          <w:vertAlign w:val="subscript"/>
        </w:rPr>
        <w:t>3</w:t>
      </w:r>
      <w:r>
        <w:t>B &gt; R</w:t>
      </w:r>
      <w:r w:rsidRPr="004F7E64">
        <w:rPr>
          <w:vertAlign w:val="subscript"/>
        </w:rPr>
        <w:t>2</w:t>
      </w:r>
      <w:r>
        <w:t>BOR &gt; (RO)</w:t>
      </w:r>
      <w:r w:rsidRPr="004F7E64">
        <w:rPr>
          <w:vertAlign w:val="subscript"/>
        </w:rPr>
        <w:t>2</w:t>
      </w:r>
      <w:r>
        <w:t>BR (where R = alkyl).</w:t>
      </w:r>
      <w:r w:rsidR="00707AEF">
        <w:fldChar w:fldCharType="begin"/>
      </w:r>
      <w:r w:rsidR="00E3241C">
        <w:instrText xml:space="preserve"> ADDIN EN.CITE &lt;EndNote&gt;&lt;Cite&gt;&lt;Author&gt;Baban&lt;/Author&gt;&lt;Year&gt;1986&lt;/Year&gt;&lt;RecNum&gt;188&lt;/RecNum&gt;&lt;record&gt;&lt;rec-number&gt;188&lt;/rec-number&gt;&lt;ref-type name="Journal Article"&gt;17&lt;/ref-type&gt;&lt;contributors&gt;&lt;authors&gt;&lt;author&gt;Baban, Jehan A.&lt;/author&gt;&lt;author&gt;Goodchild, Nicholas J.&lt;/author&gt;&lt;author&gt;Roberts, Brian P.&lt;/author&gt;&lt;/authors&gt;&lt;/contributors&gt;&lt;titles&gt;&lt;title&gt;Electron spin resonance studies of radicals derived from 1,3,2-benzodioxaboroles&lt;/title&gt;&lt;secondary-title&gt;Journal of the Chemical Society, Perkin Transactions 2&lt;/secondary-title&gt;&lt;/titles&gt;&lt;periodical&gt;&lt;full-title&gt;Journal of the Chemical Society, Perkin Transactions 2&lt;/full-title&gt;&lt;abbr-1&gt;J. Chem. Soc., Perkin Trans. 2&lt;/abbr-1&gt;&lt;/periodical&gt;&lt;pages&gt;157-161&lt;/pages&gt;&lt;number&gt;1&lt;/number&gt;&lt;dates&gt;&lt;year&gt;1986&lt;/year&gt;&lt;/dates&gt;&lt;publisher&gt;The Royal Society of Chemistry&lt;/publisher&gt;&lt;urls&gt;&lt;related-urls&gt;&lt;url&gt;http://dx.doi.org/10.1039/P29860000157 &lt;/url&gt;&lt;/related-urls&gt;&lt;/urls&gt;&lt;/record&gt;&lt;/Cite&gt;&lt;/EndNote&gt;</w:instrText>
      </w:r>
      <w:r w:rsidR="00707AEF">
        <w:fldChar w:fldCharType="separate"/>
      </w:r>
      <w:r w:rsidR="00E360C3" w:rsidRPr="00E360C3">
        <w:rPr>
          <w:vertAlign w:val="superscript"/>
        </w:rPr>
        <w:t>16</w:t>
      </w:r>
      <w:r w:rsidR="00707AEF">
        <w:fldChar w:fldCharType="end"/>
      </w:r>
      <w:r>
        <w:t xml:space="preserve"> </w:t>
      </w:r>
      <w:r w:rsidR="003A29E1">
        <w:t xml:space="preserve"> </w:t>
      </w:r>
      <w:r w:rsidR="00844956">
        <w:t xml:space="preserve">The order can be explained by the stabilising effect of the oxygen lone pair, which can form a </w:t>
      </w:r>
      <w:r w:rsidR="00844956">
        <w:rPr>
          <w:rFonts w:cs="Times New Roman"/>
        </w:rPr>
        <w:t>π</w:t>
      </w:r>
      <w:r w:rsidR="00844956">
        <w:t>-bond to boron; the increased electron density at B makes the B-C bond in boronic esters much stronger than that found in trialkylboranes.</w:t>
      </w:r>
      <w:r w:rsidR="00687753">
        <w:t xml:space="preserve">  Also in this p</w:t>
      </w:r>
      <w:r w:rsidR="000848C7">
        <w:t>aper</w:t>
      </w:r>
      <w:r w:rsidR="00687753">
        <w:t>, Roberts and co-workers noted an</w:t>
      </w:r>
      <w:r w:rsidR="00844956">
        <w:t xml:space="preserve"> exception to </w:t>
      </w:r>
      <w:r w:rsidR="000848C7">
        <w:t>this trend were</w:t>
      </w:r>
      <w:r w:rsidR="00687753">
        <w:t xml:space="preserve"> </w:t>
      </w:r>
      <w:r w:rsidR="00844956">
        <w:t xml:space="preserve">the </w:t>
      </w:r>
      <w:r w:rsidR="00844956" w:rsidRPr="00844956">
        <w:rPr>
          <w:rFonts w:cs="Times New Roman"/>
          <w:i/>
        </w:rPr>
        <w:t>β</w:t>
      </w:r>
      <w:r w:rsidR="00BF62DD">
        <w:t>-</w:t>
      </w:r>
      <w:r w:rsidR="00844956">
        <w:t>alkylcatecholbor</w:t>
      </w:r>
      <w:r w:rsidR="00960DF9">
        <w:t>anes</w:t>
      </w:r>
      <w:r w:rsidR="00687753">
        <w:t>, which displayed unusually high</w:t>
      </w:r>
      <w:r w:rsidR="00844956">
        <w:t xml:space="preserve"> </w:t>
      </w:r>
      <w:r w:rsidR="00687753">
        <w:t xml:space="preserve">reactivity towards oxygen-centred radicals despite containing two B-O bonds.  With the assistance of electron spin resonance (ESR) spectroscopy, they successfully showed the O lone pair interfering with the aromatic ring, meaning the O lone pair was less available to form electron donating </w:t>
      </w:r>
      <w:r w:rsidR="00687753">
        <w:rPr>
          <w:rFonts w:cs="Times New Roman"/>
        </w:rPr>
        <w:t>π</w:t>
      </w:r>
      <w:r w:rsidR="00687753">
        <w:t>-bonds with B, hence the B-</w:t>
      </w:r>
      <w:r w:rsidR="00687753" w:rsidRPr="006D7E6B">
        <w:t xml:space="preserve">C </w:t>
      </w:r>
      <w:r w:rsidR="00A35D30" w:rsidRPr="006D7E6B">
        <w:t xml:space="preserve">bond </w:t>
      </w:r>
      <w:r w:rsidR="00687753" w:rsidRPr="006D7E6B">
        <w:t xml:space="preserve">is </w:t>
      </w:r>
      <w:r w:rsidR="00A35D30" w:rsidRPr="006D7E6B">
        <w:t>not as strong as</w:t>
      </w:r>
      <w:r w:rsidR="00687753" w:rsidRPr="006D7E6B">
        <w:t xml:space="preserve"> </w:t>
      </w:r>
      <w:r w:rsidR="00A35D30" w:rsidRPr="006D7E6B">
        <w:t>that</w:t>
      </w:r>
      <w:r w:rsidR="00613182">
        <w:t xml:space="preserve"> found</w:t>
      </w:r>
      <w:r w:rsidR="00A35D30">
        <w:t xml:space="preserve"> </w:t>
      </w:r>
      <w:r w:rsidR="00687753">
        <w:t xml:space="preserve">in a boronic ester.  A schematic representation of the reaction between a </w:t>
      </w:r>
      <w:r w:rsidR="00687753" w:rsidRPr="00960DF9">
        <w:rPr>
          <w:rFonts w:cs="Times New Roman"/>
          <w:i/>
        </w:rPr>
        <w:t>β</w:t>
      </w:r>
      <w:r w:rsidR="00687753">
        <w:t>-alkylcatecholbor</w:t>
      </w:r>
      <w:r w:rsidR="00960DF9">
        <w:t>ane</w:t>
      </w:r>
      <w:r w:rsidR="00687753">
        <w:t xml:space="preserve"> and an alko</w:t>
      </w:r>
      <w:r w:rsidR="000A574B">
        <w:t>xyl radical is shown in Scheme 8</w:t>
      </w:r>
      <w:r w:rsidR="00687753">
        <w:t>.</w:t>
      </w:r>
      <w:r w:rsidR="004277FE">
        <w:t xml:space="preserve">  </w:t>
      </w:r>
    </w:p>
    <w:p w:rsidR="00F770E1" w:rsidRDefault="007209AB" w:rsidP="004277FE">
      <w:pPr>
        <w:jc w:val="center"/>
      </w:pPr>
      <w:r>
        <w:object w:dxaOrig="7079" w:dyaOrig="1322">
          <v:shape id="_x0000_i1033" type="#_x0000_t75" style="width:353.8pt;height:65.8pt" o:ole="">
            <v:imagedata r:id="rId24" o:title=""/>
          </v:shape>
          <o:OLEObject Type="Embed" ProgID="ChemDraw.Document.6.0" ShapeID="_x0000_i1033" DrawAspect="Content" ObjectID="_1409118854" r:id="rId25"/>
        </w:object>
      </w:r>
    </w:p>
    <w:p w:rsidR="004277FE" w:rsidRDefault="004277FE" w:rsidP="004277FE">
      <w:pPr>
        <w:pStyle w:val="NoSpacing"/>
      </w:pPr>
      <w:r w:rsidRPr="004277FE">
        <w:rPr>
          <w:b/>
        </w:rPr>
        <w:t xml:space="preserve">Scheme </w:t>
      </w:r>
      <w:r w:rsidR="000A574B">
        <w:rPr>
          <w:b/>
        </w:rPr>
        <w:t>8</w:t>
      </w:r>
      <w:r>
        <w:t xml:space="preserve">: Reaction between a </w:t>
      </w:r>
      <w:r w:rsidRPr="00C477B0">
        <w:rPr>
          <w:rFonts w:cs="Times New Roman"/>
          <w:i/>
        </w:rPr>
        <w:t>β</w:t>
      </w:r>
      <w:r>
        <w:t>-alkylcatecholbor</w:t>
      </w:r>
      <w:r w:rsidR="00960DF9">
        <w:t>ane</w:t>
      </w:r>
      <w:r>
        <w:t xml:space="preserve"> and an alkoxyl radical.</w:t>
      </w:r>
    </w:p>
    <w:p w:rsidR="00F770E1" w:rsidRDefault="00F770E1" w:rsidP="000A574B">
      <w:pPr>
        <w:pStyle w:val="NoSpacing"/>
      </w:pPr>
    </w:p>
    <w:p w:rsidR="00C477B0" w:rsidRPr="00094BC1" w:rsidRDefault="00C477B0" w:rsidP="00094BC1">
      <w:pPr>
        <w:pStyle w:val="Heading2"/>
      </w:pPr>
      <w:bookmarkStart w:id="13" w:name="_Toc326825417"/>
      <w:r w:rsidRPr="00094BC1">
        <w:t>Organoborole Initiators</w:t>
      </w:r>
      <w:bookmarkEnd w:id="13"/>
    </w:p>
    <w:p w:rsidR="00A94289" w:rsidRDefault="00C477B0" w:rsidP="00C477B0">
      <w:r>
        <w:t>Boronic esters contain a stronger B-C bond than trialkylboranes, and as such are fairly unreactive towards O</w:t>
      </w:r>
      <w:r w:rsidRPr="00611502">
        <w:rPr>
          <w:vertAlign w:val="subscript"/>
        </w:rPr>
        <w:t>2</w:t>
      </w:r>
      <w:r>
        <w:t xml:space="preserve"> at room temperature, </w:t>
      </w:r>
      <w:r w:rsidR="00B66BFD" w:rsidRPr="006D7E6B">
        <w:t>making them</w:t>
      </w:r>
      <w:r>
        <w:t xml:space="preserve"> an unsuitable alternative to Et</w:t>
      </w:r>
      <w:r w:rsidRPr="00611502">
        <w:rPr>
          <w:vertAlign w:val="subscript"/>
        </w:rPr>
        <w:t>3</w:t>
      </w:r>
      <w:r>
        <w:t>B</w:t>
      </w:r>
      <w:r w:rsidR="000A574B">
        <w:t xml:space="preserve"> </w:t>
      </w:r>
      <w:r w:rsidR="000A574B" w:rsidRPr="000A574B">
        <w:rPr>
          <w:b/>
        </w:rPr>
        <w:t>(12)</w:t>
      </w:r>
      <w:r>
        <w:t xml:space="preserve"> as a radical initiator.  However, the unique properties of </w:t>
      </w:r>
      <w:r w:rsidRPr="00611502">
        <w:rPr>
          <w:rFonts w:cs="Times New Roman"/>
          <w:i/>
        </w:rPr>
        <w:t>β</w:t>
      </w:r>
      <w:r>
        <w:t>-alkylcatecholbo</w:t>
      </w:r>
      <w:r w:rsidR="00960DF9">
        <w:t>ranes</w:t>
      </w:r>
      <w:r w:rsidR="00611502">
        <w:t xml:space="preserve"> imparted by the aromatic</w:t>
      </w:r>
      <w:r w:rsidR="000848C7">
        <w:t xml:space="preserve"> ring results in these reagents</w:t>
      </w:r>
      <w:r w:rsidR="00611502">
        <w:t xml:space="preserve"> being more reactive towards O</w:t>
      </w:r>
      <w:r w:rsidR="00611502" w:rsidRPr="00611502">
        <w:rPr>
          <w:vertAlign w:val="subscript"/>
        </w:rPr>
        <w:t>2</w:t>
      </w:r>
      <w:r w:rsidR="00FE5314">
        <w:t>,</w:t>
      </w:r>
      <w:r w:rsidR="0010501A" w:rsidRPr="00FE5314">
        <w:t xml:space="preserve"> </w:t>
      </w:r>
      <w:r w:rsidR="00C311A7" w:rsidRPr="00FE5314">
        <w:t xml:space="preserve">hence they are </w:t>
      </w:r>
      <w:r w:rsidR="0010501A" w:rsidRPr="00FE5314">
        <w:t>possible candidates</w:t>
      </w:r>
      <w:r w:rsidR="00611502" w:rsidRPr="00FE5314">
        <w:t xml:space="preserve"> </w:t>
      </w:r>
      <w:r w:rsidR="00FE5314">
        <w:t>for use as</w:t>
      </w:r>
      <w:r w:rsidR="00611502" w:rsidRPr="00FE5314">
        <w:t xml:space="preserve"> radical initiator</w:t>
      </w:r>
      <w:r w:rsidR="0010501A" w:rsidRPr="00FE5314">
        <w:t>s</w:t>
      </w:r>
      <w:r w:rsidR="00611502" w:rsidRPr="00FE5314">
        <w:t>.</w:t>
      </w:r>
      <w:r w:rsidR="00611502">
        <w:t xml:space="preserve">  Renaud has pioneered the </w:t>
      </w:r>
      <w:r w:rsidR="00611502">
        <w:lastRenderedPageBreak/>
        <w:t>use of these compounds as a mild alternative radical initiator to triethylborane</w:t>
      </w:r>
      <w:r w:rsidR="001E5EB4">
        <w:t xml:space="preserve"> </w:t>
      </w:r>
      <w:r w:rsidR="001E5EB4" w:rsidRPr="001E5EB4">
        <w:rPr>
          <w:b/>
        </w:rPr>
        <w:t>(12)</w:t>
      </w:r>
      <w:r w:rsidR="00611502">
        <w:t>.  Renaud and co-workers have shown that organoboroles can be easily prepared through the hydrobora</w:t>
      </w:r>
      <w:r w:rsidR="000848C7">
        <w:t>tion of alkenes; t</w:t>
      </w:r>
      <w:r w:rsidR="00A94289">
        <w:t xml:space="preserve">he formed organoborole </w:t>
      </w:r>
      <w:r w:rsidR="00611502">
        <w:t>can</w:t>
      </w:r>
      <w:r w:rsidR="00A94289">
        <w:t xml:space="preserve"> be used to initiate</w:t>
      </w:r>
      <w:r w:rsidR="00611502">
        <w:t xml:space="preserve"> a radical process</w:t>
      </w:r>
      <w:r w:rsidR="00A94289">
        <w:t xml:space="preserve"> when exposed to a source of oxygen radicals</w:t>
      </w:r>
      <w:r w:rsidR="00E100C0">
        <w:t xml:space="preserve"> </w:t>
      </w:r>
      <w:r w:rsidR="00E100C0" w:rsidRPr="00FE5314">
        <w:t>(they can be</w:t>
      </w:r>
      <w:r w:rsidR="00A94289" w:rsidRPr="00FE5314">
        <w:t xml:space="preserve"> stored under an inert atmosphere until required</w:t>
      </w:r>
      <w:r w:rsidR="00E100C0" w:rsidRPr="00FE5314">
        <w:t>)</w:t>
      </w:r>
      <w:r w:rsidR="005722B1" w:rsidRPr="00FE5314">
        <w:t>.</w:t>
      </w:r>
      <w:r w:rsidR="005722B1">
        <w:t xml:space="preserve">  Another advantage to forming the </w:t>
      </w:r>
      <w:r w:rsidR="005722B1" w:rsidRPr="00A3288D">
        <w:rPr>
          <w:rFonts w:cs="Times New Roman"/>
          <w:i/>
        </w:rPr>
        <w:t>β</w:t>
      </w:r>
      <w:r w:rsidR="00960DF9">
        <w:t>-alkylcatecholborane</w:t>
      </w:r>
      <w:r w:rsidR="005722B1">
        <w:t xml:space="preserve"> initiators </w:t>
      </w:r>
      <w:r w:rsidR="005722B1" w:rsidRPr="00274F15">
        <w:rPr>
          <w:i/>
        </w:rPr>
        <w:t>in situ</w:t>
      </w:r>
      <w:r w:rsidR="005722B1">
        <w:t xml:space="preserve"> is the possibility to generate selectively one alkyl radical from the starting alkene, a feat that cannot be achieved with trialkylboranes.</w:t>
      </w:r>
      <w:r w:rsidR="00707AEF">
        <w:fldChar w:fldCharType="begin"/>
      </w:r>
      <w:r w:rsidR="00E3241C">
        <w:instrText xml:space="preserve"> ADDIN EN.CITE &lt;EndNote&gt;&lt;Cite&gt;&lt;Author&gt;Renaud&lt;/Author&gt;&lt;Year&gt;2004&lt;/Year&gt;&lt;RecNum&gt;3&lt;/RecNum&gt;&lt;record&gt;&lt;rec-number&gt;3&lt;/rec-number&gt;&lt;ref-type name="Journal Article"&gt;17&lt;/ref-type&gt;&lt;contributors&gt;&lt;authors&gt;&lt;author&gt;Renaud, P.&lt;/author&gt;&lt;author&gt;Schaffner, A. P.&lt;/author&gt;&lt;/authors&gt;&lt;/contributors&gt;&lt;titles&gt;&lt;title&gt;B-alkylcatecholborane-mediated radical reactions&lt;/title&gt;&lt;secondary-title&gt;European Journal of Organic Chemistry&lt;/secondary-title&gt;&lt;/titles&gt;&lt;periodical&gt;&lt;full-title&gt;European Journal of Organic Chemistry&lt;/full-title&gt;&lt;abbr-1&gt;Eur. J. Org. Chem.&lt;/abbr-1&gt;&lt;/periodical&gt;&lt;pages&gt;2291-2298&lt;/pages&gt;&lt;number&gt;11&lt;/number&gt;&lt;dates&gt;&lt;year&gt;2004&lt;/year&gt;&lt;/dates&gt;&lt;isbn&gt;1434-193X&lt;/isbn&gt;&lt;accession-num&gt;WOS:000221827300001&lt;/accession-num&gt;&lt;urls&gt;&lt;related-urls&gt;&lt;url&gt;&amp;lt;Go to ISI&amp;gt;://WOS:000221827300001 &lt;/url&gt;&lt;/related-urls&gt;&lt;pdf-urls&gt;&lt;url&gt;internal-pdf://Renaud - review-3986199297/Renaud - review.pdf&lt;/url&gt;&lt;/pdf-urls&gt;&lt;/urls&gt;&lt;electronic-resource-num&gt;10.1002/ejoc.200400131&lt;/electronic-resource-num&gt;&lt;/record&gt;&lt;/Cite&gt;&lt;/EndNote&gt;</w:instrText>
      </w:r>
      <w:r w:rsidR="00707AEF">
        <w:fldChar w:fldCharType="separate"/>
      </w:r>
      <w:r w:rsidR="00E360C3" w:rsidRPr="00E360C3">
        <w:rPr>
          <w:vertAlign w:val="superscript"/>
        </w:rPr>
        <w:t>17</w:t>
      </w:r>
      <w:r w:rsidR="00707AEF">
        <w:fldChar w:fldCharType="end"/>
      </w:r>
      <w:r w:rsidR="005722B1">
        <w:t xml:space="preserve">  An example of an alkyl radical generated selectively from an organoborole radical initiator, prepared </w:t>
      </w:r>
      <w:r w:rsidR="005722B1" w:rsidRPr="00274F15">
        <w:rPr>
          <w:i/>
        </w:rPr>
        <w:t>in situ</w:t>
      </w:r>
      <w:r w:rsidR="005722B1">
        <w:t xml:space="preserve"> through the hydroboration of </w:t>
      </w:r>
      <w:r w:rsidR="00DB07D3" w:rsidRPr="00FE5314">
        <w:t>cyclohexene</w:t>
      </w:r>
      <w:r w:rsidR="00FE5314">
        <w:t xml:space="preserve"> </w:t>
      </w:r>
      <w:r w:rsidR="000A574B" w:rsidRPr="000A574B">
        <w:rPr>
          <w:b/>
        </w:rPr>
        <w:t>(1</w:t>
      </w:r>
      <w:r w:rsidR="000A574B">
        <w:rPr>
          <w:b/>
        </w:rPr>
        <w:t>3</w:t>
      </w:r>
      <w:r w:rsidR="000A574B" w:rsidRPr="000A574B">
        <w:rPr>
          <w:b/>
        </w:rPr>
        <w:t>)</w:t>
      </w:r>
      <w:r w:rsidR="005722B1" w:rsidRPr="00FE5314">
        <w:t>,</w:t>
      </w:r>
      <w:r w:rsidR="005722B1">
        <w:t xml:space="preserve"> and </w:t>
      </w:r>
      <w:r w:rsidR="00186614">
        <w:t xml:space="preserve">then </w:t>
      </w:r>
      <w:r w:rsidR="005722B1">
        <w:t xml:space="preserve">used in synthesis is shown in Scheme </w:t>
      </w:r>
      <w:r w:rsidR="000A574B">
        <w:t>9</w:t>
      </w:r>
      <w:r w:rsidR="005722B1">
        <w:t>.</w:t>
      </w:r>
      <w:r w:rsidR="00707AEF">
        <w:fldChar w:fldCharType="begin"/>
      </w:r>
      <w:r w:rsidR="00E3241C">
        <w:instrText xml:space="preserve"> ADDIN EN.CITE &lt;EndNote&gt;&lt;Cite&gt;&lt;Author&gt;Renaud&lt;/Author&gt;&lt;Year&gt;1999&lt;/Year&gt;&lt;RecNum&gt;1&lt;/RecNum&gt;&lt;record&gt;&lt;rec-number&gt;1&lt;/rec-number&gt;&lt;ref-type name="Journal Article"&gt;17&lt;/ref-type&gt;&lt;contributors&gt;&lt;authors&gt;&lt;author&gt;Renaud, P.&lt;/author&gt;&lt;author&gt;Ollivier, C.&lt;/author&gt;&lt;/authors&gt;&lt;/contributors&gt;&lt;titles&gt;&lt;title&gt;B-alkylcatecholboranes as a source of radicals for efficient conjugate additions to unsaturated ketones and aldehydes&lt;/title&gt;&lt;secondary-title&gt;Chemistry-a European Journal&lt;/secondary-title&gt;&lt;/titles&gt;&lt;periodical&gt;&lt;full-title&gt;Chemistry-a European Journal&lt;/full-title&gt;&lt;abbr-1&gt;Chem. -Eur. J.&lt;/abbr-1&gt;&lt;/periodical&gt;&lt;pages&gt;1468-1473&lt;/pages&gt;&lt;volume&gt;5&lt;/volume&gt;&lt;number&gt;5&lt;/number&gt;&lt;dates&gt;&lt;year&gt;1999&lt;/year&gt;&lt;/dates&gt;&lt;isbn&gt;0947-6539&lt;/isbn&gt;&lt;accession-num&gt;WOS:000080212600012&lt;/accession-num&gt;&lt;urls&gt;&lt;related-urls&gt;&lt;url&gt;&amp;lt;Go to ISI&amp;gt;://WOS:000080212600012 &lt;/url&gt;&lt;/related-urls&gt;&lt;pdf-urls&gt;&lt;url&gt;internal-pdf://Renaud - boron enolate-1083173633/Renaud - boron enolate.pdf&lt;/url&gt;&lt;/pdf-urls&gt;&lt;/urls&gt;&lt;/record&gt;&lt;/Cite&gt;&lt;/EndNote&gt;</w:instrText>
      </w:r>
      <w:r w:rsidR="00707AEF">
        <w:fldChar w:fldCharType="separate"/>
      </w:r>
      <w:r w:rsidR="00E360C3" w:rsidRPr="00E360C3">
        <w:rPr>
          <w:vertAlign w:val="superscript"/>
        </w:rPr>
        <w:t>18</w:t>
      </w:r>
      <w:r w:rsidR="00707AEF">
        <w:fldChar w:fldCharType="end"/>
      </w:r>
    </w:p>
    <w:p w:rsidR="005722B1" w:rsidRDefault="000A574B" w:rsidP="000A574B">
      <w:pPr>
        <w:pStyle w:val="NoSpacing"/>
      </w:pPr>
      <w:r>
        <w:object w:dxaOrig="9450" w:dyaOrig="1924">
          <v:shape id="_x0000_i1034" type="#_x0000_t75" style="width:440.7pt;height:88.15pt" o:ole="">
            <v:imagedata r:id="rId26" o:title=""/>
          </v:shape>
          <o:OLEObject Type="Embed" ProgID="ChemDraw.Document.6.0" ShapeID="_x0000_i1034" DrawAspect="Content" ObjectID="_1409118855" r:id="rId27"/>
        </w:object>
      </w:r>
    </w:p>
    <w:p w:rsidR="00A94289" w:rsidRDefault="000F66AA" w:rsidP="00274F15">
      <w:pPr>
        <w:pStyle w:val="NoSpacing"/>
      </w:pPr>
      <w:r w:rsidRPr="000F66AA">
        <w:rPr>
          <w:b/>
        </w:rPr>
        <w:t xml:space="preserve">Scheme </w:t>
      </w:r>
      <w:r w:rsidR="000A574B">
        <w:rPr>
          <w:b/>
        </w:rPr>
        <w:t>9</w:t>
      </w:r>
      <w:r>
        <w:t xml:space="preserve">: </w:t>
      </w:r>
      <w:r w:rsidR="00274F15">
        <w:t>The p</w:t>
      </w:r>
      <w:r>
        <w:t xml:space="preserve">reparation of </w:t>
      </w:r>
      <w:r w:rsidR="00DB07D3" w:rsidRPr="00FE5314">
        <w:t>an</w:t>
      </w:r>
      <w:r w:rsidR="00DB07D3">
        <w:t xml:space="preserve"> </w:t>
      </w:r>
      <w:r>
        <w:t>organoborole radical initiator</w:t>
      </w:r>
      <w:r w:rsidR="003C40C4">
        <w:t xml:space="preserve"> </w:t>
      </w:r>
      <w:r w:rsidR="003C40C4" w:rsidRPr="00274F15">
        <w:rPr>
          <w:i/>
        </w:rPr>
        <w:t>in situ</w:t>
      </w:r>
      <w:r w:rsidR="003C40C4">
        <w:t>, followed by</w:t>
      </w:r>
      <w:r w:rsidR="00274F15">
        <w:t xml:space="preserve"> the </w:t>
      </w:r>
      <w:r w:rsidR="003C40C4">
        <w:t>conjugate</w:t>
      </w:r>
      <w:r w:rsidR="00274F15">
        <w:t xml:space="preserve"> </w:t>
      </w:r>
      <w:r>
        <w:t xml:space="preserve">addition of </w:t>
      </w:r>
      <w:r w:rsidR="00274F15">
        <w:t>a</w:t>
      </w:r>
      <w:r w:rsidR="00DB07D3" w:rsidRPr="00FE5314">
        <w:t xml:space="preserve"> </w:t>
      </w:r>
      <w:r w:rsidRPr="00FE5314">
        <w:t>c</w:t>
      </w:r>
      <w:r>
        <w:t>yclohexyl radical to cyclohexenone</w:t>
      </w:r>
      <w:r w:rsidR="00FE5314">
        <w:t xml:space="preserve"> </w:t>
      </w:r>
      <w:r w:rsidR="000A574B" w:rsidRPr="000A574B">
        <w:rPr>
          <w:b/>
        </w:rPr>
        <w:t>(1</w:t>
      </w:r>
      <w:r w:rsidR="000A574B">
        <w:rPr>
          <w:b/>
        </w:rPr>
        <w:t>4</w:t>
      </w:r>
      <w:r w:rsidR="000A574B" w:rsidRPr="000A574B">
        <w:rPr>
          <w:b/>
        </w:rPr>
        <w:t>)</w:t>
      </w:r>
      <w:r>
        <w:t>.</w:t>
      </w:r>
    </w:p>
    <w:p w:rsidR="003C40C4" w:rsidRPr="000F66AA" w:rsidRDefault="003C40C4" w:rsidP="003C40C4">
      <w:pPr>
        <w:pStyle w:val="NoSpacing"/>
        <w:ind w:left="1134"/>
      </w:pPr>
    </w:p>
    <w:p w:rsidR="00580F2A" w:rsidRDefault="006146AA" w:rsidP="00580F2A">
      <w:r>
        <w:t>The organoborole intermediate</w:t>
      </w:r>
      <w:r w:rsidR="00DB17B1">
        <w:t>,</w:t>
      </w:r>
      <w:r w:rsidRPr="00DB17B1">
        <w:rPr>
          <w:color w:val="FF6600"/>
        </w:rPr>
        <w:t xml:space="preserve"> </w:t>
      </w:r>
      <w:r w:rsidR="00DB17B1" w:rsidRPr="00FE5314">
        <w:t>in the presence of</w:t>
      </w:r>
      <w:r w:rsidRPr="00FE5314">
        <w:t xml:space="preserve"> catalytic quantities of O</w:t>
      </w:r>
      <w:r w:rsidRPr="00FE5314">
        <w:rPr>
          <w:vertAlign w:val="subscript"/>
        </w:rPr>
        <w:t>2</w:t>
      </w:r>
      <w:r w:rsidR="00DB17B1" w:rsidRPr="00FE5314">
        <w:t xml:space="preserve">, reacts to form </w:t>
      </w:r>
      <w:r w:rsidRPr="00FE5314">
        <w:t xml:space="preserve">a cyclohexyl radical. </w:t>
      </w:r>
      <w:r>
        <w:t xml:space="preserve"> The reaction is propagated when the cyclohexyl radical adds to cyclohexenone</w:t>
      </w:r>
      <w:r w:rsidR="00FE5314">
        <w:t xml:space="preserve"> </w:t>
      </w:r>
      <w:r w:rsidR="000A574B" w:rsidRPr="000A574B">
        <w:rPr>
          <w:b/>
        </w:rPr>
        <w:t>(1</w:t>
      </w:r>
      <w:r w:rsidR="000A574B">
        <w:rPr>
          <w:b/>
        </w:rPr>
        <w:t>4</w:t>
      </w:r>
      <w:r w:rsidR="000A574B" w:rsidRPr="000A574B">
        <w:rPr>
          <w:b/>
        </w:rPr>
        <w:t>)</w:t>
      </w:r>
      <w:r>
        <w:t xml:space="preserve"> in a conjugate </w:t>
      </w:r>
      <w:r w:rsidR="00274F15">
        <w:t>addition process;</w:t>
      </w:r>
      <w:r>
        <w:t xml:space="preserve"> </w:t>
      </w:r>
      <w:r w:rsidR="00DB17B1">
        <w:t>a</w:t>
      </w:r>
      <w:r>
        <w:t xml:space="preserve"> </w:t>
      </w:r>
      <w:r w:rsidR="00154EAD">
        <w:t>catechol</w:t>
      </w:r>
      <w:r>
        <w:t>boron enolate intermediate</w:t>
      </w:r>
      <w:r w:rsidR="00DB17B1" w:rsidRPr="00FE5314">
        <w:t xml:space="preserve"> is then formed, which </w:t>
      </w:r>
      <w:r w:rsidRPr="00FE5314">
        <w:t>i</w:t>
      </w:r>
      <w:r>
        <w:t xml:space="preserve">s quenched by water to reform the carbonyl.  It is suggested that the formation of the boron enolate prevents unwanted side reactions, such as further conjugate addition or aldol condensation (Scheme </w:t>
      </w:r>
      <w:r w:rsidR="000A574B">
        <w:t>10</w:t>
      </w:r>
      <w:r>
        <w:t>).</w:t>
      </w:r>
      <w:r w:rsidR="00546BC8">
        <w:t xml:space="preserve">  </w:t>
      </w:r>
    </w:p>
    <w:p w:rsidR="00E43BA1" w:rsidRDefault="00E43BA1" w:rsidP="00580F2A"/>
    <w:p w:rsidR="00E43BA1" w:rsidRDefault="00E43BA1" w:rsidP="00580F2A"/>
    <w:p w:rsidR="006146AA" w:rsidRDefault="00010D5E" w:rsidP="00D768A4">
      <w:pPr>
        <w:jc w:val="center"/>
      </w:pPr>
      <w:r>
        <w:object w:dxaOrig="7146" w:dyaOrig="3602">
          <v:shape id="_x0000_i1035" type="#_x0000_t75" style="width:355.05pt;height:180pt" o:ole="">
            <v:imagedata r:id="rId28" o:title=""/>
          </v:shape>
          <o:OLEObject Type="Embed" ProgID="ChemDraw.Document.6.0" ShapeID="_x0000_i1035" DrawAspect="Content" ObjectID="_1409118856" r:id="rId29"/>
        </w:object>
      </w:r>
    </w:p>
    <w:p w:rsidR="004E05ED" w:rsidRDefault="00D768A4" w:rsidP="00756856">
      <w:pPr>
        <w:pStyle w:val="NoSpacing"/>
        <w:rPr>
          <w:rFonts w:cs="Times New Roman"/>
        </w:rPr>
      </w:pPr>
      <w:r w:rsidRPr="00D768A4">
        <w:rPr>
          <w:b/>
        </w:rPr>
        <w:t xml:space="preserve">Scheme </w:t>
      </w:r>
      <w:r w:rsidR="000A574B">
        <w:rPr>
          <w:b/>
        </w:rPr>
        <w:t>10</w:t>
      </w:r>
      <w:r>
        <w:t xml:space="preserve">: </w:t>
      </w:r>
      <w:r w:rsidR="00274F15">
        <w:t>The p</w:t>
      </w:r>
      <w:r>
        <w:t>roposed mechanism for the formation of a bor</w:t>
      </w:r>
      <w:r w:rsidR="00433303">
        <w:t xml:space="preserve">on enolate </w:t>
      </w:r>
      <w:r w:rsidR="00E15966" w:rsidRPr="00FE5314">
        <w:t>from a</w:t>
      </w:r>
      <w:r w:rsidR="003C40C4" w:rsidRPr="00E15966">
        <w:rPr>
          <w:color w:val="FF6600"/>
        </w:rPr>
        <w:t xml:space="preserve"> </w:t>
      </w:r>
      <w:r w:rsidR="003C40C4">
        <w:t>conjugate</w:t>
      </w:r>
      <w:r w:rsidR="00274F15">
        <w:t xml:space="preserve"> </w:t>
      </w:r>
      <w:r>
        <w:t>addition</w:t>
      </w:r>
      <w:r w:rsidR="00274F15">
        <w:t xml:space="preserve"> process</w:t>
      </w:r>
      <w:r w:rsidR="00274F15">
        <w:rPr>
          <w:rFonts w:cs="Times New Roman"/>
        </w:rPr>
        <w:t>: (a) initiation at r.t.; (b) a</w:t>
      </w:r>
      <w:r w:rsidR="00433303">
        <w:rPr>
          <w:rFonts w:cs="Times New Roman"/>
        </w:rPr>
        <w:t>ddition</w:t>
      </w:r>
      <w:r w:rsidR="00433303" w:rsidRPr="00433303">
        <w:t xml:space="preserve"> </w:t>
      </w:r>
      <w:r w:rsidR="00433303">
        <w:t xml:space="preserve">of an alkyl radical to an </w:t>
      </w:r>
      <w:r w:rsidR="00433303" w:rsidRPr="00A3288D">
        <w:rPr>
          <w:rFonts w:cs="Times New Roman"/>
          <w:i/>
        </w:rPr>
        <w:t>α,β</w:t>
      </w:r>
      <w:r w:rsidR="00433303">
        <w:rPr>
          <w:rFonts w:cs="Times New Roman"/>
        </w:rPr>
        <w:t>-unsaturated carbonyl compound.</w:t>
      </w:r>
    </w:p>
    <w:p w:rsidR="00A22B8D" w:rsidRDefault="00A22B8D" w:rsidP="004E05ED">
      <w:pPr>
        <w:pStyle w:val="NoSpacing"/>
        <w:ind w:left="1134"/>
        <w:rPr>
          <w:rFonts w:cs="Times New Roman"/>
        </w:rPr>
      </w:pPr>
    </w:p>
    <w:p w:rsidR="00C038A5" w:rsidRDefault="00C038A5" w:rsidP="00C038A5">
      <w:r>
        <w:t xml:space="preserve">There was precedent for this hypothesis, as Brown and Kabalka had previously </w:t>
      </w:r>
      <w:r w:rsidR="00FE5314">
        <w:t>reported</w:t>
      </w:r>
      <w:r>
        <w:t xml:space="preserve"> that the 1,4-addition of a trialkylborane to an </w:t>
      </w:r>
      <w:r w:rsidRPr="00217D6A">
        <w:rPr>
          <w:rFonts w:cs="Times New Roman"/>
          <w:i/>
        </w:rPr>
        <w:t>α,β</w:t>
      </w:r>
      <w:r>
        <w:rPr>
          <w:rFonts w:cs="Times New Roman"/>
        </w:rPr>
        <w:t xml:space="preserve">-unsaturated aldehyde or ketone proceeds through a </w:t>
      </w:r>
      <w:r w:rsidR="003C4481">
        <w:rPr>
          <w:rFonts w:cs="Times New Roman"/>
        </w:rPr>
        <w:t>radical mechanism in the presence of O</w:t>
      </w:r>
      <w:r w:rsidR="003C4481" w:rsidRPr="003C4481">
        <w:rPr>
          <w:rFonts w:cs="Times New Roman"/>
          <w:vertAlign w:val="subscript"/>
        </w:rPr>
        <w:t>2</w:t>
      </w:r>
      <w:r w:rsidR="003C4481">
        <w:rPr>
          <w:rFonts w:cs="Times New Roman"/>
        </w:rPr>
        <w:t xml:space="preserve">, </w:t>
      </w:r>
      <w:r w:rsidR="003C4481" w:rsidRPr="00FE5314">
        <w:rPr>
          <w:rFonts w:cs="Times New Roman"/>
        </w:rPr>
        <w:t xml:space="preserve">and </w:t>
      </w:r>
      <w:r w:rsidR="00E15966" w:rsidRPr="00FE5314">
        <w:rPr>
          <w:rFonts w:cs="Times New Roman"/>
        </w:rPr>
        <w:t>they proposed</w:t>
      </w:r>
      <w:r w:rsidR="003C4481" w:rsidRPr="00FE5314">
        <w:rPr>
          <w:rFonts w:cs="Times New Roman"/>
        </w:rPr>
        <w:t xml:space="preserve"> the</w:t>
      </w:r>
      <w:r w:rsidR="003C4481">
        <w:rPr>
          <w:rFonts w:cs="Times New Roman"/>
        </w:rPr>
        <w:t xml:space="preserve"> formation of a boron enolate.</w:t>
      </w:r>
      <w:r w:rsidR="00707AEF">
        <w:rPr>
          <w:rFonts w:cs="Times New Roman"/>
        </w:rPr>
        <w:fldChar w:fldCharType="begin"/>
      </w:r>
      <w:r w:rsidR="00E3241C">
        <w:rPr>
          <w:rFonts w:cs="Times New Roman"/>
        </w:rPr>
        <w:instrText xml:space="preserve"> ADDIN EN.CITE &lt;EndNote&gt;&lt;Cite&gt;&lt;Author&gt;Brown&lt;/Author&gt;&lt;Year&gt;1970&lt;/Year&gt;&lt;RecNum&gt;190&lt;/RecNum&gt;&lt;record&gt;&lt;rec-number&gt;190&lt;/rec-number&gt;&lt;ref-type name="Journal Article"&gt;17&lt;/ref-type&gt;&lt;contributors&gt;&lt;authors&gt;&lt;author&gt;Brown, Herbert Charles&lt;/author&gt;&lt;author&gt;Kabalka, George W.&lt;/author&gt;&lt;/authors&gt;&lt;/contributors&gt;&lt;titles&gt;&lt;title&gt;Oxygen-induced reactions of organoboranes with the inert .alpha.,.beta.-unsaturated carbonyl derivatives. Convenient new aldehyde and ketone synthesis via hydroboration&lt;/title&gt;&lt;secondary-title&gt;Journal of the American Chemical Society&lt;/secondary-title&gt;&lt;/titles&gt;&lt;periodical&gt;&lt;full-title&gt;Journal of the American Chemical Society&lt;/full-title&gt;&lt;abbr-1&gt;J. Am. Chem. Soc.&lt;/abbr-1&gt;&lt;/periodical&gt;&lt;pages&gt;714-716&lt;/pages&gt;&lt;volume&gt;92&lt;/volume&gt;&lt;number&gt;3&lt;/number&gt;&lt;dates&gt;&lt;year&gt;1970&lt;/year&gt;&lt;pub-dates&gt;&lt;date&gt;2012/01/25&lt;/date&gt;&lt;/pub-dates&gt;&lt;/dates&gt;&lt;publisher&gt;American Chemical Society&lt;/publisher&gt;&lt;urls&gt;&lt;related-urls&gt;&lt;url&gt;http://dx.doi.org/10.1021/ja00706a056 &lt;/url&gt;&lt;/related-urls&gt;&lt;/urls&gt;&lt;/record&gt;&lt;/Cite&gt;&lt;/EndNote&gt;</w:instrText>
      </w:r>
      <w:r w:rsidR="00707AEF">
        <w:rPr>
          <w:rFonts w:cs="Times New Roman"/>
        </w:rPr>
        <w:fldChar w:fldCharType="separate"/>
      </w:r>
      <w:r w:rsidR="00E360C3" w:rsidRPr="00E360C3">
        <w:rPr>
          <w:rFonts w:cs="Times New Roman"/>
          <w:vertAlign w:val="superscript"/>
        </w:rPr>
        <w:t>19</w:t>
      </w:r>
      <w:r w:rsidR="00707AEF">
        <w:rPr>
          <w:rFonts w:cs="Times New Roman"/>
        </w:rPr>
        <w:fldChar w:fldCharType="end"/>
      </w:r>
      <w:r w:rsidR="003C4481">
        <w:rPr>
          <w:rFonts w:cs="Times New Roman"/>
        </w:rPr>
        <w:t xml:space="preserve">  In later work, Oshima and co-workers were able to</w:t>
      </w:r>
      <w:r w:rsidR="00217D6A">
        <w:rPr>
          <w:rFonts w:cs="Times New Roman"/>
        </w:rPr>
        <w:t xml:space="preserve"> use Et</w:t>
      </w:r>
      <w:r w:rsidR="00217D6A" w:rsidRPr="00217D6A">
        <w:rPr>
          <w:rFonts w:cs="Times New Roman"/>
          <w:vertAlign w:val="subscript"/>
        </w:rPr>
        <w:t>3</w:t>
      </w:r>
      <w:r w:rsidR="00217D6A">
        <w:rPr>
          <w:rFonts w:cs="Times New Roman"/>
        </w:rPr>
        <w:t>B</w:t>
      </w:r>
      <w:r w:rsidR="00A7182A">
        <w:rPr>
          <w:rFonts w:cs="Times New Roman"/>
        </w:rPr>
        <w:t xml:space="preserve"> </w:t>
      </w:r>
      <w:r w:rsidR="00A7182A" w:rsidRPr="00A7182A">
        <w:rPr>
          <w:rFonts w:cs="Times New Roman"/>
          <w:b/>
        </w:rPr>
        <w:t>(12)</w:t>
      </w:r>
      <w:r w:rsidR="00217D6A">
        <w:rPr>
          <w:rFonts w:cs="Times New Roman"/>
        </w:rPr>
        <w:t xml:space="preserve"> / O</w:t>
      </w:r>
      <w:r w:rsidR="00217D6A" w:rsidRPr="00217D6A">
        <w:rPr>
          <w:rFonts w:cs="Times New Roman"/>
          <w:vertAlign w:val="subscript"/>
        </w:rPr>
        <w:t>2</w:t>
      </w:r>
      <w:r w:rsidR="00217D6A">
        <w:rPr>
          <w:rFonts w:cs="Times New Roman"/>
        </w:rPr>
        <w:t xml:space="preserve"> to form an alkylboron enolate from an </w:t>
      </w:r>
      <w:r w:rsidR="00217D6A" w:rsidRPr="0099303E">
        <w:rPr>
          <w:rFonts w:cs="Times New Roman"/>
          <w:i/>
        </w:rPr>
        <w:t>α,β</w:t>
      </w:r>
      <w:r w:rsidR="00217D6A">
        <w:rPr>
          <w:rFonts w:cs="Times New Roman"/>
        </w:rPr>
        <w:t xml:space="preserve">-unsaturated carbonyl, and subsequently react this with an aldehyde electrophile to produce a </w:t>
      </w:r>
      <w:r w:rsidR="00217D6A" w:rsidRPr="0099303E">
        <w:rPr>
          <w:rFonts w:cs="Times New Roman"/>
          <w:i/>
        </w:rPr>
        <w:t>β</w:t>
      </w:r>
      <w:r w:rsidR="00217D6A">
        <w:rPr>
          <w:rFonts w:cs="Times New Roman"/>
        </w:rPr>
        <w:t>-hydroxyketone.</w:t>
      </w:r>
      <w:r w:rsidR="00707AEF">
        <w:fldChar w:fldCharType="begin"/>
      </w:r>
      <w:r w:rsidR="00E3241C">
        <w:instrText xml:space="preserve"> ADDIN EN.CITE &lt;EndNote&gt;&lt;Cite&gt;&lt;Author&gt;Nozaki&lt;/Author&gt;&lt;Year&gt;1991&lt;/Year&gt;&lt;RecNum&gt;189&lt;/RecNum&gt;&lt;record&gt;&lt;rec-number&gt;189&lt;/rec-number&gt;&lt;ref-type name="Journal Article"&gt;17&lt;/ref-type&gt;&lt;contributors&gt;&lt;authors&gt;&lt;author&gt;Nozaki, K.&lt;/author&gt;&lt;author&gt;Oshima, K.&lt;/author&gt;&lt;author&gt;Utimoto, K.&lt;/author&gt;&lt;/authors&gt;&lt;/contributors&gt;&lt;auth-address&gt;Kyoto univ,fac sci,dept ind chem,sakyo ku,kyoto 606,japan.&lt;/auth-address&gt;&lt;titles&gt;&lt;title&gt;Trialkylborane as an Initiator and Terminator of Free-Radical Reactions - Facile Routes to Boron Enolates Via Alpha-Carbonyl Radicals and Aldol Reaction of Boron Enolates&lt;/title&gt;&lt;secondary-title&gt;Bulletin of the Chemical Society of Japan&lt;/secondary-title&gt;&lt;alt-title&gt;Bull. Chem. Soc. Jpn.&lt;/alt-title&gt;&lt;/titles&gt;&lt;periodical&gt;&lt;full-title&gt;Bulletin of the Chemical Society of Japan&lt;/full-title&gt;&lt;abbr-1&gt;Bull. Chem. Soc. Jpn.&lt;/abbr-1&gt;&lt;/periodical&gt;&lt;alt-periodical&gt;&lt;full-title&gt;Bulletin of the Chemical Society of Japan&lt;/full-title&gt;&lt;abbr-1&gt;Bull. Chem. Soc. Jpn.&lt;/abbr-1&gt;&lt;/alt-periodical&gt;&lt;pages&gt;403-409&lt;/pages&gt;&lt;volume&gt;64&lt;/volume&gt;&lt;number&gt;2&lt;/number&gt;&lt;keywords&gt;&lt;keyword&gt;REFORMATSKY TYPE REACTION&lt;/keyword&gt;&lt;keyword&gt;CYCLIZATION REACTION&lt;/keyword&gt;&lt;keyword&gt;ACETYLENES&lt;/keyword&gt;&lt;keyword&gt;CONDENSATION&lt;/keyword&gt;&lt;keyword&gt;CARBANIONS&lt;/keyword&gt;&lt;/keywords&gt;&lt;dates&gt;&lt;year&gt;1991&lt;/year&gt;&lt;pub-dates&gt;&lt;date&gt;Feb&lt;/date&gt;&lt;/pub-dates&gt;&lt;/dates&gt;&lt;isbn&gt;0009-2673&lt;/isbn&gt;&lt;accession-num&gt;WOS:A1991FA79700011&lt;/accession-num&gt;&lt;work-type&gt;Article&lt;/work-type&gt;&lt;urls&gt;&lt;related-urls&gt;&lt;url&gt;&amp;lt;Go to ISI&amp;gt;://WOS:A1991FA79700011 &lt;/url&gt;&lt;/related-urls&gt;&lt;/urls&gt;&lt;/record&gt;&lt;/Cite&gt;&lt;/EndNote&gt;</w:instrText>
      </w:r>
      <w:r w:rsidR="00707AEF">
        <w:fldChar w:fldCharType="separate"/>
      </w:r>
      <w:r w:rsidR="00E360C3" w:rsidRPr="00E360C3">
        <w:rPr>
          <w:vertAlign w:val="superscript"/>
        </w:rPr>
        <w:t>20</w:t>
      </w:r>
      <w:r w:rsidR="00707AEF">
        <w:fldChar w:fldCharType="end"/>
      </w:r>
      <w:r w:rsidR="00217D6A">
        <w:t xml:space="preserve">  </w:t>
      </w:r>
    </w:p>
    <w:p w:rsidR="004E05ED" w:rsidRDefault="00960DF9" w:rsidP="00A22B8D">
      <w:r>
        <w:t xml:space="preserve">More recently, a collaboration between the groups of Renaud and Studer has shown that the radicals released from the reaction of a </w:t>
      </w:r>
      <w:r w:rsidRPr="0099303E">
        <w:rPr>
          <w:rFonts w:cs="Times New Roman"/>
          <w:i/>
        </w:rPr>
        <w:t>β</w:t>
      </w:r>
      <w:r>
        <w:t>-alkylcatecholborane</w:t>
      </w:r>
      <w:r w:rsidR="00A22B8D">
        <w:t xml:space="preserve"> initiator</w:t>
      </w:r>
      <w:r>
        <w:t xml:space="preserve"> and an oxygen radical sour</w:t>
      </w:r>
      <w:r w:rsidR="00A22B8D">
        <w:t>ce need not be limited to non-functionalised</w:t>
      </w:r>
      <w:r>
        <w:t xml:space="preserve"> alkyl </w:t>
      </w:r>
      <w:r w:rsidR="00A22B8D">
        <w:t xml:space="preserve">or benzyl derivatives.  They presented the first reported generation of resonance-stabilised </w:t>
      </w:r>
      <w:r w:rsidR="00A22B8D" w:rsidRPr="00FE5314">
        <w:rPr>
          <w:rFonts w:cs="Times New Roman"/>
          <w:i/>
        </w:rPr>
        <w:t>α</w:t>
      </w:r>
      <w:r w:rsidR="00A22B8D">
        <w:t xml:space="preserve">-carbonyl (enolyl) radicals, from ketone-derived catecholboron enolates, to form </w:t>
      </w:r>
      <w:r w:rsidR="00A22B8D" w:rsidRPr="00FE5314">
        <w:rPr>
          <w:rFonts w:cs="Times New Roman"/>
          <w:i/>
        </w:rPr>
        <w:t>α</w:t>
      </w:r>
      <w:r w:rsidR="00A22B8D">
        <w:t>-aminoxylated ketones</w:t>
      </w:r>
      <w:r w:rsidR="000A574B">
        <w:t xml:space="preserve"> (Scheme 11</w:t>
      </w:r>
      <w:r w:rsidR="0099303E">
        <w:t>)</w:t>
      </w:r>
      <w:r w:rsidR="00A22B8D">
        <w:t>.</w:t>
      </w:r>
      <w:r w:rsidR="00707AEF">
        <w:fldChar w:fldCharType="begin"/>
      </w:r>
      <w:r w:rsidR="00E3241C">
        <w:instrText xml:space="preserve"> ADDIN EN.CITE &lt;EndNote&gt;&lt;Cite&gt;&lt;Author&gt;Pouliot&lt;/Author&gt;&lt;Year&gt;2009&lt;/Year&gt;&lt;RecNum&gt;191&lt;/RecNum&gt;&lt;record&gt;&lt;rec-number&gt;191&lt;/rec-number&gt;&lt;ref-type name="Journal Article"&gt;17&lt;/ref-type&gt;&lt;contributors&gt;&lt;authors&gt;&lt;author&gt;Pouliot, Martin&lt;/author&gt;&lt;author&gt;Renaud, Philippe&lt;/author&gt;&lt;author&gt;Schenk, Kurt&lt;/author&gt;&lt;author&gt;Studer, Armido&lt;/author&gt;&lt;author&gt;Vogler, Thomas&lt;/author&gt;&lt;/authors&gt;&lt;/contributors&gt;&lt;titles&gt;&lt;title&gt;Oxidation of Catecholboron Enolates with TEMPO&lt;/title&gt;&lt;secondary-title&gt;Angewandte Chemie International Edition&lt;/secondary-title&gt;&lt;/titles&gt;&lt;periodical&gt;&lt;full-title&gt;Angewandte Chemie International Edition&lt;/full-title&gt;&lt;abbr-1&gt;Angew. Chem., Int. Ed. Engl.&lt;/abbr-1&gt;&lt;/periodical&gt;&lt;pages&gt;6037-6040&lt;/pages&gt;&lt;volume&gt;48&lt;/volume&gt;&lt;number&gt;33&lt;/number&gt;&lt;keywords&gt;&lt;keyword&gt;alkoxyamines&lt;/keyword&gt;&lt;keyword&gt;boron enolates&lt;/keyword&gt;&lt;keyword&gt;enolyl radicals&lt;/keyword&gt;&lt;keyword&gt;nitroxides&lt;/keyword&gt;&lt;keyword&gt;oxidation&lt;/keyword&gt;&lt;/keywords&gt;&lt;dates&gt;&lt;year&gt;2009&lt;/year&gt;&lt;/dates&gt;&lt;publisher&gt;WILEY-VCH Verlag&lt;/publisher&gt;&lt;urls&gt;&lt;related-urls&gt;&lt;url&gt;http://dx.doi.org/10.1002/anie.200902242 &lt;/url&gt;&lt;/related-urls&gt;&lt;/urls&gt;&lt;/record&gt;&lt;/Cite&gt;&lt;/EndNote&gt;</w:instrText>
      </w:r>
      <w:r w:rsidR="00707AEF">
        <w:fldChar w:fldCharType="separate"/>
      </w:r>
      <w:r w:rsidR="00E360C3" w:rsidRPr="00E360C3">
        <w:rPr>
          <w:vertAlign w:val="superscript"/>
        </w:rPr>
        <w:t>21</w:t>
      </w:r>
      <w:r w:rsidR="00707AEF">
        <w:fldChar w:fldCharType="end"/>
      </w:r>
    </w:p>
    <w:p w:rsidR="00FE5314" w:rsidRDefault="00E143F9" w:rsidP="00270F96">
      <w:pPr>
        <w:pStyle w:val="NoSpacing"/>
      </w:pPr>
      <w:r>
        <w:object w:dxaOrig="9026" w:dyaOrig="1639">
          <v:shape id="_x0000_i1036" type="#_x0000_t75" style="width:440.7pt;height:80.7pt" o:ole="">
            <v:imagedata r:id="rId30" o:title=""/>
          </v:shape>
          <o:OLEObject Type="Embed" ProgID="ChemDraw.Document.6.0" ShapeID="_x0000_i1036" DrawAspect="Content" ObjectID="_1409118857" r:id="rId31"/>
        </w:object>
      </w:r>
    </w:p>
    <w:p w:rsidR="0099303E" w:rsidRPr="00E01A57" w:rsidRDefault="0099303E" w:rsidP="00FE5314">
      <w:pPr>
        <w:pStyle w:val="NoSpacing"/>
      </w:pPr>
      <w:r w:rsidRPr="001471D5">
        <w:rPr>
          <w:b/>
        </w:rPr>
        <w:t xml:space="preserve">Scheme </w:t>
      </w:r>
      <w:r w:rsidR="000A574B">
        <w:rPr>
          <w:b/>
        </w:rPr>
        <w:t>11</w:t>
      </w:r>
      <w:r>
        <w:t xml:space="preserve">: </w:t>
      </w:r>
      <w:r w:rsidR="00274F15">
        <w:t xml:space="preserve">The </w:t>
      </w:r>
      <w:r w:rsidR="001471D5" w:rsidRPr="00FE5314">
        <w:rPr>
          <w:i/>
        </w:rPr>
        <w:t>α</w:t>
      </w:r>
      <w:r w:rsidR="00274F15">
        <w:t>-a</w:t>
      </w:r>
      <w:r w:rsidR="001471D5">
        <w:t xml:space="preserve">minoxylation of </w:t>
      </w:r>
      <w:r w:rsidR="001471D5" w:rsidRPr="00FE5314">
        <w:rPr>
          <w:i/>
        </w:rPr>
        <w:t>α,β</w:t>
      </w:r>
      <w:r w:rsidR="001471D5">
        <w:t>-unsaturated ketones</w:t>
      </w:r>
      <w:r w:rsidR="001471D5" w:rsidRPr="00E01A57">
        <w:t>.</w:t>
      </w:r>
    </w:p>
    <w:p w:rsidR="001471D5" w:rsidRDefault="001471D5" w:rsidP="0099303E">
      <w:pPr>
        <w:pStyle w:val="NoSpacing"/>
        <w:rPr>
          <w:rFonts w:cs="Times New Roman"/>
        </w:rPr>
      </w:pPr>
    </w:p>
    <w:p w:rsidR="001471D5" w:rsidRDefault="001471D5" w:rsidP="001471D5">
      <w:r>
        <w:t xml:space="preserve">The reaction proceeds with the 1,4-addition of catecholborane to the </w:t>
      </w:r>
      <w:r w:rsidRPr="003C2C4B">
        <w:rPr>
          <w:rFonts w:cs="Times New Roman"/>
          <w:i/>
        </w:rPr>
        <w:t>α,β</w:t>
      </w:r>
      <w:r>
        <w:rPr>
          <w:rFonts w:cs="Times New Roman"/>
        </w:rPr>
        <w:t>-unsaturated carbonyl compound to form a catecholboron enolate.  The introduction of an oxygen-</w:t>
      </w:r>
      <w:r>
        <w:rPr>
          <w:rFonts w:cs="Times New Roman"/>
        </w:rPr>
        <w:lastRenderedPageBreak/>
        <w:t xml:space="preserve">centred radical, in the form of </w:t>
      </w:r>
      <w:r w:rsidR="00C3274F">
        <w:rPr>
          <w:rFonts w:cs="Times New Roman"/>
        </w:rPr>
        <w:t xml:space="preserve">the persistent radical </w:t>
      </w:r>
      <w:r>
        <w:rPr>
          <w:rFonts w:cs="Times New Roman"/>
        </w:rPr>
        <w:t>2,2,6,6-tetramethylpiperidine-</w:t>
      </w:r>
      <w:r w:rsidRPr="00C3274F">
        <w:rPr>
          <w:rFonts w:cs="Times New Roman"/>
          <w:i/>
        </w:rPr>
        <w:t>N</w:t>
      </w:r>
      <w:r>
        <w:rPr>
          <w:rFonts w:cs="Times New Roman"/>
        </w:rPr>
        <w:t>-oxyl (TEMPO)</w:t>
      </w:r>
      <w:r w:rsidR="00C3274F">
        <w:rPr>
          <w:rFonts w:cs="Times New Roman"/>
        </w:rPr>
        <w:t xml:space="preserve"> </w:t>
      </w:r>
      <w:r w:rsidR="00A7182A" w:rsidRPr="00A7182A">
        <w:rPr>
          <w:rFonts w:cs="Times New Roman"/>
          <w:b/>
        </w:rPr>
        <w:t>(15)</w:t>
      </w:r>
      <w:r w:rsidR="00C3274F">
        <w:rPr>
          <w:rFonts w:cs="Times New Roman"/>
        </w:rPr>
        <w:t xml:space="preserve">, liberates </w:t>
      </w:r>
      <w:r w:rsidR="00E46E0D" w:rsidRPr="00FE5314">
        <w:rPr>
          <w:rFonts w:cs="Times New Roman"/>
        </w:rPr>
        <w:t>a resonance-</w:t>
      </w:r>
      <w:r w:rsidR="00C3274F" w:rsidRPr="00FE5314">
        <w:rPr>
          <w:rFonts w:cs="Times New Roman"/>
        </w:rPr>
        <w:t>stabilised</w:t>
      </w:r>
      <w:r w:rsidR="00C3274F">
        <w:rPr>
          <w:rFonts w:cs="Times New Roman"/>
        </w:rPr>
        <w:t xml:space="preserve"> enolyl radical, which is subsequently trapped by another molecule of TEMPO</w:t>
      </w:r>
      <w:r w:rsidR="00FE5314">
        <w:rPr>
          <w:rFonts w:cs="Times New Roman"/>
        </w:rPr>
        <w:t xml:space="preserve"> </w:t>
      </w:r>
      <w:r w:rsidR="00A7182A" w:rsidRPr="00A7182A">
        <w:rPr>
          <w:rFonts w:cs="Times New Roman"/>
          <w:b/>
        </w:rPr>
        <w:t>(15)</w:t>
      </w:r>
      <w:r w:rsidR="00C3274F">
        <w:rPr>
          <w:rFonts w:cs="Times New Roman"/>
        </w:rPr>
        <w:t xml:space="preserve"> to form the </w:t>
      </w:r>
      <w:r w:rsidR="00C3274F" w:rsidRPr="003C2C4B">
        <w:rPr>
          <w:rFonts w:cs="Times New Roman"/>
          <w:i/>
        </w:rPr>
        <w:t>α</w:t>
      </w:r>
      <w:r w:rsidR="00C3274F">
        <w:rPr>
          <w:rFonts w:cs="Times New Roman"/>
        </w:rPr>
        <w:t>-aminoxylated ketone.</w:t>
      </w:r>
    </w:p>
    <w:p w:rsidR="00A94289" w:rsidRDefault="00163A41" w:rsidP="00C477B0">
      <w:r>
        <w:t>In a 2002 paper,</w:t>
      </w:r>
      <w:r w:rsidR="00707AEF">
        <w:fldChar w:fldCharType="begin"/>
      </w:r>
      <w:r w:rsidR="00E3241C">
        <w:instrText xml:space="preserve"> ADDIN EN.CITE &lt;EndNote&gt;&lt;Cite&gt;&lt;Author&gt;Renaud&lt;/Author&gt;&lt;Year&gt;2002&lt;/Year&gt;&lt;RecNum&gt;2&lt;/RecNum&gt;&lt;record&gt;&lt;rec-number&gt;2&lt;/rec-number&gt;&lt;ref-type name="Journal Article"&gt;17&lt;/ref-type&gt;&lt;contributors&gt;&lt;authors&gt;&lt;author&gt;Renaud, P.&lt;/author&gt;&lt;author&gt;Cadot, C.&lt;/author&gt;&lt;author&gt;Dalko, P. I.&lt;/author&gt;&lt;author&gt;Cossy, J.&lt;/author&gt;&lt;author&gt;Ollivier, C.&lt;/author&gt;&lt;author&gt;Chuard, R.&lt;/author&gt;&lt;/authors&gt;&lt;/contributors&gt;&lt;titles&gt;&lt;title&gt;Free-radical hydroxylation reactions of alkylboronates&lt;/title&gt;&lt;secondary-title&gt;Journal of Organic Chemistry&lt;/secondary-title&gt;&lt;/titles&gt;&lt;periodical&gt;&lt;full-title&gt;Journal of Organic Chemistry&lt;/full-title&gt;&lt;abbr-1&gt;J. Org. Chem.&lt;/abbr-1&gt;&lt;/periodical&gt;&lt;pages&gt;7193-7202&lt;/pages&gt;&lt;volume&gt;67&lt;/volume&gt;&lt;number&gt;21&lt;/number&gt;&lt;dates&gt;&lt;year&gt;2002&lt;/year&gt;&lt;/dates&gt;&lt;isbn&gt;0022-3263&lt;/isbn&gt;&lt;accession-num&gt;WOS:000178598600004&lt;/accession-num&gt;&lt;urls&gt;&lt;related-urls&gt;&lt;url&gt;&amp;lt;Go to ISI&amp;gt;://WOS:000178598600004 &lt;/url&gt;&lt;/related-urls&gt;&lt;pdf-urls&gt;&lt;url&gt;internal-pdf://Renaud - trapping of N-phenyl radcal-1854831361/Renaud - trapping of N-phenyl radcal.pdf&lt;/url&gt;&lt;/pdf-urls&gt;&lt;/urls&gt;&lt;electronic-resource-num&gt;10.1021/jo0201833&lt;/electronic-resource-num&gt;&lt;/record&gt;&lt;/Cite&gt;&lt;/EndNote&gt;</w:instrText>
      </w:r>
      <w:r w:rsidR="00707AEF">
        <w:fldChar w:fldCharType="separate"/>
      </w:r>
      <w:r w:rsidR="00E360C3" w:rsidRPr="00E360C3">
        <w:rPr>
          <w:vertAlign w:val="superscript"/>
        </w:rPr>
        <w:t>22</w:t>
      </w:r>
      <w:r w:rsidR="00707AEF">
        <w:fldChar w:fldCharType="end"/>
      </w:r>
      <w:r>
        <w:t xml:space="preserve"> Renaud and co-workers were able to utilise the affinity of </w:t>
      </w:r>
      <w:r w:rsidR="002B117C" w:rsidRPr="003C2C4B">
        <w:rPr>
          <w:rFonts w:cs="Times New Roman"/>
          <w:i/>
        </w:rPr>
        <w:t>β</w:t>
      </w:r>
      <w:r w:rsidR="002B117C">
        <w:t>-alkylcatecholboranes towards TEMPO</w:t>
      </w:r>
      <w:r w:rsidR="00466374">
        <w:t xml:space="preserve"> </w:t>
      </w:r>
      <w:r w:rsidR="00A7182A" w:rsidRPr="00A7182A">
        <w:rPr>
          <w:b/>
        </w:rPr>
        <w:t>(15)</w:t>
      </w:r>
      <w:r w:rsidR="002B117C">
        <w:t xml:space="preserve">, in their efforts to explore </w:t>
      </w:r>
      <w:r w:rsidR="00587535">
        <w:t>hydroboration</w:t>
      </w:r>
      <w:r w:rsidR="003C2C4B">
        <w:t>-</w:t>
      </w:r>
      <w:r w:rsidR="00587535">
        <w:t>oxidation</w:t>
      </w:r>
      <w:r w:rsidR="002B117C">
        <w:t xml:space="preserve"> processes.</w:t>
      </w:r>
      <w:r w:rsidR="00587535">
        <w:t xml:space="preserve">  They noted </w:t>
      </w:r>
      <w:r w:rsidR="00257951" w:rsidRPr="00FE5314">
        <w:t xml:space="preserve">that </w:t>
      </w:r>
      <w:r w:rsidR="00587535">
        <w:t>TEMPO</w:t>
      </w:r>
      <w:r w:rsidR="00466374">
        <w:t xml:space="preserve"> </w:t>
      </w:r>
      <w:r w:rsidR="00A7182A" w:rsidRPr="00A7182A">
        <w:rPr>
          <w:b/>
        </w:rPr>
        <w:t>(15)</w:t>
      </w:r>
      <w:r w:rsidR="00587535">
        <w:t xml:space="preserve"> reacts readily with</w:t>
      </w:r>
      <w:r w:rsidR="003C2C4B">
        <w:t xml:space="preserve"> </w:t>
      </w:r>
      <w:r w:rsidR="003C2C4B" w:rsidRPr="003C2C4B">
        <w:rPr>
          <w:rFonts w:cs="Times New Roman"/>
          <w:i/>
        </w:rPr>
        <w:t>β</w:t>
      </w:r>
      <w:r w:rsidR="003C2C4B">
        <w:t xml:space="preserve">-alkylcatecholboranes to release </w:t>
      </w:r>
      <w:r w:rsidR="003C2C4B" w:rsidRPr="00FE5314">
        <w:t>alkyl radical</w:t>
      </w:r>
      <w:r w:rsidR="00257951" w:rsidRPr="00FE5314">
        <w:t>s</w:t>
      </w:r>
      <w:r w:rsidR="003C2C4B" w:rsidRPr="00FE5314">
        <w:t>, which</w:t>
      </w:r>
      <w:r w:rsidR="003C2C4B">
        <w:t xml:space="preserve"> can then</w:t>
      </w:r>
      <w:r w:rsidR="003A5F68">
        <w:t xml:space="preserve"> be</w:t>
      </w:r>
      <w:r w:rsidR="003C2C4B">
        <w:t xml:space="preserve"> trapped by another equivalent of TEMPO</w:t>
      </w:r>
      <w:r w:rsidR="00466374">
        <w:t xml:space="preserve"> </w:t>
      </w:r>
      <w:r w:rsidR="00A7182A" w:rsidRPr="00A7182A">
        <w:rPr>
          <w:b/>
        </w:rPr>
        <w:t>(15)</w:t>
      </w:r>
      <w:r w:rsidR="003C2C4B">
        <w:t xml:space="preserve"> to form an alkoxyamine (</w:t>
      </w:r>
      <w:r w:rsidR="00466374">
        <w:t xml:space="preserve">Scheme </w:t>
      </w:r>
      <w:r w:rsidR="00A7182A">
        <w:t>12</w:t>
      </w:r>
      <w:r w:rsidR="003C2C4B">
        <w:t>).</w:t>
      </w:r>
    </w:p>
    <w:p w:rsidR="0067194F" w:rsidRDefault="00E143F9" w:rsidP="00377892">
      <w:pPr>
        <w:jc w:val="center"/>
      </w:pPr>
      <w:r>
        <w:object w:dxaOrig="9292" w:dyaOrig="1370">
          <v:shape id="_x0000_i1037" type="#_x0000_t75" style="width:430.75pt;height:63.3pt" o:ole="">
            <v:imagedata r:id="rId32" o:title=""/>
          </v:shape>
          <o:OLEObject Type="Embed" ProgID="ChemDraw.Document.6.0" ShapeID="_x0000_i1037" DrawAspect="Content" ObjectID="_1409118858" r:id="rId33"/>
        </w:object>
      </w:r>
    </w:p>
    <w:tbl>
      <w:tblPr>
        <w:tblStyle w:val="TableGrid"/>
        <w:tblW w:w="0" w:type="auto"/>
        <w:jc w:val="center"/>
        <w:tblInd w:w="792" w:type="dxa"/>
        <w:tblLook w:val="04A0"/>
      </w:tblPr>
      <w:tblGrid>
        <w:gridCol w:w="2190"/>
        <w:gridCol w:w="1109"/>
        <w:gridCol w:w="1377"/>
      </w:tblGrid>
      <w:tr w:rsidR="00270F96" w:rsidRPr="008579D7" w:rsidTr="004F445F">
        <w:trPr>
          <w:jc w:val="center"/>
        </w:trPr>
        <w:tc>
          <w:tcPr>
            <w:tcW w:w="0" w:type="auto"/>
            <w:vAlign w:val="center"/>
          </w:tcPr>
          <w:p w:rsidR="00270F96" w:rsidRPr="00377892" w:rsidRDefault="00270F96" w:rsidP="004F445F">
            <w:pPr>
              <w:jc w:val="center"/>
              <w:rPr>
                <w:b/>
              </w:rPr>
            </w:pPr>
            <w:r w:rsidRPr="00377892">
              <w:rPr>
                <w:b/>
              </w:rPr>
              <w:t>Alkene</w:t>
            </w:r>
          </w:p>
        </w:tc>
        <w:tc>
          <w:tcPr>
            <w:tcW w:w="0" w:type="auto"/>
            <w:vAlign w:val="center"/>
          </w:tcPr>
          <w:p w:rsidR="00270F96" w:rsidRPr="00377892" w:rsidRDefault="00270F96" w:rsidP="004F445F">
            <w:pPr>
              <w:jc w:val="center"/>
              <w:rPr>
                <w:b/>
              </w:rPr>
            </w:pPr>
            <w:r w:rsidRPr="00377892">
              <w:rPr>
                <w:b/>
              </w:rPr>
              <w:t>Yield / %</w:t>
            </w:r>
          </w:p>
        </w:tc>
        <w:tc>
          <w:tcPr>
            <w:tcW w:w="0" w:type="auto"/>
            <w:vAlign w:val="center"/>
          </w:tcPr>
          <w:p w:rsidR="00270F96" w:rsidRPr="00377892" w:rsidRDefault="00E143F9" w:rsidP="00270F96">
            <w:pPr>
              <w:spacing w:line="276" w:lineRule="auto"/>
              <w:jc w:val="center"/>
              <w:rPr>
                <w:b/>
              </w:rPr>
            </w:pPr>
            <w:r>
              <w:rPr>
                <w:b/>
              </w:rPr>
              <w:t>d</w:t>
            </w:r>
            <w:r w:rsidR="00270F96" w:rsidRPr="00377892">
              <w:rPr>
                <w:b/>
              </w:rPr>
              <w:t>.r.</w:t>
            </w:r>
          </w:p>
          <w:p w:rsidR="00270F96" w:rsidRPr="00E01A57" w:rsidRDefault="00270F96" w:rsidP="00270F96">
            <w:pPr>
              <w:spacing w:line="276" w:lineRule="auto"/>
              <w:jc w:val="center"/>
            </w:pPr>
            <w:r w:rsidRPr="00E01A57">
              <w:t>(</w:t>
            </w:r>
            <w:r w:rsidRPr="00E01A57">
              <w:rPr>
                <w:i/>
              </w:rPr>
              <w:t xml:space="preserve">trans- </w:t>
            </w:r>
            <w:r w:rsidRPr="00E01A57">
              <w:t>:</w:t>
            </w:r>
            <w:r w:rsidRPr="00E01A57">
              <w:rPr>
                <w:i/>
              </w:rPr>
              <w:t xml:space="preserve"> cis-</w:t>
            </w:r>
            <w:r w:rsidRPr="00E01A57">
              <w:t>)</w:t>
            </w:r>
          </w:p>
        </w:tc>
      </w:tr>
      <w:tr w:rsidR="00270F96" w:rsidRPr="008579D7" w:rsidTr="004F445F">
        <w:trPr>
          <w:jc w:val="center"/>
        </w:trPr>
        <w:tc>
          <w:tcPr>
            <w:tcW w:w="0" w:type="auto"/>
            <w:vAlign w:val="center"/>
          </w:tcPr>
          <w:p w:rsidR="00270F96" w:rsidRPr="00051A8E" w:rsidRDefault="00270F96" w:rsidP="004F445F">
            <w:pPr>
              <w:jc w:val="center"/>
            </w:pPr>
            <w:r>
              <w:t>c</w:t>
            </w:r>
            <w:r w:rsidRPr="00051A8E">
              <w:t>yclohexene</w:t>
            </w:r>
          </w:p>
        </w:tc>
        <w:tc>
          <w:tcPr>
            <w:tcW w:w="0" w:type="auto"/>
            <w:vAlign w:val="center"/>
          </w:tcPr>
          <w:p w:rsidR="00270F96" w:rsidRPr="008579D7" w:rsidRDefault="00270F96" w:rsidP="004F445F">
            <w:pPr>
              <w:jc w:val="center"/>
            </w:pPr>
            <w:r>
              <w:t>87</w:t>
            </w:r>
          </w:p>
        </w:tc>
        <w:tc>
          <w:tcPr>
            <w:tcW w:w="0" w:type="auto"/>
            <w:vAlign w:val="center"/>
          </w:tcPr>
          <w:p w:rsidR="00270F96" w:rsidRPr="008579D7" w:rsidRDefault="00270F96" w:rsidP="004F445F">
            <w:pPr>
              <w:jc w:val="center"/>
            </w:pPr>
            <w:r>
              <w:t>-</w:t>
            </w:r>
          </w:p>
        </w:tc>
      </w:tr>
      <w:tr w:rsidR="00270F96" w:rsidRPr="008579D7" w:rsidTr="004F445F">
        <w:trPr>
          <w:jc w:val="center"/>
        </w:trPr>
        <w:tc>
          <w:tcPr>
            <w:tcW w:w="0" w:type="auto"/>
            <w:vAlign w:val="center"/>
          </w:tcPr>
          <w:p w:rsidR="00270F96" w:rsidRPr="00051A8E" w:rsidRDefault="00270F96" w:rsidP="004F445F">
            <w:pPr>
              <w:jc w:val="center"/>
            </w:pPr>
            <w:r w:rsidRPr="00051A8E">
              <w:t>1-</w:t>
            </w:r>
            <w:r>
              <w:t>p</w:t>
            </w:r>
            <w:r w:rsidRPr="00051A8E">
              <w:t>henylcyclopentene</w:t>
            </w:r>
          </w:p>
        </w:tc>
        <w:tc>
          <w:tcPr>
            <w:tcW w:w="0" w:type="auto"/>
            <w:vAlign w:val="center"/>
          </w:tcPr>
          <w:p w:rsidR="00270F96" w:rsidRPr="008579D7" w:rsidRDefault="00270F96" w:rsidP="004F445F">
            <w:pPr>
              <w:jc w:val="center"/>
            </w:pPr>
            <w:r>
              <w:t>71</w:t>
            </w:r>
          </w:p>
        </w:tc>
        <w:tc>
          <w:tcPr>
            <w:tcW w:w="0" w:type="auto"/>
            <w:vAlign w:val="center"/>
          </w:tcPr>
          <w:p w:rsidR="00270F96" w:rsidRPr="008579D7" w:rsidRDefault="00270F96" w:rsidP="004F445F">
            <w:pPr>
              <w:jc w:val="center"/>
            </w:pPr>
            <w:r>
              <w:t>89 : 11</w:t>
            </w:r>
          </w:p>
        </w:tc>
      </w:tr>
      <w:tr w:rsidR="00270F96" w:rsidRPr="008579D7" w:rsidTr="004F445F">
        <w:trPr>
          <w:jc w:val="center"/>
        </w:trPr>
        <w:tc>
          <w:tcPr>
            <w:tcW w:w="0" w:type="auto"/>
            <w:vAlign w:val="center"/>
          </w:tcPr>
          <w:p w:rsidR="00270F96" w:rsidRPr="00051A8E" w:rsidRDefault="00270F96" w:rsidP="004F445F">
            <w:pPr>
              <w:jc w:val="center"/>
            </w:pPr>
            <w:r w:rsidRPr="00051A8E">
              <w:rPr>
                <w:rFonts w:cs="Times New Roman"/>
                <w:i/>
              </w:rPr>
              <w:t>α</w:t>
            </w:r>
            <w:r w:rsidRPr="00051A8E">
              <w:t>-</w:t>
            </w:r>
            <w:r>
              <w:t>p</w:t>
            </w:r>
            <w:r w:rsidRPr="00051A8E">
              <w:t>inene</w:t>
            </w:r>
          </w:p>
        </w:tc>
        <w:tc>
          <w:tcPr>
            <w:tcW w:w="0" w:type="auto"/>
            <w:vAlign w:val="center"/>
          </w:tcPr>
          <w:p w:rsidR="00270F96" w:rsidRPr="008579D7" w:rsidRDefault="00270F96" w:rsidP="004F445F">
            <w:pPr>
              <w:jc w:val="center"/>
            </w:pPr>
            <w:r>
              <w:t>82</w:t>
            </w:r>
          </w:p>
        </w:tc>
        <w:tc>
          <w:tcPr>
            <w:tcW w:w="0" w:type="auto"/>
            <w:vAlign w:val="center"/>
          </w:tcPr>
          <w:p w:rsidR="00270F96" w:rsidRPr="008579D7" w:rsidRDefault="00270F96" w:rsidP="004F445F">
            <w:pPr>
              <w:jc w:val="center"/>
            </w:pPr>
            <w:r>
              <w:t>97 : 3</w:t>
            </w:r>
          </w:p>
        </w:tc>
      </w:tr>
      <w:tr w:rsidR="00270F96" w:rsidRPr="008579D7" w:rsidTr="004F445F">
        <w:trPr>
          <w:jc w:val="center"/>
        </w:trPr>
        <w:tc>
          <w:tcPr>
            <w:tcW w:w="0" w:type="auto"/>
            <w:vAlign w:val="center"/>
          </w:tcPr>
          <w:p w:rsidR="00270F96" w:rsidRPr="00051A8E" w:rsidRDefault="00270F96" w:rsidP="004F445F">
            <w:pPr>
              <w:jc w:val="center"/>
            </w:pPr>
            <w:r w:rsidRPr="00051A8E">
              <w:rPr>
                <w:rFonts w:cs="Times New Roman"/>
                <w:i/>
              </w:rPr>
              <w:t>β</w:t>
            </w:r>
            <w:r w:rsidRPr="00051A8E">
              <w:t>-</w:t>
            </w:r>
            <w:r>
              <w:t>p</w:t>
            </w:r>
            <w:r w:rsidRPr="00051A8E">
              <w:t>inene</w:t>
            </w:r>
          </w:p>
        </w:tc>
        <w:tc>
          <w:tcPr>
            <w:tcW w:w="0" w:type="auto"/>
            <w:vAlign w:val="center"/>
          </w:tcPr>
          <w:p w:rsidR="00270F96" w:rsidRPr="008579D7" w:rsidRDefault="00270F96" w:rsidP="004F445F">
            <w:pPr>
              <w:jc w:val="center"/>
            </w:pPr>
            <w:r>
              <w:t>57</w:t>
            </w:r>
          </w:p>
        </w:tc>
        <w:tc>
          <w:tcPr>
            <w:tcW w:w="0" w:type="auto"/>
            <w:vAlign w:val="center"/>
          </w:tcPr>
          <w:p w:rsidR="00270F96" w:rsidRPr="008579D7" w:rsidRDefault="00270F96" w:rsidP="004F445F">
            <w:pPr>
              <w:jc w:val="center"/>
            </w:pPr>
            <w:r>
              <w:t>91 : 9</w:t>
            </w:r>
          </w:p>
        </w:tc>
      </w:tr>
      <w:tr w:rsidR="00270F96" w:rsidRPr="008579D7" w:rsidTr="004F445F">
        <w:trPr>
          <w:jc w:val="center"/>
        </w:trPr>
        <w:tc>
          <w:tcPr>
            <w:tcW w:w="0" w:type="auto"/>
            <w:vAlign w:val="center"/>
          </w:tcPr>
          <w:p w:rsidR="00270F96" w:rsidRPr="00051A8E" w:rsidRDefault="00270F96" w:rsidP="004F445F">
            <w:pPr>
              <w:jc w:val="center"/>
            </w:pPr>
            <w:r w:rsidRPr="00051A8E">
              <w:t>2,3-</w:t>
            </w:r>
            <w:r>
              <w:t>d</w:t>
            </w:r>
            <w:r w:rsidRPr="00051A8E">
              <w:t>imethyl-2-butene</w:t>
            </w:r>
          </w:p>
        </w:tc>
        <w:tc>
          <w:tcPr>
            <w:tcW w:w="0" w:type="auto"/>
            <w:vAlign w:val="center"/>
          </w:tcPr>
          <w:p w:rsidR="00270F96" w:rsidRPr="008579D7" w:rsidRDefault="00270F96" w:rsidP="004F445F">
            <w:pPr>
              <w:jc w:val="center"/>
            </w:pPr>
            <w:r>
              <w:t>64</w:t>
            </w:r>
          </w:p>
        </w:tc>
        <w:tc>
          <w:tcPr>
            <w:tcW w:w="0" w:type="auto"/>
            <w:vAlign w:val="center"/>
          </w:tcPr>
          <w:p w:rsidR="00270F96" w:rsidRPr="008579D7" w:rsidRDefault="00270F96" w:rsidP="004F445F">
            <w:pPr>
              <w:jc w:val="center"/>
            </w:pPr>
            <w:r>
              <w:t>-</w:t>
            </w:r>
          </w:p>
        </w:tc>
      </w:tr>
    </w:tbl>
    <w:p w:rsidR="003C40C4" w:rsidRDefault="003C40C4" w:rsidP="0067194F">
      <w:pPr>
        <w:pStyle w:val="NoSpacing"/>
      </w:pPr>
    </w:p>
    <w:p w:rsidR="0067194F" w:rsidRDefault="00466374" w:rsidP="0067194F">
      <w:pPr>
        <w:pStyle w:val="NoSpacing"/>
      </w:pPr>
      <w:r>
        <w:rPr>
          <w:b/>
        </w:rPr>
        <w:t>Scheme</w:t>
      </w:r>
      <w:r w:rsidR="0067194F" w:rsidRPr="0067194F">
        <w:rPr>
          <w:b/>
        </w:rPr>
        <w:t xml:space="preserve"> </w:t>
      </w:r>
      <w:r w:rsidR="00A7182A">
        <w:rPr>
          <w:b/>
        </w:rPr>
        <w:t>12</w:t>
      </w:r>
      <w:r w:rsidR="0067194F" w:rsidRPr="00484A75">
        <w:t>:</w:t>
      </w:r>
      <w:r w:rsidR="0067194F">
        <w:t xml:space="preserve"> </w:t>
      </w:r>
      <w:r w:rsidR="003A5F68">
        <w:t>The h</w:t>
      </w:r>
      <w:r w:rsidR="00377892">
        <w:t>ydroboration of alkenes followed by aminoxylation with TEMPO</w:t>
      </w:r>
      <w:r>
        <w:t xml:space="preserve"> </w:t>
      </w:r>
      <w:r w:rsidR="00A7182A" w:rsidRPr="00A7182A">
        <w:rPr>
          <w:b/>
        </w:rPr>
        <w:t>(15)</w:t>
      </w:r>
      <w:r w:rsidR="00377892">
        <w:t>.</w:t>
      </w:r>
    </w:p>
    <w:p w:rsidR="0067194F" w:rsidRDefault="0067194F" w:rsidP="0067194F">
      <w:pPr>
        <w:pStyle w:val="NoSpacing"/>
      </w:pPr>
    </w:p>
    <w:p w:rsidR="0067194F" w:rsidRDefault="0067194F" w:rsidP="00BE5813">
      <w:pPr>
        <w:pStyle w:val="Heading1"/>
      </w:pPr>
      <w:bookmarkStart w:id="14" w:name="_Toc326825418"/>
      <w:r>
        <w:t>Radical Mediators</w:t>
      </w:r>
      <w:bookmarkEnd w:id="14"/>
    </w:p>
    <w:p w:rsidR="0067194F" w:rsidRPr="00094BC1" w:rsidRDefault="00394A25" w:rsidP="00094BC1">
      <w:pPr>
        <w:pStyle w:val="Heading2"/>
      </w:pPr>
      <w:bookmarkStart w:id="15" w:name="_Toc326825419"/>
      <w:r w:rsidRPr="00094BC1">
        <w:t>Organotin Hydrides</w:t>
      </w:r>
      <w:bookmarkEnd w:id="15"/>
    </w:p>
    <w:p w:rsidR="00394A25" w:rsidRDefault="00270243" w:rsidP="00394A25">
      <w:r>
        <w:t xml:space="preserve">Radical initiators are often used in two distinct ways; either to initiate and propagate a radical reaction directly, or they initiate another molecule, which then goes on to propagate the radical chain reaction process.  Due to the intermediary nature of these reagents, they are </w:t>
      </w:r>
      <w:r w:rsidR="00BB554B" w:rsidRPr="00466374">
        <w:t>commonly</w:t>
      </w:r>
      <w:r w:rsidR="00BB554B">
        <w:t xml:space="preserve"> </w:t>
      </w:r>
      <w:r>
        <w:t xml:space="preserve">known as radical mediators.  The most </w:t>
      </w:r>
      <w:r w:rsidR="00BB554B" w:rsidRPr="00466374">
        <w:t>popular</w:t>
      </w:r>
      <w:r w:rsidRPr="00466374">
        <w:t xml:space="preserve"> </w:t>
      </w:r>
      <w:r>
        <w:t xml:space="preserve">radical mediators in organic chemistry are the organotin </w:t>
      </w:r>
      <w:r w:rsidRPr="00466374">
        <w:t>hydrides</w:t>
      </w:r>
      <w:r w:rsidR="00BB554B" w:rsidRPr="00466374">
        <w:t>,</w:t>
      </w:r>
      <w:r w:rsidRPr="00466374">
        <w:t xml:space="preserve"> because they</w:t>
      </w:r>
      <w:r>
        <w:t xml:space="preserve"> are able to mediate a large variety of radical processes</w:t>
      </w:r>
      <w:r w:rsidR="00053F32">
        <w:t xml:space="preserve"> and show good functional group tolerance</w:t>
      </w:r>
      <w:r>
        <w:t xml:space="preserve">.  </w:t>
      </w:r>
      <w:r w:rsidR="0021189F">
        <w:t>Organotin hydrides</w:t>
      </w:r>
      <w:r w:rsidR="008056D3">
        <w:t xml:space="preserve"> </w:t>
      </w:r>
      <w:r w:rsidR="00A42758">
        <w:t>can be</w:t>
      </w:r>
      <w:r w:rsidR="008056D3">
        <w:t xml:space="preserve"> used for the reduction of various functional groups including</w:t>
      </w:r>
      <w:r w:rsidR="003A5F68">
        <w:t>;</w:t>
      </w:r>
      <w:r w:rsidR="008056D3">
        <w:t xml:space="preserve"> aldeh</w:t>
      </w:r>
      <w:r w:rsidR="00377892">
        <w:t xml:space="preserve">ydes, ketones and </w:t>
      </w:r>
      <w:r w:rsidR="00377892" w:rsidRPr="00466374">
        <w:t>alky</w:t>
      </w:r>
      <w:r w:rsidR="00BB554B" w:rsidRPr="00466374">
        <w:t>l</w:t>
      </w:r>
      <w:r w:rsidR="00377892" w:rsidRPr="00466374">
        <w:t>/</w:t>
      </w:r>
      <w:r w:rsidR="008056D3">
        <w:t>aryl halides.</w:t>
      </w:r>
      <w:r w:rsidR="00707AEF">
        <w:fldChar w:fldCharType="begin"/>
      </w:r>
      <w:r w:rsidR="00E3241C">
        <w:instrText xml:space="preserve"> ADDIN EN.CITE &lt;EndNote&gt;&lt;Cite&gt;&lt;Author&gt;Kuivila&lt;/Author&gt;&lt;Year&gt;1968&lt;/Year&gt;&lt;RecNum&gt;192&lt;/RecNum&gt;&lt;record&gt;&lt;rec-number&gt;192&lt;/rec-number&gt;&lt;ref-type name="Journal Article"&gt;17&lt;/ref-type&gt;&lt;contributors&gt;&lt;authors&gt;&lt;author&gt;Kuivila, Henry G.&lt;/author&gt;&lt;/authors&gt;&lt;/contributors&gt;&lt;titles&gt;&lt;title&gt;Organotin hydrides and organic free radicals&lt;/title&gt;&lt;secondary-title&gt;Accounts of Chemical Research&lt;/secondary-title&gt;&lt;/titles&gt;&lt;periodical&gt;&lt;full-title&gt;Accounts of Chemical Research&lt;/full-title&gt;&lt;abbr-1&gt;Acc. Chem. Res.&lt;/abbr-1&gt;&lt;/periodical&gt;&lt;pages&gt;299-305&lt;/pages&gt;&lt;volume&gt;1&lt;/volume&gt;&lt;number&gt;10&lt;/number&gt;&lt;dates&gt;&lt;year&gt;1968&lt;/year&gt;&lt;pub-dates&gt;&lt;date&gt;2012/01/25&lt;/date&gt;&lt;/pub-dates&gt;&lt;/dates&gt;&lt;publisher&gt;American Chemical Society&lt;/publisher&gt;&lt;urls&gt;&lt;related-urls&gt;&lt;url&gt;http://dx.doi.org/10.1021/ar50010a002 &lt;/url&gt;&lt;/related-urls&gt;&lt;/urls&gt;&lt;/record&gt;&lt;/Cite&gt;&lt;/EndNote&gt;</w:instrText>
      </w:r>
      <w:r w:rsidR="00707AEF">
        <w:fldChar w:fldCharType="separate"/>
      </w:r>
      <w:r w:rsidR="00E360C3" w:rsidRPr="00E360C3">
        <w:rPr>
          <w:vertAlign w:val="superscript"/>
        </w:rPr>
        <w:t>23</w:t>
      </w:r>
      <w:r w:rsidR="00707AEF">
        <w:fldChar w:fldCharType="end"/>
      </w:r>
      <w:r w:rsidR="008056D3">
        <w:t xml:space="preserve"> </w:t>
      </w:r>
      <w:r w:rsidR="00A42758">
        <w:t xml:space="preserve"> One of the most common or</w:t>
      </w:r>
      <w:r w:rsidR="00BB554B">
        <w:t xml:space="preserve">ganotin hydride reagents </w:t>
      </w:r>
      <w:r w:rsidR="00BB554B" w:rsidRPr="00466374">
        <w:t>is tri</w:t>
      </w:r>
      <w:r w:rsidR="00A42758" w:rsidRPr="00466374">
        <w:t>butyltin</w:t>
      </w:r>
      <w:r w:rsidR="00A42758">
        <w:t xml:space="preserve"> hydride</w:t>
      </w:r>
      <w:r w:rsidR="00484A75">
        <w:t xml:space="preserve"> (Bu</w:t>
      </w:r>
      <w:r w:rsidR="00484A75" w:rsidRPr="00484A75">
        <w:rPr>
          <w:vertAlign w:val="subscript"/>
        </w:rPr>
        <w:t>3</w:t>
      </w:r>
      <w:r w:rsidR="00484A75">
        <w:t>SnH)</w:t>
      </w:r>
      <w:r w:rsidR="00A7182A">
        <w:t xml:space="preserve"> </w:t>
      </w:r>
      <w:r w:rsidR="00A7182A" w:rsidRPr="00A7182A">
        <w:rPr>
          <w:b/>
        </w:rPr>
        <w:t>(16)</w:t>
      </w:r>
      <w:r w:rsidR="00484A75">
        <w:t>, which contains a particularl</w:t>
      </w:r>
      <w:r w:rsidR="00B63693">
        <w:t>y weak Sn-H bond, meaning the tin-centred</w:t>
      </w:r>
      <w:r w:rsidR="00484A75">
        <w:t xml:space="preserve"> radical </w:t>
      </w:r>
      <w:r w:rsidR="00484A75" w:rsidRPr="00466374">
        <w:t xml:space="preserve">is </w:t>
      </w:r>
      <w:r w:rsidR="00BB554B" w:rsidRPr="00466374">
        <w:t>easily formed</w:t>
      </w:r>
      <w:r w:rsidR="00484A75">
        <w:t>.</w:t>
      </w:r>
      <w:r w:rsidR="00707AEF">
        <w:fldChar w:fldCharType="begin"/>
      </w:r>
      <w:r w:rsidR="00E3241C">
        <w:instrText xml:space="preserve"> ADDIN EN.CITE &lt;EndNote&gt;&lt;Cite&gt;&lt;Author&gt;Gilbert&lt;/Author&gt;&lt;Year&gt;2002&lt;/Year&gt;&lt;RecNum&gt;193&lt;/RecNum&gt;&lt;record&gt;&lt;rec-number&gt;193&lt;/rec-number&gt;&lt;ref-type name="Journal Article"&gt;17&lt;/ref-type&gt;&lt;contributors&gt;&lt;authors&gt;&lt;author&gt;Gilbert, Bruce C.&lt;/author&gt;&lt;author&gt;Parsons, Andrew F.&lt;/author&gt;&lt;/authors&gt;&lt;/contributors&gt;&lt;titles&gt;&lt;title&gt;The use of free radical initiators bearing metal-metal, metal-hydrogen and non-metal-hydrogen bonds in synthesis&lt;/title&gt;&lt;secondary-title&gt;Journal of the Chemical Society, Perkin Transactions 2&lt;/secondary-title&gt;&lt;/titles&gt;&lt;periodical&gt;&lt;full-title&gt;Journal of the Chemical Society, Perkin Transactions 2&lt;/full-title&gt;&lt;abbr-1&gt;J. Chem. Soc., Perkin Trans. 2&lt;/abbr-1&gt;&lt;/periodical&gt;&lt;pages&gt;367-387&lt;/pages&gt;&lt;number&gt;3&lt;/number&gt;&lt;dates&gt;&lt;year&gt;2002&lt;/year&gt;&lt;/dates&gt;&lt;publisher&gt;The Royal Society of Chemistry&lt;/publisher&gt;&lt;urls&gt;&lt;related-urls&gt;&lt;url&gt;http://dx.doi.org/10.1039/B102044G &lt;/url&gt;&lt;/related-urls&gt;&lt;/urls&gt;&lt;/record&gt;&lt;/Cite&gt;&lt;/EndNote&gt;</w:instrText>
      </w:r>
      <w:r w:rsidR="00707AEF">
        <w:fldChar w:fldCharType="separate"/>
      </w:r>
      <w:r w:rsidR="00E360C3" w:rsidRPr="00E360C3">
        <w:rPr>
          <w:vertAlign w:val="superscript"/>
        </w:rPr>
        <w:t>24</w:t>
      </w:r>
      <w:r w:rsidR="00707AEF">
        <w:fldChar w:fldCharType="end"/>
      </w:r>
      <w:r w:rsidR="00A42758">
        <w:t xml:space="preserve">  </w:t>
      </w:r>
      <w:r w:rsidR="00484A75">
        <w:t>The weak Sn-H bond in Bu</w:t>
      </w:r>
      <w:r w:rsidR="00484A75" w:rsidRPr="00B63693">
        <w:rPr>
          <w:vertAlign w:val="subscript"/>
        </w:rPr>
        <w:t>3</w:t>
      </w:r>
      <w:r w:rsidR="00484A75">
        <w:t xml:space="preserve">SnH </w:t>
      </w:r>
      <w:r w:rsidR="00A7182A" w:rsidRPr="00A7182A">
        <w:rPr>
          <w:b/>
        </w:rPr>
        <w:t>(16)</w:t>
      </w:r>
      <w:r w:rsidR="00A7182A">
        <w:t xml:space="preserve"> </w:t>
      </w:r>
      <w:r w:rsidR="00B63693">
        <w:t xml:space="preserve">allows this </w:t>
      </w:r>
      <w:r w:rsidR="00B63693">
        <w:lastRenderedPageBreak/>
        <w:t>reagent to be used as a radical initiator, as this bond can be homolytically</w:t>
      </w:r>
      <w:r w:rsidR="00484A75">
        <w:t xml:space="preserve"> cleaved through photolysis</w:t>
      </w:r>
      <w:r w:rsidR="00B63693">
        <w:t xml:space="preserve"> to form the Bu</w:t>
      </w:r>
      <w:r w:rsidR="00B63693" w:rsidRPr="00B63693">
        <w:rPr>
          <w:vertAlign w:val="subscript"/>
        </w:rPr>
        <w:t>3</w:t>
      </w:r>
      <w:r w:rsidR="00B63693">
        <w:t>Sn</w:t>
      </w:r>
      <w:r w:rsidR="00B63693" w:rsidRPr="00B63693">
        <w:rPr>
          <w:rFonts w:cs="Times New Roman"/>
          <w:vertAlign w:val="superscript"/>
        </w:rPr>
        <w:t>•</w:t>
      </w:r>
      <w:r w:rsidR="00B63693">
        <w:t xml:space="preserve"> radical.  However, in order to achieve the high concentration of tin-centred radicals required for most synthetic applications, the use of a separate radical initiator such as AIBN</w:t>
      </w:r>
      <w:r w:rsidR="00A7182A">
        <w:t xml:space="preserve"> </w:t>
      </w:r>
      <w:r w:rsidR="00A7182A" w:rsidRPr="00A7182A">
        <w:rPr>
          <w:b/>
        </w:rPr>
        <w:t>(6)</w:t>
      </w:r>
      <w:r w:rsidR="00B63693">
        <w:t xml:space="preserve"> is required.</w:t>
      </w:r>
      <w:r w:rsidR="00707AEF">
        <w:fldChar w:fldCharType="begin"/>
      </w:r>
      <w:r w:rsidR="00E3241C">
        <w:instrText xml:space="preserve"> ADDIN EN.CITE &lt;EndNote&gt;&lt;Cite&gt;&lt;Author&gt;Hays&lt;/Author&gt;&lt;Year&gt;1996&lt;/Year&gt;&lt;RecNum&gt;194&lt;/RecNum&gt;&lt;record&gt;&lt;rec-number&gt;194&lt;/rec-number&gt;&lt;ref-type name="Journal Article"&gt;17&lt;/ref-type&gt;&lt;contributors&gt;&lt;authors&gt;&lt;author&gt;Hays, David S.&lt;/author&gt;&lt;author&gt;Fu, Gregory C.&lt;/author&gt;&lt;/authors&gt;&lt;/contributors&gt;&lt;titles&gt;&lt;title&gt;Organotin Hydride Catalyzed Carbonâˆ’Carbon Bond Formation:â€‰ Radical-Mediated Reductive Cyclization of Enals and Enones&lt;/title&gt;&lt;secondary-title&gt;The Journal of Organic Chemistry&lt;/secondary-title&gt;&lt;/titles&gt;&lt;periodical&gt;&lt;full-title&gt;The Journal of Organic Chemistry&lt;/full-title&gt;&lt;abbr-1&gt;J. Org. Chem.&lt;/abbr-1&gt;&lt;/periodical&gt;&lt;pages&gt;4-5&lt;/pages&gt;&lt;volume&gt;61&lt;/volume&gt;&lt;number&gt;1&lt;/number&gt;&lt;dates&gt;&lt;year&gt;1996&lt;/year&gt;&lt;pub-dates&gt;&lt;date&gt;2012/01/25&lt;/date&gt;&lt;/pub-dates&gt;&lt;/dates&gt;&lt;publisher&gt;American Chemical Society&lt;/publisher&gt;&lt;urls&gt;&lt;related-urls&gt;&lt;url&gt;http://dx.doi.org/10.1021/jo951827s &lt;/url&gt;&lt;/related-urls&gt;&lt;/urls&gt;&lt;/record&gt;&lt;/Cite&gt;&lt;/EndNote&gt;</w:instrText>
      </w:r>
      <w:r w:rsidR="00707AEF">
        <w:fldChar w:fldCharType="separate"/>
      </w:r>
      <w:r w:rsidR="00E360C3" w:rsidRPr="00E360C3">
        <w:rPr>
          <w:vertAlign w:val="superscript"/>
        </w:rPr>
        <w:t>25</w:t>
      </w:r>
      <w:r w:rsidR="00707AEF">
        <w:fldChar w:fldCharType="end"/>
      </w:r>
    </w:p>
    <w:p w:rsidR="0015642E" w:rsidRDefault="00893358" w:rsidP="00394A25">
      <w:r>
        <w:t xml:space="preserve">Although organotin hydrides have found widespread use, the neurotoxicity of </w:t>
      </w:r>
      <w:r w:rsidR="00BB554B" w:rsidRPr="00466374">
        <w:t>organotins</w:t>
      </w:r>
      <w:r w:rsidRPr="00BB554B">
        <w:rPr>
          <w:color w:val="FF6600"/>
        </w:rPr>
        <w:t xml:space="preserve"> </w:t>
      </w:r>
      <w:r>
        <w:t xml:space="preserve">makes these compounds extremely </w:t>
      </w:r>
      <w:r w:rsidR="00613182">
        <w:t>hazardous</w:t>
      </w:r>
      <w:r>
        <w:t>.</w:t>
      </w:r>
      <w:r w:rsidR="00707AEF">
        <w:fldChar w:fldCharType="begin"/>
      </w:r>
      <w:r w:rsidR="00E3241C">
        <w:instrText xml:space="preserve"> ADDIN EN.CITE &lt;EndNote&gt;&lt;Cite&gt;&lt;Author&gt;Ingham&lt;/Author&gt;&lt;Year&gt;1960&lt;/Year&gt;&lt;RecNum&gt;195&lt;/RecNum&gt;&lt;record&gt;&lt;rec-number&gt;195&lt;/rec-number&gt;&lt;ref-type name="Journal Article"&gt;17&lt;/ref-type&gt;&lt;contributors&gt;&lt;authors&gt;&lt;author&gt;Ingham, Robert K.&lt;/author&gt;&lt;author&gt;Rosenberg, Sanders D.&lt;/author&gt;&lt;author&gt;Gilman, Henry&lt;/author&gt;&lt;/authors&gt;&lt;/contributors&gt;&lt;titles&gt;&lt;title&gt;Organotin Compounds&lt;/title&gt;&lt;secondary-title&gt;Chemical Reviews&lt;/secondary-title&gt;&lt;/titles&gt;&lt;periodical&gt;&lt;full-title&gt;Chemical Reviews&lt;/full-title&gt;&lt;abbr-1&gt;Chem. Rev.&lt;/abbr-1&gt;&lt;/periodical&gt;&lt;pages&gt;459-539&lt;/pages&gt;&lt;volume&gt;60&lt;/volume&gt;&lt;number&gt;5&lt;/number&gt;&lt;dates&gt;&lt;year&gt;1960&lt;/year&gt;&lt;pub-dates&gt;&lt;date&gt;2012/01/25&lt;/date&gt;&lt;/pub-dates&gt;&lt;/dates&gt;&lt;publisher&gt;American Chemical Society&lt;/publisher&gt;&lt;urls&gt;&lt;related-urls&gt;&lt;url&gt;http://dx.doi.org/10.1021/cr60207a002 &lt;/url&gt;&lt;/related-urls&gt;&lt;/urls&gt;&lt;/record&gt;&lt;/Cite&gt;&lt;/EndNote&gt;</w:instrText>
      </w:r>
      <w:r w:rsidR="00707AEF">
        <w:fldChar w:fldCharType="separate"/>
      </w:r>
      <w:r w:rsidR="00E360C3" w:rsidRPr="00E360C3">
        <w:rPr>
          <w:vertAlign w:val="superscript"/>
        </w:rPr>
        <w:t>26</w:t>
      </w:r>
      <w:r w:rsidR="00707AEF">
        <w:fldChar w:fldCharType="end"/>
      </w:r>
      <w:r>
        <w:t xml:space="preserve">  Thus, much effort has been devoted to both the removal of trace amounts </w:t>
      </w:r>
      <w:r w:rsidRPr="00466374">
        <w:t xml:space="preserve">of </w:t>
      </w:r>
      <w:r w:rsidR="00BB554B" w:rsidRPr="00466374">
        <w:t>t</w:t>
      </w:r>
      <w:r w:rsidR="00466374" w:rsidRPr="00466374">
        <w:t>in-</w:t>
      </w:r>
      <w:r w:rsidR="00BB554B" w:rsidRPr="00466374">
        <w:t>containing by</w:t>
      </w:r>
      <w:r w:rsidR="007209AB">
        <w:t>-</w:t>
      </w:r>
      <w:r w:rsidR="00BB554B" w:rsidRPr="00466374">
        <w:t>products</w:t>
      </w:r>
      <w:r>
        <w:t xml:space="preserve"> </w:t>
      </w:r>
      <w:r w:rsidRPr="00466374">
        <w:t>from</w:t>
      </w:r>
      <w:r w:rsidR="00466374">
        <w:t xml:space="preserve"> the</w:t>
      </w:r>
      <w:r w:rsidRPr="00466374">
        <w:t xml:space="preserve"> </w:t>
      </w:r>
      <w:r w:rsidR="00BB554B" w:rsidRPr="00466374">
        <w:t>desired organic products</w:t>
      </w:r>
      <w:r w:rsidRPr="00466374">
        <w:t>,</w:t>
      </w:r>
      <w:r>
        <w:t xml:space="preserve"> and also to the development of tin-free radical reactions.  One of the problems associated with the use of organotin hydrides </w:t>
      </w:r>
      <w:r w:rsidRPr="00466374">
        <w:t>is</w:t>
      </w:r>
      <w:r w:rsidR="007C683B" w:rsidRPr="00466374">
        <w:t xml:space="preserve"> the</w:t>
      </w:r>
      <w:r w:rsidRPr="00466374">
        <w:t xml:space="preserve"> </w:t>
      </w:r>
      <w:r w:rsidR="00452AFD" w:rsidRPr="00466374">
        <w:t>difficult</w:t>
      </w:r>
      <w:r w:rsidR="00452AFD">
        <w:t xml:space="preserve"> separation during flash chromatography on silica</w:t>
      </w:r>
      <w:r w:rsidR="003A5F68">
        <w:t xml:space="preserve">, as </w:t>
      </w:r>
      <w:r w:rsidR="00377892" w:rsidRPr="00466374">
        <w:t xml:space="preserve">the tin is </w:t>
      </w:r>
      <w:r w:rsidR="007C683B" w:rsidRPr="00466374">
        <w:t xml:space="preserve">aerially </w:t>
      </w:r>
      <w:r w:rsidR="00377892" w:rsidRPr="00466374">
        <w:t xml:space="preserve">oxidised to </w:t>
      </w:r>
      <w:r w:rsidR="001B66C2" w:rsidRPr="00466374">
        <w:t xml:space="preserve">form </w:t>
      </w:r>
      <w:r w:rsidR="007C683B" w:rsidRPr="00466374">
        <w:t>polymeric tin oxides</w:t>
      </w:r>
      <w:r w:rsidR="003A5F68">
        <w:t>,</w:t>
      </w:r>
      <w:r w:rsidR="007C683B" w:rsidRPr="00466374">
        <w:t xml:space="preserve"> </w:t>
      </w:r>
      <w:r w:rsidR="001B66C2" w:rsidRPr="00466374">
        <w:t>which streak</w:t>
      </w:r>
      <w:r w:rsidR="00377892" w:rsidRPr="00466374">
        <w:t xml:space="preserve"> on</w:t>
      </w:r>
      <w:r w:rsidR="00377892">
        <w:t xml:space="preserve"> silica</w:t>
      </w:r>
      <w:r w:rsidR="003A5F68">
        <w:t xml:space="preserve">.  For this reason, organotin </w:t>
      </w:r>
      <w:r w:rsidR="00452AFD">
        <w:t xml:space="preserve">hydrides are unsuitable for pharmaceutical production and other industrial processes.  There has been some progress in the area </w:t>
      </w:r>
      <w:r w:rsidR="00452AFD" w:rsidRPr="00466374">
        <w:t xml:space="preserve">of </w:t>
      </w:r>
      <w:r w:rsidR="00AB520D" w:rsidRPr="00466374">
        <w:t>organotin</w:t>
      </w:r>
      <w:r w:rsidR="00466374">
        <w:t xml:space="preserve"> removal;</w:t>
      </w:r>
      <w:r w:rsidR="00452AFD" w:rsidRPr="00466374">
        <w:t xml:space="preserve"> </w:t>
      </w:r>
      <w:r w:rsidR="00AB520D" w:rsidRPr="00466374">
        <w:t>for example,</w:t>
      </w:r>
      <w:r w:rsidR="00452AFD" w:rsidRPr="00466374">
        <w:t xml:space="preserve"> </w:t>
      </w:r>
      <w:r w:rsidR="00452AFD">
        <w:t>Harrowven</w:t>
      </w:r>
      <w:r w:rsidR="00377892">
        <w:t xml:space="preserve"> and co-</w:t>
      </w:r>
      <w:r w:rsidR="00377892" w:rsidRPr="00466374">
        <w:t>workers</w:t>
      </w:r>
      <w:r w:rsidR="00452AFD" w:rsidRPr="00466374">
        <w:t xml:space="preserve"> </w:t>
      </w:r>
      <w:r w:rsidR="00AB520D" w:rsidRPr="00466374">
        <w:t xml:space="preserve">have shown that use of </w:t>
      </w:r>
      <w:r w:rsidR="00452AFD" w:rsidRPr="00466374">
        <w:t>10% KF :</w:t>
      </w:r>
      <w:r w:rsidR="00452AFD">
        <w:t xml:space="preserve"> 90% silica as the stationary phase</w:t>
      </w:r>
      <w:r w:rsidR="00613182">
        <w:t xml:space="preserve"> during chromatography</w:t>
      </w:r>
      <w:r w:rsidR="00452AFD">
        <w:t xml:space="preserve"> c</w:t>
      </w:r>
      <w:r w:rsidR="00AB520D">
        <w:t xml:space="preserve">an reduce the amount </w:t>
      </w:r>
      <w:r w:rsidR="00AB520D" w:rsidRPr="00466374">
        <w:t>of tin in</w:t>
      </w:r>
      <w:r w:rsidR="003A5F68">
        <w:t xml:space="preserve"> the</w:t>
      </w:r>
      <w:r w:rsidR="00AB520D" w:rsidRPr="00466374">
        <w:t xml:space="preserve"> desired organic products</w:t>
      </w:r>
      <w:r w:rsidR="00740A5E">
        <w:t xml:space="preserve"> to ~</w:t>
      </w:r>
      <w:r w:rsidR="00452AFD">
        <w:t>30 ppm.</w:t>
      </w:r>
      <w:r w:rsidR="00707AEF">
        <w:fldChar w:fldCharType="begin"/>
      </w:r>
      <w:r w:rsidR="00E3241C">
        <w:instrText xml:space="preserve"> ADDIN EN.CITE &lt;EndNote&gt;&lt;Cite&gt;&lt;Author&gt;Harrowven&lt;/Author&gt;&lt;Year&gt;2004&lt;/Year&gt;&lt;RecNum&gt;196&lt;/RecNum&gt;&lt;record&gt;&lt;rec-number&gt;196&lt;/rec-number&gt;&lt;ref-type name="Journal Article"&gt;17&lt;/ref-type&gt;&lt;contributors&gt;&lt;authors&gt;&lt;author&gt;Harrowven, David C.&lt;/author&gt;&lt;author&gt;Guy, Ian L.&lt;/author&gt;&lt;/authors&gt;&lt;/contributors&gt;&lt;titles&gt;&lt;title&gt;KF-Silica as a stationary phase for the chromatographic removal of tin residues from organic compounds&lt;/title&gt;&lt;secondary-title&gt;Chemical Communications&lt;/secondary-title&gt;&lt;/titles&gt;&lt;periodical&gt;&lt;full-title&gt;Chemical Communications&lt;/full-title&gt;&lt;abbr-1&gt;Chem. Commun.&lt;/abbr-1&gt;&lt;/periodical&gt;&lt;pages&gt;1968-1969&lt;/pages&gt;&lt;number&gt;17&lt;/number&gt;&lt;dates&gt;&lt;year&gt;2004&lt;/year&gt;&lt;/dates&gt;&lt;publisher&gt;The Royal Society of Chemistry&lt;/publisher&gt;&lt;urls&gt;&lt;related-urls&gt;&lt;url&gt;http://dx.doi.org/10.1039/B406041E &lt;/url&gt;&lt;/related-urls&gt;&lt;/urls&gt;&lt;/record&gt;&lt;/Cite&gt;&lt;/EndNote&gt;</w:instrText>
      </w:r>
      <w:r w:rsidR="00707AEF">
        <w:fldChar w:fldCharType="separate"/>
      </w:r>
      <w:r w:rsidR="00E360C3" w:rsidRPr="00E360C3">
        <w:rPr>
          <w:vertAlign w:val="superscript"/>
        </w:rPr>
        <w:t>27</w:t>
      </w:r>
      <w:r w:rsidR="00707AEF">
        <w:fldChar w:fldCharType="end"/>
      </w:r>
    </w:p>
    <w:p w:rsidR="0015642E" w:rsidRPr="00094BC1" w:rsidRDefault="0015642E" w:rsidP="00094BC1">
      <w:pPr>
        <w:pStyle w:val="Heading2"/>
      </w:pPr>
      <w:bookmarkStart w:id="16" w:name="_Toc326825420"/>
      <w:r w:rsidRPr="00094BC1">
        <w:t>Organophosphorus Hydrides</w:t>
      </w:r>
      <w:bookmarkEnd w:id="16"/>
    </w:p>
    <w:p w:rsidR="000C1768" w:rsidRDefault="004A1557" w:rsidP="0015642E">
      <w:r>
        <w:t xml:space="preserve">The toxicity of organotin </w:t>
      </w:r>
      <w:r w:rsidRPr="00466374">
        <w:t xml:space="preserve">hydrides </w:t>
      </w:r>
      <w:r w:rsidR="001C297F" w:rsidRPr="00466374">
        <w:t>has</w:t>
      </w:r>
      <w:r w:rsidR="001C297F">
        <w:t xml:space="preserve"> </w:t>
      </w:r>
      <w:r>
        <w:t xml:space="preserve">created a desire for less harmful radical mediators.  Two classes of </w:t>
      </w:r>
      <w:r w:rsidRPr="00466374">
        <w:t xml:space="preserve">compound </w:t>
      </w:r>
      <w:r w:rsidR="001C297F" w:rsidRPr="00466374">
        <w:t xml:space="preserve">have </w:t>
      </w:r>
      <w:r w:rsidRPr="00466374">
        <w:t>emerged</w:t>
      </w:r>
      <w:r>
        <w:t xml:space="preserve"> as possible </w:t>
      </w:r>
      <w:r w:rsidRPr="00466374">
        <w:t xml:space="preserve">alternatives; </w:t>
      </w:r>
      <w:r w:rsidR="001C297F" w:rsidRPr="00466374">
        <w:t>o</w:t>
      </w:r>
      <w:r w:rsidRPr="00466374">
        <w:t>rganosilicon</w:t>
      </w:r>
      <w:r>
        <w:t xml:space="preserve"> hydrides and organophosphorus hydrides.  Despite a vast amount of research being conducted into the synthetic application of organosilicon </w:t>
      </w:r>
      <w:r w:rsidRPr="00466374">
        <w:t xml:space="preserve">hydrides </w:t>
      </w:r>
      <w:r w:rsidR="001C297F" w:rsidRPr="00466374">
        <w:t xml:space="preserve">(chiefly silanes) </w:t>
      </w:r>
      <w:r w:rsidRPr="00466374">
        <w:t>as</w:t>
      </w:r>
      <w:r>
        <w:t xml:space="preserve"> radical mediators,</w:t>
      </w:r>
      <w:r w:rsidR="00707AEF">
        <w:fldChar w:fldCharType="begin"/>
      </w:r>
      <w:r w:rsidR="00E3241C">
        <w:instrText xml:space="preserve"> ADDIN EN.CITE &lt;EndNote&gt;&lt;Cite&gt;&lt;Author&gt;Chatgilialoglu&lt;/Author&gt;&lt;Year&gt;1992&lt;/Year&gt;&lt;RecNum&gt;197&lt;/RecNum&gt;&lt;record&gt;&lt;rec-number&gt;197&lt;/rec-number&gt;&lt;ref-type name="Journal Article"&gt;17&lt;/ref-type&gt;&lt;contributors&gt;&lt;authors&gt;&lt;author&gt;Chatgilialoglu, Chryssostomos&lt;/author&gt;&lt;/authors&gt;&lt;/contributors&gt;&lt;titles&gt;&lt;title&gt;Organosilanes as radical-based reducing agents in synthesis&lt;/title&gt;&lt;secondary-title&gt;Accounts of Chemical Research&lt;/secondary-title&gt;&lt;/titles&gt;&lt;periodical&gt;&lt;full-title&gt;Accounts of Chemical Research&lt;/full-title&gt;&lt;abbr-1&gt;Acc. Chem. Res.&lt;/abbr-1&gt;&lt;/periodical&gt;&lt;pages&gt;188-194&lt;/pages&gt;&lt;volume&gt;25&lt;/volume&gt;&lt;number&gt;4&lt;/number&gt;&lt;dates&gt;&lt;year&gt;1992&lt;/year&gt;&lt;pub-dates&gt;&lt;date&gt;2012/01/25&lt;/date&gt;&lt;/pub-dates&gt;&lt;/dates&gt;&lt;publisher&gt;American Chemical Society&lt;/publisher&gt;&lt;urls&gt;&lt;related-urls&gt;&lt;url&gt;http://dx.doi.org/10.1021/ar00016a003 &lt;/url&gt;&lt;/related-urls&gt;&lt;/urls&gt;&lt;/record&gt;&lt;/Cite&gt;&lt;/EndNote&gt;</w:instrText>
      </w:r>
      <w:r w:rsidR="00707AEF">
        <w:fldChar w:fldCharType="separate"/>
      </w:r>
      <w:r w:rsidR="00E360C3" w:rsidRPr="00E360C3">
        <w:rPr>
          <w:vertAlign w:val="superscript"/>
        </w:rPr>
        <w:t>28</w:t>
      </w:r>
      <w:r w:rsidR="00707AEF">
        <w:fldChar w:fldCharType="end"/>
      </w:r>
      <w:r>
        <w:t xml:space="preserve"> they remain extremely expensive reagents,</w:t>
      </w:r>
      <w:r w:rsidR="003A5F68">
        <w:t xml:space="preserve"> which</w:t>
      </w:r>
      <w:r>
        <w:t xml:space="preserve"> limit</w:t>
      </w:r>
      <w:r w:rsidR="003A5F68">
        <w:t>s</w:t>
      </w:r>
      <w:r>
        <w:t xml:space="preserve"> their widespread use.  Organophosphorus hydrides have the advantage of being less toxic and cheaper </w:t>
      </w:r>
      <w:r w:rsidR="005C61B5">
        <w:t xml:space="preserve">than their organotin </w:t>
      </w:r>
      <w:r w:rsidR="000C09B7">
        <w:t>or</w:t>
      </w:r>
      <w:r w:rsidR="005C61B5">
        <w:t xml:space="preserve"> organo</w:t>
      </w:r>
      <w:r>
        <w:t>silicon counterparts.</w:t>
      </w:r>
      <w:r w:rsidR="000C1768">
        <w:t xml:space="preserve">  Some examples of</w:t>
      </w:r>
      <w:r w:rsidR="00BC4826">
        <w:t xml:space="preserve"> common</w:t>
      </w:r>
      <w:r w:rsidR="000C1768">
        <w:t xml:space="preserve"> organophosphorus hydride radical mediators are shown in Figure </w:t>
      </w:r>
      <w:r w:rsidR="00A7182A">
        <w:t>2</w:t>
      </w:r>
      <w:r w:rsidR="000C1768" w:rsidRPr="0075676D">
        <w:t>.</w:t>
      </w:r>
      <w:r w:rsidR="00707AEF" w:rsidRPr="0075676D">
        <w:fldChar w:fldCharType="begin"/>
      </w:r>
      <w:r w:rsidR="00E3241C">
        <w:instrText xml:space="preserve"> ADDIN EN.CITE &lt;EndNote&gt;&lt;Cite ExcludeYear="1"&gt;&lt;Author&gt;DEP&lt;/Author&gt;&lt;record&gt;&lt;rec-number&gt;166&lt;/rec-number&gt;&lt;ref-type name="Journal Article"&gt;17&lt;/ref-type&gt;&lt;contributors&gt;&lt;authors&gt;&lt;author&gt;Deprele, Sylvine&lt;/author&gt;&lt;author&gt;Montchamp, Jean-Luc&lt;/author&gt;&lt;/authors&gt;&lt;/contributors&gt;&lt;titles&gt;&lt;title&gt;Triethylborane-Initiated Room Temperature Radical Addition of Hypophosphites to Olefins:â€‰ Synthesis of Monosubstituted Phosphinic Acids and Esters&lt;/title&gt;&lt;secondary-title&gt;The Journal of Organic Chemistry&lt;/secondary-title&gt;&lt;/titles&gt;&lt;periodical&gt;&lt;full-title&gt;The Journal of Organic Chemistry&lt;/full-title&gt;&lt;abbr-1&gt;J. Org. Chem.&lt;/abbr-1&gt;&lt;/periodical&gt;&lt;pages&gt;6745-6755&lt;/pages&gt;&lt;volume&gt;66&lt;/volume&gt;&lt;number&gt;20&lt;/number&gt;&lt;dates&gt;&lt;year&gt;2001&lt;/year&gt;&lt;/dates&gt;&lt;publisher&gt;American Chemical Society&lt;/publisher&gt;&lt;urls&gt;&lt;related-urls&gt;&lt;url&gt;http://dx.doi.org/10.1021/jo015876i &lt;/url&gt;&lt;/related-urls&gt;&lt;/urls&gt;&lt;/record&gt;&lt;/Cite&gt;&lt;/EndNote&gt;</w:instrText>
      </w:r>
      <w:r w:rsidR="00707AEF" w:rsidRPr="0075676D">
        <w:fldChar w:fldCharType="separate"/>
      </w:r>
      <w:r w:rsidR="00E360C3" w:rsidRPr="00E360C3">
        <w:rPr>
          <w:vertAlign w:val="superscript"/>
        </w:rPr>
        <w:t>29</w:t>
      </w:r>
      <w:r w:rsidR="00707AEF" w:rsidRPr="0075676D">
        <w:fldChar w:fldCharType="end"/>
      </w:r>
    </w:p>
    <w:p w:rsidR="000C1768" w:rsidRDefault="00A7182A" w:rsidP="000C1768">
      <w:pPr>
        <w:jc w:val="center"/>
      </w:pPr>
      <w:r>
        <w:object w:dxaOrig="7140" w:dyaOrig="1583">
          <v:shape id="_x0000_i1038" type="#_x0000_t75" style="width:357.5pt;height:79.45pt" o:ole="">
            <v:imagedata r:id="rId34" o:title=""/>
          </v:shape>
          <o:OLEObject Type="Embed" ProgID="ChemDraw.Document.6.0" ShapeID="_x0000_i1038" DrawAspect="Content" ObjectID="_1409118859" r:id="rId35"/>
        </w:object>
      </w:r>
    </w:p>
    <w:p w:rsidR="00BC4826" w:rsidRDefault="00BC4826" w:rsidP="00BC4826">
      <w:pPr>
        <w:pStyle w:val="NoSpacing"/>
      </w:pPr>
      <w:r w:rsidRPr="00BC4826">
        <w:rPr>
          <w:b/>
        </w:rPr>
        <w:t xml:space="preserve">Figure </w:t>
      </w:r>
      <w:r w:rsidR="00A7182A">
        <w:rPr>
          <w:b/>
        </w:rPr>
        <w:t>2</w:t>
      </w:r>
      <w:r>
        <w:t>: Some common organophosphorus hydride radical mediators.</w:t>
      </w:r>
    </w:p>
    <w:p w:rsidR="00466374" w:rsidRDefault="00466374" w:rsidP="00BC4826">
      <w:pPr>
        <w:pStyle w:val="NoSpacing"/>
      </w:pPr>
    </w:p>
    <w:p w:rsidR="0015642E" w:rsidRDefault="005C61B5" w:rsidP="0015642E">
      <w:r>
        <w:t xml:space="preserve">Barton and co-workers </w:t>
      </w:r>
      <w:r w:rsidR="00C971D8">
        <w:t xml:space="preserve">reported that </w:t>
      </w:r>
      <w:r>
        <w:t xml:space="preserve">organophosphorus hydrides </w:t>
      </w:r>
      <w:r w:rsidR="00C971D8">
        <w:t>c</w:t>
      </w:r>
      <w:r w:rsidR="003A5F68">
        <w:t>an</w:t>
      </w:r>
      <w:r w:rsidR="00C971D8">
        <w:t xml:space="preserve"> be used to mediate various radical deoxygenation processes;</w:t>
      </w:r>
      <w:r w:rsidR="00707AEF">
        <w:fldChar w:fldCharType="begin"/>
      </w:r>
      <w:r w:rsidR="00E3241C">
        <w:instrText xml:space="preserve"> ADDIN EN.CITE &lt;EndNote&gt;&lt;Cite&gt;&lt;Author&gt;Barton&lt;/Author&gt;&lt;Year&gt;1993&lt;/Year&gt;&lt;RecNum&gt;16&lt;/RecNum&gt;&lt;record&gt;&lt;rec-number&gt;16&lt;/rec-number&gt;&lt;ref-type name="Journal Article"&gt;17&lt;/ref-type&gt;&lt;contributors&gt;&lt;authors&gt;&lt;author&gt;Barton, Derek H. R.&lt;/author&gt;&lt;author&gt;Jang, Doo Ok&lt;/author&gt;&lt;author&gt;Jaszberenyi, Joseph C.&lt;/author&gt;&lt;/authors&gt;&lt;/contributors&gt;&lt;titles&gt;&lt;title&gt;The invention of radical reactions. Part 32. Radical deoxygenations, dehalogenations, and deaminations with dialkyl phosphites and hypophosphorous acid as hydrogen sources&lt;/title&gt;&lt;secondary-title&gt;The Journal of Organic Chemistry&lt;/secondary-title&gt;&lt;/titles&gt;&lt;periodical&gt;&lt;full-title&gt;The Journal of Organic Chemistry&lt;/full-title&gt;&lt;abbr-1&gt;J. Org. Chem.&lt;/abbr-1&gt;&lt;/periodical&gt;&lt;pages&gt;6838-6842&lt;/pages&gt;&lt;volume&gt;58&lt;/volume&gt;&lt;number&gt;24&lt;/number&gt;&lt;dates&gt;&lt;year&gt;1993&lt;/year&gt;&lt;/dates&gt;&lt;publisher&gt;American Chemical Society&lt;/publisher&gt;&lt;urls&gt;&lt;related-urls&gt;&lt;url&gt;http://dx.doi.org/10.1021/jo00076a054 &lt;/url&gt;&lt;/related-urls&gt;&lt;/urls&gt;&lt;/record&gt;&lt;/Cite&gt;&lt;/EndNote&gt;</w:instrText>
      </w:r>
      <w:r w:rsidR="00707AEF">
        <w:fldChar w:fldCharType="separate"/>
      </w:r>
      <w:r w:rsidR="00E360C3" w:rsidRPr="00E360C3">
        <w:rPr>
          <w:vertAlign w:val="superscript"/>
        </w:rPr>
        <w:t>30</w:t>
      </w:r>
      <w:r w:rsidR="00707AEF">
        <w:fldChar w:fldCharType="end"/>
      </w:r>
      <w:r w:rsidR="00C971D8">
        <w:t xml:space="preserve"> showing that </w:t>
      </w:r>
      <w:r>
        <w:t xml:space="preserve">cheap, commercially available </w:t>
      </w:r>
      <w:r>
        <w:lastRenderedPageBreak/>
        <w:t>compounds such as hypophosphorous ac</w:t>
      </w:r>
      <w:r w:rsidR="00C971D8">
        <w:t>id</w:t>
      </w:r>
      <w:r w:rsidR="00A7182A">
        <w:t xml:space="preserve"> </w:t>
      </w:r>
      <w:r w:rsidR="00A7182A" w:rsidRPr="00A7182A">
        <w:rPr>
          <w:b/>
        </w:rPr>
        <w:t>(20)</w:t>
      </w:r>
      <w:r w:rsidR="00C971D8">
        <w:t xml:space="preserve"> reacted with a similar efficiency </w:t>
      </w:r>
      <w:r w:rsidR="00C971D8" w:rsidRPr="00466374">
        <w:t>to Bu</w:t>
      </w:r>
      <w:r w:rsidR="00C971D8" w:rsidRPr="00466374">
        <w:rPr>
          <w:vertAlign w:val="subscript"/>
        </w:rPr>
        <w:t>3</w:t>
      </w:r>
      <w:r w:rsidR="00C971D8" w:rsidRPr="00466374">
        <w:t>SnH</w:t>
      </w:r>
      <w:r w:rsidR="00A7182A">
        <w:t xml:space="preserve"> </w:t>
      </w:r>
      <w:r w:rsidR="00A7182A" w:rsidRPr="00A7182A">
        <w:rPr>
          <w:b/>
        </w:rPr>
        <w:t>(16)</w:t>
      </w:r>
      <w:r w:rsidR="00C971D8" w:rsidRPr="00A41A63">
        <w:rPr>
          <w:color w:val="FF6600"/>
        </w:rPr>
        <w:t>.</w:t>
      </w:r>
      <w:r w:rsidR="00707AEF">
        <w:fldChar w:fldCharType="begin"/>
      </w:r>
      <w:r w:rsidR="00E3241C">
        <w:instrText xml:space="preserve"> ADDIN EN.CITE &lt;EndNote&gt;&lt;Cite&gt;&lt;Author&gt;Barton&lt;/Author&gt;&lt;Year&gt;1975&lt;/Year&gt;&lt;RecNum&gt;198&lt;/RecNum&gt;&lt;record&gt;&lt;rec-number&gt;198&lt;/rec-number&gt;&lt;ref-type name="Journal Article"&gt;17&lt;/ref-type&gt;&lt;contributors&gt;&lt;authors&gt;&lt;author&gt;Barton, Derek H. R.&lt;/author&gt;&lt;author&gt;McCombie, Stuart W.&lt;/author&gt;&lt;/authors&gt;&lt;/contributors&gt;&lt;titles&gt;&lt;title&gt;A new method for the deoxygenation of secondary alcohols&lt;/title&gt;&lt;secondary-title&gt;Journal of the Chemical Society, Perkin Transactions 1&lt;/secondary-title&gt;&lt;/titles&gt;&lt;periodical&gt;&lt;full-title&gt;Journal of the Chemical Society, Perkin Transactions 1&lt;/full-title&gt;&lt;abbr-1&gt;J. Chem. Soc., Perkin Trans. 1&lt;/abbr-1&gt;&lt;/periodical&gt;&lt;pages&gt;1574-1585&lt;/pages&gt;&lt;number&gt;16&lt;/number&gt;&lt;dates&gt;&lt;year&gt;1975&lt;/year&gt;&lt;/dates&gt;&lt;publisher&gt;The Royal Society of Chemistry&lt;/publisher&gt;&lt;urls&gt;&lt;related-urls&gt;&lt;url&gt;http://dx.doi.org/10.1039/P19750001574 &lt;/url&gt;&lt;/related-urls&gt;&lt;/urls&gt;&lt;/record&gt;&lt;/Cite&gt;&lt;/EndNote&gt;</w:instrText>
      </w:r>
      <w:r w:rsidR="00707AEF">
        <w:fldChar w:fldCharType="separate"/>
      </w:r>
      <w:r w:rsidR="00E360C3" w:rsidRPr="00E360C3">
        <w:rPr>
          <w:vertAlign w:val="superscript"/>
        </w:rPr>
        <w:t>31</w:t>
      </w:r>
      <w:r w:rsidR="00707AEF">
        <w:fldChar w:fldCharType="end"/>
      </w:r>
      <w:r w:rsidR="00EC2E80">
        <w:t xml:space="preserve">  An example of a radical </w:t>
      </w:r>
      <w:r w:rsidR="00EC2E80" w:rsidRPr="00466374">
        <w:t xml:space="preserve">deoxygenation </w:t>
      </w:r>
      <w:r w:rsidR="00A41A63" w:rsidRPr="00466374">
        <w:t>of a thionocarbonate</w:t>
      </w:r>
      <w:r w:rsidR="00466374">
        <w:t>,</w:t>
      </w:r>
      <w:r w:rsidR="00A41A63">
        <w:t xml:space="preserve"> </w:t>
      </w:r>
      <w:r w:rsidR="00EC2E80">
        <w:t>mediated by the ethylpiperidinium salt of hypophosphorus acid (EPHP)</w:t>
      </w:r>
      <w:r w:rsidR="000C09B7">
        <w:t xml:space="preserve"> </w:t>
      </w:r>
      <w:r w:rsidR="00A7182A" w:rsidRPr="00A7182A">
        <w:rPr>
          <w:b/>
        </w:rPr>
        <w:t>(21)</w:t>
      </w:r>
      <w:r w:rsidR="00466374">
        <w:t>,</w:t>
      </w:r>
      <w:r w:rsidR="00EC2E80">
        <w:t xml:space="preserve"> is shown in Scheme </w:t>
      </w:r>
      <w:r w:rsidR="00A7182A">
        <w:t>13</w:t>
      </w:r>
      <w:r w:rsidR="00EC2E80">
        <w:t>.</w:t>
      </w:r>
      <w:r w:rsidR="00707AEF">
        <w:fldChar w:fldCharType="begin"/>
      </w:r>
      <w:r w:rsidR="00E3241C">
        <w:instrText xml:space="preserve"> ADDIN EN.CITE &lt;EndNote&gt;&lt;Cite&gt;&lt;Author&gt;Barton&lt;/Author&gt;&lt;Year&gt;1993&lt;/Year&gt;&lt;RecNum&gt;16&lt;/RecNum&gt;&lt;record&gt;&lt;rec-number&gt;16&lt;/rec-number&gt;&lt;ref-type name="Journal Article"&gt;17&lt;/ref-type&gt;&lt;contributors&gt;&lt;authors&gt;&lt;author&gt;Barton, Derek H. R.&lt;/author&gt;&lt;author&gt;Jang, Doo Ok&lt;/author&gt;&lt;author&gt;Jaszberenyi, Joseph C.&lt;/author&gt;&lt;/authors&gt;&lt;/contributors&gt;&lt;titles&gt;&lt;title&gt;The invention of radical reactions. Part 32. Radical deoxygenations, dehalogenations, and deaminations with dialkyl phosphites and hypophosphorous acid as hydrogen sources&lt;/title&gt;&lt;secondary-title&gt;The Journal of Organic Chemistry&lt;/secondary-title&gt;&lt;/titles&gt;&lt;periodical&gt;&lt;full-title&gt;The Journal of Organic Chemistry&lt;/full-title&gt;&lt;abbr-1&gt;J. Org. Chem.&lt;/abbr-1&gt;&lt;/periodical&gt;&lt;pages&gt;6838-6842&lt;/pages&gt;&lt;volume&gt;58&lt;/volume&gt;&lt;number&gt;24&lt;/number&gt;&lt;dates&gt;&lt;year&gt;1993&lt;/year&gt;&lt;/dates&gt;&lt;publisher&gt;American Chemical Society&lt;/publisher&gt;&lt;urls&gt;&lt;related-urls&gt;&lt;url&gt;http://dx.doi.org/10.1021/jo00076a054 &lt;/url&gt;&lt;/related-urls&gt;&lt;/urls&gt;&lt;/record&gt;&lt;/Cite&gt;&lt;/EndNote&gt;</w:instrText>
      </w:r>
      <w:r w:rsidR="00707AEF">
        <w:fldChar w:fldCharType="separate"/>
      </w:r>
      <w:r w:rsidR="00E360C3" w:rsidRPr="00E360C3">
        <w:rPr>
          <w:vertAlign w:val="superscript"/>
        </w:rPr>
        <w:t>30</w:t>
      </w:r>
      <w:r w:rsidR="00707AEF">
        <w:fldChar w:fldCharType="end"/>
      </w:r>
    </w:p>
    <w:p w:rsidR="00D768A4" w:rsidRDefault="003A5F68" w:rsidP="000C1768">
      <w:pPr>
        <w:jc w:val="center"/>
      </w:pPr>
      <w:r>
        <w:object w:dxaOrig="9367" w:dyaOrig="2147">
          <v:shape id="_x0000_i1039" type="#_x0000_t75" style="width:429.5pt;height:98.05pt" o:ole="">
            <v:imagedata r:id="rId36" o:title=""/>
          </v:shape>
          <o:OLEObject Type="Embed" ProgID="ChemDraw.Document.6.0" ShapeID="_x0000_i1039" DrawAspect="Content" ObjectID="_1409118860" r:id="rId37"/>
        </w:object>
      </w:r>
    </w:p>
    <w:p w:rsidR="000C1768" w:rsidRDefault="000C1768" w:rsidP="000C1768">
      <w:pPr>
        <w:pStyle w:val="NoSpacing"/>
      </w:pPr>
      <w:r w:rsidRPr="000C1768">
        <w:rPr>
          <w:b/>
        </w:rPr>
        <w:t xml:space="preserve">Scheme </w:t>
      </w:r>
      <w:r w:rsidR="00A7182A">
        <w:rPr>
          <w:b/>
        </w:rPr>
        <w:t>13</w:t>
      </w:r>
      <w:r>
        <w:t xml:space="preserve">: </w:t>
      </w:r>
      <w:r w:rsidR="003A5F68">
        <w:t>The r</w:t>
      </w:r>
      <w:r>
        <w:t>adical deoxygenation of a thionocarbonate, mediated by EPHP</w:t>
      </w:r>
      <w:r w:rsidR="002800F7">
        <w:t xml:space="preserve"> </w:t>
      </w:r>
      <w:r w:rsidR="00A7182A" w:rsidRPr="00A7182A">
        <w:rPr>
          <w:b/>
        </w:rPr>
        <w:t>(21)</w:t>
      </w:r>
      <w:r>
        <w:t>.</w:t>
      </w:r>
    </w:p>
    <w:p w:rsidR="000C1768" w:rsidRDefault="000C1768" w:rsidP="000C1768">
      <w:pPr>
        <w:pStyle w:val="NoSpacing"/>
      </w:pPr>
    </w:p>
    <w:p w:rsidR="00C477B0" w:rsidRDefault="00EF4BB6" w:rsidP="00C477B0">
      <w:r>
        <w:t>Recent progress in this area has been towards developing the role of organophosphorus hydrides in other reactions</w:t>
      </w:r>
      <w:r w:rsidR="000C09B7">
        <w:t>,</w:t>
      </w:r>
      <w:r>
        <w:t xml:space="preserve"> </w:t>
      </w:r>
      <w:r w:rsidRPr="002800F7">
        <w:t>such as cyclisation</w:t>
      </w:r>
      <w:r>
        <w:t xml:space="preserve">.  In 2003, Parsons and co-workers reported the formation of </w:t>
      </w:r>
      <w:r w:rsidR="00876323" w:rsidRPr="0075676D">
        <w:t xml:space="preserve">a </w:t>
      </w:r>
      <w:r w:rsidRPr="0075676D">
        <w:t>cyclic organophosphate by-product, during their efforts to use</w:t>
      </w:r>
      <w:r w:rsidR="000C09B7" w:rsidRPr="0075676D">
        <w:t xml:space="preserve"> diethyl</w:t>
      </w:r>
      <w:r w:rsidR="00876323" w:rsidRPr="0075676D">
        <w:t xml:space="preserve"> </w:t>
      </w:r>
      <w:r w:rsidR="000C09B7" w:rsidRPr="0075676D">
        <w:t xml:space="preserve">phosphite </w:t>
      </w:r>
      <w:r w:rsidR="00A7182A" w:rsidRPr="00A7182A">
        <w:rPr>
          <w:b/>
        </w:rPr>
        <w:t>(18)</w:t>
      </w:r>
      <w:r w:rsidRPr="0075676D">
        <w:t xml:space="preserve"> to mediate the </w:t>
      </w:r>
      <w:r w:rsidR="00876323" w:rsidRPr="0075676D">
        <w:t>radical addition-</w:t>
      </w:r>
      <w:r w:rsidRPr="0075676D">
        <w:t>cyclisation of a diene system</w:t>
      </w:r>
      <w:r w:rsidR="00876323" w:rsidRPr="0075676D">
        <w:t xml:space="preserve"> using CCl</w:t>
      </w:r>
      <w:r w:rsidR="00876323" w:rsidRPr="0075676D">
        <w:rPr>
          <w:vertAlign w:val="subscript"/>
        </w:rPr>
        <w:t>4</w:t>
      </w:r>
      <w:r w:rsidR="00A7182A">
        <w:t xml:space="preserve"> (Scheme 14)</w:t>
      </w:r>
      <w:r>
        <w:t>.</w:t>
      </w:r>
      <w:r w:rsidR="00707AEF">
        <w:fldChar w:fldCharType="begin"/>
      </w:r>
      <w:r w:rsidR="00E3241C">
        <w:instrText xml:space="preserve"> ADDIN EN.CITE &lt;EndNote&gt;&lt;Cite&gt;&lt;Author&gt;Jessop&lt;/Author&gt;&lt;Year&gt;2003&lt;/Year&gt;&lt;RecNum&gt;32&lt;/RecNum&gt;&lt;record&gt;&lt;rec-number&gt;32&lt;/rec-number&gt;&lt;ref-type name="Journal Article"&gt;17&lt;/ref-type&gt;&lt;contributors&gt;&lt;authors&gt;&lt;author&gt;Jessop, Christopher M.&lt;/author&gt;&lt;author&gt;Parsons, Andrew F.&lt;/author&gt;&lt;author&gt;Routledge, Anne&lt;/author&gt;&lt;author&gt;Irvine, Derek&lt;/author&gt;&lt;/authors&gt;&lt;/contributors&gt;&lt;titles&gt;&lt;title&gt;Cyclisation of dienes using phosphorus-centred radicals to form organophosphorus adducts&lt;/title&gt;&lt;secondary-title&gt;Tetrahedron Letters&lt;/secondary-title&gt;&lt;/titles&gt;&lt;periodical&gt;&lt;full-title&gt;Tetrahedron Letters&lt;/full-title&gt;&lt;abbr-1&gt;Tetrahedron Lett.&lt;/abbr-1&gt;&lt;/periodical&gt;&lt;pages&gt;479-483&lt;/pages&gt;&lt;volume&gt;44&lt;/volume&gt;&lt;number&gt;3&lt;/number&gt;&lt;keywords&gt;&lt;keyword&gt;cyclisation&lt;/keyword&gt;&lt;keyword&gt;dienes&lt;/keyword&gt;&lt;keyword&gt;phosphorus compounds&lt;/keyword&gt;&lt;keyword&gt;radicals and radical reactions&lt;/keyword&gt;&lt;/keywords&gt;&lt;dates&gt;&lt;year&gt;2003&lt;/year&gt;&lt;/dates&gt;&lt;urls&gt;&lt;related-urls&gt;&lt;url&gt;http://www.sciencedirect.com/science/article/B6THS-47G2S53-M/2/9ff11215d967a4b568621bde9524c724 &lt;/url&gt;&lt;/related-urls&gt;&lt;/urls&gt;&lt;/record&gt;&lt;/Cite&gt;&lt;/EndNote&gt;</w:instrText>
      </w:r>
      <w:r w:rsidR="00707AEF">
        <w:fldChar w:fldCharType="separate"/>
      </w:r>
      <w:r w:rsidR="00E360C3" w:rsidRPr="00E360C3">
        <w:rPr>
          <w:vertAlign w:val="superscript"/>
        </w:rPr>
        <w:t>32</w:t>
      </w:r>
      <w:r w:rsidR="00707AEF">
        <w:fldChar w:fldCharType="end"/>
      </w:r>
      <w:r>
        <w:t xml:space="preserve">  </w:t>
      </w:r>
    </w:p>
    <w:p w:rsidR="00F734BD" w:rsidRDefault="009647B6" w:rsidP="00E43BA1">
      <w:pPr>
        <w:pStyle w:val="NoSpacing"/>
        <w:jc w:val="center"/>
      </w:pPr>
      <w:r>
        <w:object w:dxaOrig="6715" w:dyaOrig="1735">
          <v:shape id="_x0000_i1040" type="#_x0000_t75" style="width:336.4pt;height:88.15pt" o:ole="">
            <v:imagedata r:id="rId38" o:title=""/>
          </v:shape>
          <o:OLEObject Type="Embed" ProgID="ChemDraw.Document.6.0" ShapeID="_x0000_i1040" DrawAspect="Content" ObjectID="_1409118861" r:id="rId39"/>
        </w:object>
      </w:r>
    </w:p>
    <w:p w:rsidR="00E43BA1" w:rsidRDefault="00E43BA1" w:rsidP="00E43BA1">
      <w:pPr>
        <w:pStyle w:val="NoSpacing"/>
        <w:jc w:val="center"/>
      </w:pPr>
    </w:p>
    <w:p w:rsidR="00F734BD" w:rsidRDefault="00F734BD" w:rsidP="00F734BD">
      <w:pPr>
        <w:pStyle w:val="NoSpacing"/>
      </w:pPr>
      <w:r w:rsidRPr="00EC1ED4">
        <w:rPr>
          <w:b/>
        </w:rPr>
        <w:t xml:space="preserve">Scheme </w:t>
      </w:r>
      <w:r w:rsidR="00A7182A">
        <w:rPr>
          <w:b/>
        </w:rPr>
        <w:t>14</w:t>
      </w:r>
      <w:r>
        <w:t xml:space="preserve">: </w:t>
      </w:r>
      <w:r w:rsidR="003A5F68">
        <w:t xml:space="preserve">The </w:t>
      </w:r>
      <w:r>
        <w:t>DEP</w:t>
      </w:r>
      <w:r w:rsidR="003A5F68">
        <w:t>-</w:t>
      </w:r>
      <w:r>
        <w:t xml:space="preserve">promoted </w:t>
      </w:r>
      <w:r w:rsidR="003A5F68">
        <w:t xml:space="preserve">radical </w:t>
      </w:r>
      <w:r>
        <w:t xml:space="preserve">cyclisation of </w:t>
      </w:r>
      <w:r w:rsidRPr="0075676D">
        <w:t>diethyl</w:t>
      </w:r>
      <w:r w:rsidR="00E43B45" w:rsidRPr="0075676D">
        <w:t xml:space="preserve"> diallyl</w:t>
      </w:r>
      <w:r w:rsidRPr="0075676D">
        <w:t>malonate</w:t>
      </w:r>
      <w:r w:rsidR="000C09B7">
        <w:t xml:space="preserve"> </w:t>
      </w:r>
      <w:r w:rsidR="00A7182A" w:rsidRPr="00A7182A">
        <w:rPr>
          <w:b/>
        </w:rPr>
        <w:t>(22)</w:t>
      </w:r>
      <w:r w:rsidR="00412326">
        <w:t>.</w:t>
      </w:r>
    </w:p>
    <w:p w:rsidR="00EC1ED4" w:rsidRDefault="00EC1ED4" w:rsidP="00F734BD">
      <w:pPr>
        <w:pStyle w:val="NoSpacing"/>
      </w:pPr>
    </w:p>
    <w:p w:rsidR="006C68E0" w:rsidRDefault="00EC1ED4" w:rsidP="00EC1ED4">
      <w:r>
        <w:t xml:space="preserve">Also published in 2003, </w:t>
      </w:r>
      <w:r w:rsidRPr="0075676D">
        <w:t xml:space="preserve">was </w:t>
      </w:r>
      <w:r w:rsidR="00E43B45" w:rsidRPr="0075676D">
        <w:t xml:space="preserve">work by </w:t>
      </w:r>
      <w:r w:rsidRPr="0075676D">
        <w:t>Taillades</w:t>
      </w:r>
      <w:r>
        <w:t xml:space="preserve"> and co-workers </w:t>
      </w:r>
      <w:r w:rsidR="00E43B45" w:rsidRPr="0075676D">
        <w:t xml:space="preserve">who investigated the </w:t>
      </w:r>
      <w:r w:rsidRPr="0075676D">
        <w:t xml:space="preserve">addition of </w:t>
      </w:r>
      <w:r w:rsidR="00A7182A">
        <w:t>diphenylphosphine oxide</w:t>
      </w:r>
      <w:r w:rsidR="00A7182A" w:rsidRPr="0075676D">
        <w:t xml:space="preserve"> </w:t>
      </w:r>
      <w:r w:rsidR="00A7182A">
        <w:t>(</w:t>
      </w:r>
      <w:r w:rsidRPr="0075676D">
        <w:t>DPO</w:t>
      </w:r>
      <w:r w:rsidR="00A7182A">
        <w:t>)</w:t>
      </w:r>
      <w:r w:rsidRPr="0075676D">
        <w:t xml:space="preserve"> </w:t>
      </w:r>
      <w:r w:rsidR="00A7182A" w:rsidRPr="00A7182A">
        <w:rPr>
          <w:b/>
        </w:rPr>
        <w:t>(17)</w:t>
      </w:r>
      <w:r w:rsidR="00E43B45" w:rsidRPr="0075676D">
        <w:t xml:space="preserve"> </w:t>
      </w:r>
      <w:r w:rsidRPr="0075676D">
        <w:t>to various</w:t>
      </w:r>
      <w:r>
        <w:t xml:space="preserve"> alkenes.  The reaction was initiated with Et</w:t>
      </w:r>
      <w:r w:rsidRPr="00EC1ED4">
        <w:rPr>
          <w:vertAlign w:val="subscript"/>
        </w:rPr>
        <w:t>3</w:t>
      </w:r>
      <w:r>
        <w:t>B</w:t>
      </w:r>
      <w:r w:rsidR="00A7182A">
        <w:t xml:space="preserve"> </w:t>
      </w:r>
      <w:r w:rsidR="00A7182A" w:rsidRPr="00A7182A">
        <w:rPr>
          <w:b/>
        </w:rPr>
        <w:t>(12)</w:t>
      </w:r>
      <w:r>
        <w:t xml:space="preserve"> / O</w:t>
      </w:r>
      <w:r w:rsidRPr="00EC1ED4">
        <w:rPr>
          <w:vertAlign w:val="subscript"/>
        </w:rPr>
        <w:t>2</w:t>
      </w:r>
      <w:r>
        <w:t xml:space="preserve">, with the released </w:t>
      </w:r>
      <w:r w:rsidR="00E43B45" w:rsidRPr="0075676D">
        <w:t>ethyl</w:t>
      </w:r>
      <w:r w:rsidRPr="0075676D">
        <w:t xml:space="preserve"> radical</w:t>
      </w:r>
      <w:r>
        <w:t xml:space="preserve"> abstracting a</w:t>
      </w:r>
      <w:r w:rsidR="009647B6">
        <w:t>n</w:t>
      </w:r>
      <w:r>
        <w:t xml:space="preserve"> H-atom from the relatively weak P-H bond of</w:t>
      </w:r>
      <w:r w:rsidR="000C09B7">
        <w:t xml:space="preserve"> </w:t>
      </w:r>
      <w:r>
        <w:t>DPO</w:t>
      </w:r>
      <w:r w:rsidR="000C09B7">
        <w:t xml:space="preserve"> </w:t>
      </w:r>
      <w:r w:rsidR="00A7182A" w:rsidRPr="00A7182A">
        <w:rPr>
          <w:b/>
        </w:rPr>
        <w:t>(17)</w:t>
      </w:r>
      <w:r>
        <w:t>.  The newly formed P-centred radical could then add to the electron-rich alkene, with the resulting radical abstracting a</w:t>
      </w:r>
      <w:r w:rsidR="009647B6">
        <w:t>n</w:t>
      </w:r>
      <w:r>
        <w:t xml:space="preserve"> H-atom (</w:t>
      </w:r>
      <w:r w:rsidRPr="0075676D">
        <w:t xml:space="preserve">from </w:t>
      </w:r>
      <w:r w:rsidR="00E43B45" w:rsidRPr="0075676D">
        <w:t>the</w:t>
      </w:r>
      <w:r w:rsidR="0075676D" w:rsidRPr="0075676D">
        <w:t xml:space="preserve"> MeOH</w:t>
      </w:r>
      <w:r w:rsidRPr="0075676D">
        <w:t xml:space="preserve"> solvent</w:t>
      </w:r>
      <w:r w:rsidR="0075676D" w:rsidRPr="0075676D">
        <w:t xml:space="preserve"> </w:t>
      </w:r>
      <w:r w:rsidRPr="0075676D">
        <w:t>or anot</w:t>
      </w:r>
      <w:r>
        <w:t xml:space="preserve">her DPO molecule) </w:t>
      </w:r>
      <w:r w:rsidRPr="0075676D">
        <w:t xml:space="preserve">to </w:t>
      </w:r>
      <w:r w:rsidR="00E43B45" w:rsidRPr="0075676D">
        <w:t>give</w:t>
      </w:r>
      <w:r w:rsidR="00412326">
        <w:t xml:space="preserve"> the organophosphorus-</w:t>
      </w:r>
      <w:r w:rsidR="00E43B45" w:rsidRPr="0075676D">
        <w:t>adducts</w:t>
      </w:r>
      <w:r>
        <w:t xml:space="preserve"> in good yield (Scheme </w:t>
      </w:r>
      <w:r w:rsidR="00A7182A">
        <w:t>15</w:t>
      </w:r>
      <w:r>
        <w:t>).</w:t>
      </w:r>
      <w:r w:rsidR="00707AEF">
        <w:fldChar w:fldCharType="begin"/>
      </w:r>
      <w:r w:rsidR="00E3241C">
        <w:instrText xml:space="preserve"> ADDIN EN.CITE &lt;EndNote&gt;&lt;Cite&gt;&lt;Author&gt;Rey&lt;/Author&gt;&lt;Year&gt;2003&lt;/Year&gt;&lt;RecNum&gt;7&lt;/RecNum&gt;&lt;record&gt;&lt;rec-number&gt;7&lt;/rec-number&gt;&lt;ref-type name="Journal Article"&gt;17&lt;/ref-type&gt;&lt;contributors&gt;&lt;authors&gt;&lt;author&gt;Rey, P.&lt;/author&gt;&lt;author&gt;Taillades, J.&lt;/author&gt;&lt;author&gt;Rossi, J. C.&lt;/author&gt;&lt;author&gt;Gros, G.&lt;/author&gt;&lt;/authors&gt;&lt;/contributors&gt;&lt;titles&gt;&lt;title&gt;Et3B-induced radical addition of diphenylphosphine oxide to unsaturated compounds&lt;/title&gt;&lt;secondary-title&gt;Tetrahedron Letters&lt;/secondary-title&gt;&lt;/titles&gt;&lt;periodical&gt;&lt;full-title&gt;Tetrahedron Letters&lt;/full-title&gt;&lt;abbr-1&gt;Tetrahedron Lett.&lt;/abbr-1&gt;&lt;/periodical&gt;&lt;pages&gt;6169-6171&lt;/pages&gt;&lt;volume&gt;44&lt;/volume&gt;&lt;number&gt;32&lt;/number&gt;&lt;dates&gt;&lt;year&gt;2003&lt;/year&gt;&lt;/dates&gt;&lt;isbn&gt;0040-4039&lt;/isbn&gt;&lt;accession-num&gt;WOS:000184367200050&lt;/accession-num&gt;&lt;urls&gt;&lt;related-urls&gt;&lt;url&gt;&amp;lt;Go to ISI&amp;gt;://WOS:000184367200050 &lt;/url&gt;&lt;/related-urls&gt;&lt;/urls&gt;&lt;electronic-resource-num&gt;10.1016/s0040-4039(03)01467-9&lt;/electronic-resource-num&gt;&lt;/record&gt;&lt;/Cite&gt;&lt;/EndNote&gt;</w:instrText>
      </w:r>
      <w:r w:rsidR="00707AEF">
        <w:fldChar w:fldCharType="separate"/>
      </w:r>
      <w:r w:rsidR="00E360C3" w:rsidRPr="00E360C3">
        <w:rPr>
          <w:vertAlign w:val="superscript"/>
        </w:rPr>
        <w:t>33</w:t>
      </w:r>
      <w:r w:rsidR="00707AEF">
        <w:fldChar w:fldCharType="end"/>
      </w:r>
    </w:p>
    <w:p w:rsidR="00EC1ED4" w:rsidRPr="00C477B0" w:rsidRDefault="00790402" w:rsidP="006C68E0">
      <w:pPr>
        <w:jc w:val="center"/>
      </w:pPr>
      <w:r>
        <w:object w:dxaOrig="6048" w:dyaOrig="1039">
          <v:shape id="_x0000_i1041" type="#_x0000_t75" style="width:301.65pt;height:52.15pt" o:ole="">
            <v:imagedata r:id="rId40" o:title=""/>
          </v:shape>
          <o:OLEObject Type="Embed" ProgID="ChemDraw.Document.6.0" ShapeID="_x0000_i1041" DrawAspect="Content" ObjectID="_1409118862" r:id="rId41"/>
        </w:object>
      </w:r>
    </w:p>
    <w:p w:rsidR="00F770E1" w:rsidRDefault="006C68E0" w:rsidP="006C68E0">
      <w:pPr>
        <w:pStyle w:val="NoSpacing"/>
      </w:pPr>
      <w:r w:rsidRPr="006C68E0">
        <w:rPr>
          <w:b/>
        </w:rPr>
        <w:t xml:space="preserve">Scheme </w:t>
      </w:r>
      <w:r w:rsidR="00790402">
        <w:rPr>
          <w:b/>
        </w:rPr>
        <w:t>15</w:t>
      </w:r>
      <w:r>
        <w:t xml:space="preserve">: Radical addition of DPO </w:t>
      </w:r>
      <w:r w:rsidR="00790402" w:rsidRPr="00790402">
        <w:rPr>
          <w:b/>
        </w:rPr>
        <w:t>(17)</w:t>
      </w:r>
      <w:r w:rsidR="00020074">
        <w:rPr>
          <w:color w:val="FF6600"/>
        </w:rPr>
        <w:t xml:space="preserve"> </w:t>
      </w:r>
      <w:r>
        <w:t xml:space="preserve">to </w:t>
      </w:r>
      <w:r w:rsidR="00847096">
        <w:t>1-octene</w:t>
      </w:r>
      <w:r w:rsidR="00790402">
        <w:t xml:space="preserve"> </w:t>
      </w:r>
      <w:r w:rsidR="00790402" w:rsidRPr="00790402">
        <w:rPr>
          <w:b/>
        </w:rPr>
        <w:t>(23)</w:t>
      </w:r>
      <w:r>
        <w:t>.</w:t>
      </w:r>
    </w:p>
    <w:p w:rsidR="00035468" w:rsidRDefault="00035468" w:rsidP="006C68E0">
      <w:pPr>
        <w:pStyle w:val="NoSpacing"/>
      </w:pPr>
    </w:p>
    <w:p w:rsidR="00035468" w:rsidRPr="00E85F69" w:rsidRDefault="00035468" w:rsidP="00035468">
      <w:r>
        <w:t>The choice of radical mediator is an important consideration in radical reactions, with traditionally used reagents such as Bu</w:t>
      </w:r>
      <w:r w:rsidRPr="008622C7">
        <w:rPr>
          <w:vertAlign w:val="subscript"/>
        </w:rPr>
        <w:t>3</w:t>
      </w:r>
      <w:r>
        <w:t xml:space="preserve">SnH </w:t>
      </w:r>
      <w:r w:rsidR="00790402" w:rsidRPr="00790402">
        <w:rPr>
          <w:b/>
        </w:rPr>
        <w:t>(16)</w:t>
      </w:r>
      <w:r w:rsidR="00790402">
        <w:t xml:space="preserve"> </w:t>
      </w:r>
      <w:r>
        <w:t>being phased out due to high toxicity.  An advantage to using organophosphorus hydride radical mediators in polymer chemistry is that they can initiate polymerisation and impart useful flame retardant properties to a polymeric material.  Commonly, flame retard</w:t>
      </w:r>
      <w:r w:rsidR="00E558D2">
        <w:t>a</w:t>
      </w:r>
      <w:r>
        <w:t xml:space="preserve">nce is introduced to a polymeric material through </w:t>
      </w:r>
      <w:r w:rsidR="00412326">
        <w:t>the addition of</w:t>
      </w:r>
      <w:r>
        <w:t xml:space="preserve"> halogenated additives; however</w:t>
      </w:r>
      <w:r w:rsidR="00412326">
        <w:t>,</w:t>
      </w:r>
      <w:r>
        <w:t xml:space="preserve"> these compounds can decompose to form dense, acidic smokes during a fire.  Alternatively, polymers containing organophosphorus end-groups have been shown to increase the flame retardant properties of a polymer; as the organophosphorus compounds are covalently bonded to the polymer chains, the use of potentially harmful additives is negated.</w:t>
      </w:r>
      <w:r w:rsidR="00707AEF">
        <w:fldChar w:fldCharType="begin"/>
      </w:r>
      <w:r w:rsidR="00E3241C">
        <w:instrText xml:space="preserve"> ADDIN EN.CITE &lt;EndNote&gt;&lt;Cite&gt;&lt;Author&gt;Banks&lt;/Author&gt;&lt;Year&gt;1994&lt;/Year&gt;&lt;RecNum&gt;29&lt;/RecNum&gt;&lt;record&gt;&lt;rec-number&gt;29&lt;/rec-number&gt;&lt;ref-type name="Journal Article"&gt;17&lt;/ref-type&gt;&lt;contributors&gt;&lt;authors&gt;&lt;author&gt;Banks, Mavis&lt;/author&gt;&lt;author&gt;Ebdon, John R.&lt;/author&gt;&lt;author&gt;Johnson, Michael&lt;/author&gt;&lt;/authors&gt;&lt;/contributors&gt;&lt;titles&gt;&lt;title&gt;The flame-retardant effect of diethyl vinyl phosphonate in copolymers with styrene, methyl methacrylate, acrylonitrile and acrylamide&lt;/title&gt;&lt;secondary-title&gt;Polymer&lt;/secondary-title&gt;&lt;/titles&gt;&lt;periodical&gt;&lt;full-title&gt;Polymer&lt;/full-title&gt;&lt;abbr-1&gt;Polymer&lt;/abbr-1&gt;&lt;/periodical&gt;&lt;pages&gt;3470-3473&lt;/pages&gt;&lt;volume&gt;35&lt;/volume&gt;&lt;number&gt;16&lt;/number&gt;&lt;keywords&gt;&lt;keyword&gt;copolymer&lt;/keyword&gt;&lt;keyword&gt;diethyl vinyl phosphonate&lt;/keyword&gt;&lt;keyword&gt;flame retardance&lt;/keyword&gt;&lt;/keywords&gt;&lt;dates&gt;&lt;year&gt;1994&lt;/year&gt;&lt;/dates&gt;&lt;urls&gt;&lt;related-urls&gt;&lt;url&gt;http://www.sciencedirect.com/science/article/B6TXW-48F04BB-PV/2/5845900ba9b2d8f25a61f15bef36d3c3 &lt;/url&gt;&lt;/related-urls&gt;&lt;/urls&gt;&lt;/record&gt;&lt;/Cite&gt;&lt;/EndNote&gt;</w:instrText>
      </w:r>
      <w:r w:rsidR="00707AEF">
        <w:fldChar w:fldCharType="separate"/>
      </w:r>
      <w:r w:rsidR="00E360C3" w:rsidRPr="00E360C3">
        <w:rPr>
          <w:vertAlign w:val="superscript"/>
        </w:rPr>
        <w:t>34</w:t>
      </w:r>
      <w:r w:rsidR="00707AEF">
        <w:fldChar w:fldCharType="end"/>
      </w:r>
    </w:p>
    <w:p w:rsidR="000D6677" w:rsidRDefault="006C68E0" w:rsidP="00BE5813">
      <w:pPr>
        <w:pStyle w:val="Heading1"/>
      </w:pPr>
      <w:bookmarkStart w:id="17" w:name="_Toc326825421"/>
      <w:r>
        <w:t>Radical Polymerisation</w:t>
      </w:r>
      <w:bookmarkEnd w:id="17"/>
    </w:p>
    <w:p w:rsidR="006B463A" w:rsidRPr="00094BC1" w:rsidRDefault="006B463A" w:rsidP="00094BC1">
      <w:pPr>
        <w:pStyle w:val="Heading2"/>
      </w:pPr>
      <w:bookmarkStart w:id="18" w:name="_Toc326825422"/>
      <w:r w:rsidRPr="00094BC1">
        <w:t>Background</w:t>
      </w:r>
      <w:bookmarkEnd w:id="18"/>
    </w:p>
    <w:p w:rsidR="00EB5927" w:rsidRDefault="00EB5927" w:rsidP="00672CC1">
      <w:r>
        <w:t>Possibly the most important industrial application of radical chemistry is the produ</w:t>
      </w:r>
      <w:r w:rsidR="00412326">
        <w:t>ction of polymers, with a large</w:t>
      </w:r>
      <w:r>
        <w:t xml:space="preserve"> proportion of important polymeric species produced using free radical polymerisation.  Some examples of polymers produced globally, through a radical mechanism include; polyethene (PE) </w:t>
      </w:r>
      <w:r w:rsidR="00790402" w:rsidRPr="00790402">
        <w:rPr>
          <w:b/>
        </w:rPr>
        <w:t>(24)</w:t>
      </w:r>
      <w:r>
        <w:t xml:space="preserve">, polystyrene (PS) </w:t>
      </w:r>
      <w:r w:rsidR="00790402" w:rsidRPr="00790402">
        <w:rPr>
          <w:b/>
        </w:rPr>
        <w:t>(25)</w:t>
      </w:r>
      <w:r>
        <w:t xml:space="preserve">, </w:t>
      </w:r>
      <w:r w:rsidR="00E558D2">
        <w:t>poly</w:t>
      </w:r>
      <w:r w:rsidR="00E558D2" w:rsidRPr="0075676D">
        <w:t>(tetrafluoroethene)</w:t>
      </w:r>
      <w:r w:rsidR="00E558D2">
        <w:t xml:space="preserve"> (PTFE) </w:t>
      </w:r>
      <w:r w:rsidR="00790402" w:rsidRPr="00790402">
        <w:rPr>
          <w:b/>
        </w:rPr>
        <w:t>(26)</w:t>
      </w:r>
      <w:r w:rsidR="00E558D2" w:rsidRPr="0075676D">
        <w:t xml:space="preserve"> and </w:t>
      </w:r>
      <w:r w:rsidRPr="0075676D">
        <w:t>poly</w:t>
      </w:r>
      <w:r w:rsidR="00E558D2" w:rsidRPr="0075676D">
        <w:t>(</w:t>
      </w:r>
      <w:r w:rsidRPr="0075676D">
        <w:t>methylmethacrylate</w:t>
      </w:r>
      <w:r w:rsidR="00E558D2" w:rsidRPr="0075676D">
        <w:t>)</w:t>
      </w:r>
      <w:r w:rsidRPr="0075676D">
        <w:t xml:space="preserve"> (</w:t>
      </w:r>
      <w:r>
        <w:t xml:space="preserve">PMMA) </w:t>
      </w:r>
      <w:r w:rsidR="00790402" w:rsidRPr="00790402">
        <w:rPr>
          <w:b/>
        </w:rPr>
        <w:t>(27)</w:t>
      </w:r>
      <w:r>
        <w:t xml:space="preserve"> (Figure </w:t>
      </w:r>
      <w:r w:rsidR="00790402">
        <w:t>3</w:t>
      </w:r>
      <w:r>
        <w:t>).</w:t>
      </w:r>
      <w:r w:rsidR="00707AEF">
        <w:fldChar w:fldCharType="begin"/>
      </w:r>
      <w:r w:rsidR="00E3241C">
        <w:instrText xml:space="preserve"> ADDIN EN.CITE &lt;EndNote&gt;&lt;Cite&gt;&lt;Author&gt;Parsons&lt;/Author&gt;&lt;Year&gt;2000&lt;/Year&gt;&lt;RecNum&gt;289&lt;/RecNum&gt;&lt;record&gt;&lt;rec-number&gt;289&lt;/rec-number&gt;&lt;ref-type name="Book"&gt;6&lt;/ref-type&gt;&lt;contributors&gt;&lt;authors&gt;&lt;author&gt;A. F. Parsons&lt;/author&gt;&lt;/authors&gt;&lt;/contributors&gt;&lt;titles&gt;&lt;title&gt;An Introduction to Free Radical Chemistry&lt;/title&gt;&lt;/titles&gt;&lt;dates&gt;&lt;year&gt;2000&lt;/year&gt;&lt;/dates&gt;&lt;pub-location&gt;Oxford&lt;/pub-location&gt;&lt;publisher&gt;Blackwell Science&lt;/publisher&gt;&lt;urls&gt;&lt;/urls&gt;&lt;/record&gt;&lt;/Cite&gt;&lt;/EndNote&gt;</w:instrText>
      </w:r>
      <w:r w:rsidR="00707AEF">
        <w:fldChar w:fldCharType="separate"/>
      </w:r>
      <w:r w:rsidR="00E360C3" w:rsidRPr="00E360C3">
        <w:rPr>
          <w:vertAlign w:val="superscript"/>
        </w:rPr>
        <w:t>5</w:t>
      </w:r>
      <w:r w:rsidR="00707AEF">
        <w:fldChar w:fldCharType="end"/>
      </w:r>
    </w:p>
    <w:p w:rsidR="000D6677" w:rsidRDefault="004B4ED1" w:rsidP="00E6477F">
      <w:pPr>
        <w:jc w:val="center"/>
      </w:pPr>
      <w:r>
        <w:object w:dxaOrig="7663" w:dyaOrig="2104">
          <v:shape id="_x0000_i1042" type="#_x0000_t75" style="width:382.35pt;height:105.5pt" o:ole="">
            <v:imagedata r:id="rId42" o:title=""/>
          </v:shape>
          <o:OLEObject Type="Embed" ProgID="ChemDraw.Document.6.0" ShapeID="_x0000_i1042" DrawAspect="Content" ObjectID="_1409118863" r:id="rId43"/>
        </w:object>
      </w:r>
    </w:p>
    <w:p w:rsidR="00E6477F" w:rsidRPr="00F6090F" w:rsidRDefault="00E6477F" w:rsidP="00E6477F">
      <w:pPr>
        <w:pStyle w:val="NoSpacing"/>
      </w:pPr>
      <w:r w:rsidRPr="00E6477F">
        <w:rPr>
          <w:b/>
        </w:rPr>
        <w:t xml:space="preserve">Figure </w:t>
      </w:r>
      <w:r w:rsidR="00790402">
        <w:rPr>
          <w:b/>
        </w:rPr>
        <w:t>3</w:t>
      </w:r>
      <w:r>
        <w:t>: Some examples of industrially produced polymers and their applications.</w:t>
      </w:r>
    </w:p>
    <w:p w:rsidR="000D6677" w:rsidRDefault="000D6677" w:rsidP="00993A29">
      <w:pPr>
        <w:pStyle w:val="NoSpacing"/>
      </w:pPr>
    </w:p>
    <w:p w:rsidR="00993A29" w:rsidRDefault="00993A29" w:rsidP="00993A29">
      <w:r>
        <w:t>Radical polymerisation is favourable as it can be performed in the presence of solvent or in bulk, without the need for protecting groups to be applied to functional gro</w:t>
      </w:r>
      <w:r w:rsidR="00412326">
        <w:t>ups such as alcohols and amines,</w:t>
      </w:r>
      <w:r w:rsidR="000C09B7">
        <w:t xml:space="preserve"> thus</w:t>
      </w:r>
      <w:r>
        <w:t xml:space="preserve"> giving a distinct advantage over ionic</w:t>
      </w:r>
      <w:r w:rsidR="00B92D13" w:rsidRPr="00412326">
        <w:t>/</w:t>
      </w:r>
      <w:r w:rsidR="00B92D13" w:rsidRPr="0075676D">
        <w:t>polar methods of</w:t>
      </w:r>
      <w:r w:rsidRPr="0075676D">
        <w:t xml:space="preserve"> polymerisation.</w:t>
      </w:r>
      <w:r w:rsidR="006B463A" w:rsidRPr="0075676D">
        <w:t xml:space="preserve">  </w:t>
      </w:r>
      <w:r w:rsidR="0045299B" w:rsidRPr="0075676D">
        <w:t>Traditionally, the most common method of initiating</w:t>
      </w:r>
      <w:r w:rsidR="0045299B">
        <w:t xml:space="preserve"> a radical polymerisation is through thermolysis of reagents such as </w:t>
      </w:r>
      <w:r w:rsidR="0045299B" w:rsidRPr="0075676D">
        <w:t xml:space="preserve">AIBN </w:t>
      </w:r>
      <w:r w:rsidR="00790402" w:rsidRPr="00790402">
        <w:rPr>
          <w:b/>
        </w:rPr>
        <w:t>(6)</w:t>
      </w:r>
      <w:r w:rsidR="00191A58" w:rsidRPr="0075676D">
        <w:t xml:space="preserve"> </w:t>
      </w:r>
      <w:r w:rsidR="009647B6">
        <w:t>or</w:t>
      </w:r>
      <w:r w:rsidR="0045299B" w:rsidRPr="0075676D">
        <w:t xml:space="preserve"> BPO</w:t>
      </w:r>
      <w:r w:rsidR="00191A58" w:rsidRPr="0075676D">
        <w:t xml:space="preserve"> </w:t>
      </w:r>
      <w:r w:rsidR="00790402" w:rsidRPr="00790402">
        <w:rPr>
          <w:b/>
        </w:rPr>
        <w:t>(8)</w:t>
      </w:r>
      <w:r w:rsidR="0045299B" w:rsidRPr="0075676D">
        <w:t xml:space="preserve">.  </w:t>
      </w:r>
      <w:r w:rsidR="0045299B">
        <w:t xml:space="preserve">However, the safety concerns associated with these reagents, and the high energy cost associated with </w:t>
      </w:r>
      <w:r w:rsidR="0045299B">
        <w:lastRenderedPageBreak/>
        <w:t>heating a large scale reactor, have created a desire for</w:t>
      </w:r>
      <w:r w:rsidR="00483E2B">
        <w:t xml:space="preserve"> </w:t>
      </w:r>
      <w:r w:rsidR="0045299B">
        <w:t>low temperature</w:t>
      </w:r>
      <w:r w:rsidR="00412326">
        <w:t>,</w:t>
      </w:r>
      <w:r w:rsidR="00483E2B">
        <w:t xml:space="preserve"> controlled</w:t>
      </w:r>
      <w:r w:rsidR="0045299B">
        <w:t xml:space="preserve"> methods of radical polymerisation. </w:t>
      </w:r>
    </w:p>
    <w:p w:rsidR="000D6677" w:rsidRPr="00094BC1" w:rsidRDefault="00483E2B" w:rsidP="00094BC1">
      <w:pPr>
        <w:pStyle w:val="Heading2"/>
      </w:pPr>
      <w:bookmarkStart w:id="19" w:name="_Toc326825423"/>
      <w:r w:rsidRPr="00094BC1">
        <w:t>Living Radical Polymerisation</w:t>
      </w:r>
      <w:bookmarkEnd w:id="19"/>
    </w:p>
    <w:p w:rsidR="00483E2B" w:rsidRDefault="00483E2B" w:rsidP="00483E2B">
      <w:r>
        <w:t>Achieving control over polymerisation reactions is highly beneficial, as the molecular weight and polydispersity of the polymeric species impacts greatly on its physical properties.  There are various methods available to achieve control over radical polymeri</w:t>
      </w:r>
      <w:r w:rsidR="00412326">
        <w:t>sations at ambient temperatures including;</w:t>
      </w:r>
      <w:r>
        <w:t xml:space="preserve"> atom transfer radical polymerisation (ATRP),</w:t>
      </w:r>
      <w:r w:rsidR="00707AEF">
        <w:fldChar w:fldCharType="begin"/>
      </w:r>
      <w:r w:rsidR="00E3241C">
        <w:instrText xml:space="preserve"> ADDIN EN.CITE &lt;EndNote&gt;&lt;Cite&gt;&lt;Author&gt;Matyjaszewski&lt;/Author&gt;&lt;Year&gt;2001&lt;/Year&gt;&lt;RecNum&gt;199&lt;/RecNum&gt;&lt;record&gt;&lt;rec-number&gt;17&lt;/rec-number&gt;&lt;ref-type name="Journal Article"&gt;17&lt;/ref-type&gt;&lt;contributors&gt;&lt;authors&gt;&lt;author&gt;Matyjaszewski, Krzysztof&lt;/author&gt;&lt;author&gt;Xia, Jianhui&lt;/author&gt;&lt;/authors&gt;&lt;/contributors&gt;&lt;titles&gt;&lt;title&gt;Atom Transfer Radical Polymerization&lt;/title&gt;&lt;secondary-title&gt;Chemical Reviews&lt;/secondary-title&gt;&lt;/titles&gt;&lt;periodical&gt;&lt;full-title&gt;Chemical Reviews&lt;/full-title&gt;&lt;abbr-1&gt;Chem. Rev.&lt;/abbr-1&gt;&lt;/periodical&gt;&lt;pages&gt;2921-2990&lt;/pages&gt;&lt;volume&gt;101&lt;/volume&gt;&lt;number&gt;9&lt;/number&gt;&lt;dates&gt;&lt;year&gt;2001&lt;/year&gt;&lt;/dates&gt;&lt;publisher&gt;American Chemical Society&lt;/publisher&gt;&lt;urls&gt;&lt;related-urls&gt;&lt;url&gt;http://dx.doi.org/10.1021/cr940534g &lt;/url&gt;&lt;/related-urls&gt;&lt;/urls&gt;&lt;/record&gt;&lt;/Cite&gt;&lt;/EndNote&gt;</w:instrText>
      </w:r>
      <w:r w:rsidR="00707AEF">
        <w:fldChar w:fldCharType="separate"/>
      </w:r>
      <w:r w:rsidR="00E360C3" w:rsidRPr="00E360C3">
        <w:rPr>
          <w:vertAlign w:val="superscript"/>
        </w:rPr>
        <w:t>35</w:t>
      </w:r>
      <w:r w:rsidR="00707AEF">
        <w:fldChar w:fldCharType="end"/>
      </w:r>
      <w:r>
        <w:t xml:space="preserve"> reversible addition-fragmentation chain transfer (RAFT) polymerisation,</w:t>
      </w:r>
      <w:r w:rsidR="00707AEF">
        <w:fldChar w:fldCharType="begin"/>
      </w:r>
      <w:r w:rsidR="00E3241C">
        <w:instrText xml:space="preserve"> ADDIN EN.CITE &lt;EndNote&gt;&lt;Cite&gt;&lt;Author&gt;Moad&lt;/Author&gt;&lt;Year&gt;2008&lt;/Year&gt;&lt;RecNum&gt;200&lt;/RecNum&gt;&lt;record&gt;&lt;rec-number&gt;200&lt;/rec-number&gt;&lt;ref-type name="Journal Article"&gt;17&lt;/ref-type&gt;&lt;contributors&gt;&lt;authors&gt;&lt;author&gt;Moad, Graeme&lt;/author&gt;&lt;author&gt;Rizzardo, Ezio&lt;/author&gt;&lt;author&gt;Thang, San H.&lt;/author&gt;&lt;/authors&gt;&lt;/contributors&gt;&lt;titles&gt;&lt;title&gt;Radical additionâ€“fragmentation chemistry in polymer synthesis&lt;/title&gt;&lt;secondary-title&gt;Polymer&lt;/secondary-title&gt;&lt;/titles&gt;&lt;periodical&gt;&lt;full-title&gt;Polymer&lt;/full-title&gt;&lt;abbr-1&gt;Polymer&lt;/abbr-1&gt;&lt;/periodical&gt;&lt;pages&gt;1079-1131&lt;/pages&gt;&lt;volume&gt;49&lt;/volume&gt;&lt;number&gt;5&lt;/number&gt;&lt;keywords&gt;&lt;keyword&gt;Additionâ€“fragmentation chain transfer&lt;/keyword&gt;&lt;keyword&gt;RAFT polymerization&lt;/keyword&gt;&lt;keyword&gt;Ring-opening polymerization&lt;/keyword&gt;&lt;/keywords&gt;&lt;dates&gt;&lt;year&gt;2008&lt;/year&gt;&lt;/dates&gt;&lt;urls&gt;&lt;related-urls&gt;&lt;url&gt;http://www.sciencedirect.com/science/article/pii/S0032386107010749 &lt;/url&gt;&lt;/related-urls&gt;&lt;/urls&gt;&lt;/record&gt;&lt;/Cite&gt;&lt;/EndNote&gt;</w:instrText>
      </w:r>
      <w:r w:rsidR="00707AEF">
        <w:fldChar w:fldCharType="separate"/>
      </w:r>
      <w:r w:rsidR="00E360C3" w:rsidRPr="00E360C3">
        <w:rPr>
          <w:vertAlign w:val="superscript"/>
        </w:rPr>
        <w:t>36</w:t>
      </w:r>
      <w:r w:rsidR="00707AEF">
        <w:fldChar w:fldCharType="end"/>
      </w:r>
      <w:r>
        <w:t xml:space="preserve"> and nitroxide mediated polymerisatio</w:t>
      </w:r>
      <w:r w:rsidR="00067449">
        <w:t>n (NMP)</w:t>
      </w:r>
      <w:r w:rsidR="00756856">
        <w:t>.</w:t>
      </w:r>
      <w:r w:rsidR="00707AEF">
        <w:fldChar w:fldCharType="begin"/>
      </w:r>
      <w:r w:rsidR="00E3241C">
        <w:instrText xml:space="preserve"> ADDIN EN.CITE &lt;EndNote&gt;&lt;Cite&gt;&lt;Author&gt;Hawker&lt;/Author&gt;&lt;Year&gt;2001&lt;/Year&gt;&lt;RecNum&gt;22&lt;/RecNum&gt;&lt;record&gt;&lt;rec-number&gt;22&lt;/rec-number&gt;&lt;ref-type name="Journal Article"&gt;17&lt;/ref-type&gt;&lt;contributors&gt;&lt;authors&gt;&lt;author&gt;Hawker, Craig J.&lt;/author&gt;&lt;author&gt;Bosman, Anton W.&lt;/author&gt;&lt;author&gt;Harth, Eva&lt;/author&gt;&lt;/authors&gt;&lt;/contributors&gt;&lt;titles&gt;&lt;title&gt;New Polymer Synthesis by Nitroxide Mediated Living Radical Polymerizations&lt;/title&gt;&lt;secondary-title&gt;Chemical Reviews&lt;/secondary-title&gt;&lt;/titles&gt;&lt;periodical&gt;&lt;full-title&gt;Chemical Reviews&lt;/full-title&gt;&lt;abbr-1&gt;Chem. Rev.&lt;/abbr-1&gt;&lt;/periodical&gt;&lt;pages&gt;3661-3688&lt;/pages&gt;&lt;volume&gt;101&lt;/volume&gt;&lt;number&gt;12&lt;/number&gt;&lt;dates&gt;&lt;year&gt;2001&lt;/year&gt;&lt;/dates&gt;&lt;publisher&gt;American Chemical Society&lt;/publisher&gt;&lt;urls&gt;&lt;related-urls&gt;&lt;url&gt;http://dx.doi.org/10.1021/cr990119u &lt;/url&gt;&lt;/related-urls&gt;&lt;/urls&gt;&lt;/record&gt;&lt;/Cite&gt;&lt;/EndNote&gt;</w:instrText>
      </w:r>
      <w:r w:rsidR="00707AEF">
        <w:fldChar w:fldCharType="separate"/>
      </w:r>
      <w:r w:rsidR="00E360C3" w:rsidRPr="00E360C3">
        <w:rPr>
          <w:vertAlign w:val="superscript"/>
        </w:rPr>
        <w:t>37</w:t>
      </w:r>
      <w:r w:rsidR="00707AEF">
        <w:fldChar w:fldCharType="end"/>
      </w:r>
      <w:r w:rsidR="00756856">
        <w:t xml:space="preserve">  </w:t>
      </w:r>
      <w:r w:rsidR="000C09B7">
        <w:t xml:space="preserve">These methods are illustrated in </w:t>
      </w:r>
      <w:r w:rsidR="00756856">
        <w:t xml:space="preserve">Figure </w:t>
      </w:r>
      <w:r w:rsidR="00790402">
        <w:t>4</w:t>
      </w:r>
      <w:r w:rsidR="00756856">
        <w:t>.</w:t>
      </w:r>
      <w:r w:rsidR="008E71C8">
        <w:t xml:space="preserve">  A </w:t>
      </w:r>
      <w:r w:rsidR="000C09B7">
        <w:t>common theme shared by</w:t>
      </w:r>
      <w:r w:rsidR="008E71C8">
        <w:t xml:space="preserve"> these methods is the involvem</w:t>
      </w:r>
      <w:r w:rsidR="00412326">
        <w:t>ent of a ‘living’ polymer chain,</w:t>
      </w:r>
      <w:r w:rsidR="008E71C8">
        <w:t xml:space="preserve"> whereby the polymerisation does not self-terminate, allowing the polymer to grow unti</w:t>
      </w:r>
      <w:r w:rsidR="00412326">
        <w:t>l all monomer has been consumed</w:t>
      </w:r>
      <w:r w:rsidR="008E71C8">
        <w:t xml:space="preserve"> or a specific chain-terminating agent has been added.  The idea of a ‘living’ polymer was first proposed by Szwarc in 1956,</w:t>
      </w:r>
      <w:r w:rsidR="00707AEF">
        <w:fldChar w:fldCharType="begin"/>
      </w:r>
      <w:r w:rsidR="00E3241C">
        <w:instrText xml:space="preserve"> ADDIN EN.CITE &lt;EndNote&gt;&lt;Cite&gt;&lt;Author&gt;Szwarc&lt;/Author&gt;&lt;Year&gt;1956&lt;/Year&gt;&lt;RecNum&gt;107&lt;/RecNum&gt;&lt;record&gt;&lt;rec-number&gt;107&lt;/rec-number&gt;&lt;ref-type name="Journal Article"&gt;17&lt;/ref-type&gt;&lt;contributors&gt;&lt;authors&gt;&lt;author&gt;Szwarc, M.&lt;/author&gt;&lt;/authors&gt;&lt;/contributors&gt;&lt;titles&gt;&lt;title&gt;Living Polymers&lt;/title&gt;&lt;secondary-title&gt;Nature&lt;/secondary-title&gt;&lt;alt-title&gt;Nature&lt;/alt-title&gt;&lt;/titles&gt;&lt;periodical&gt;&lt;full-title&gt;Nature&lt;/full-title&gt;&lt;abbr-1&gt;Nature&lt;/abbr-1&gt;&lt;/periodical&gt;&lt;alt-periodical&gt;&lt;full-title&gt;Nature&lt;/full-title&gt;&lt;abbr-1&gt;Nature&lt;/abbr-1&gt;&lt;/alt-periodical&gt;&lt;pages&gt;1168-1169&lt;/pages&gt;&lt;volume&gt;178&lt;/volume&gt;&lt;number&gt;4543&lt;/number&gt;&lt;dates&gt;&lt;year&gt;1956&lt;/year&gt;&lt;/dates&gt;&lt;isbn&gt;0028-0836&lt;/isbn&gt;&lt;accession-num&gt;ISI:A1956ZQ48300022&lt;/accession-num&gt;&lt;work-type&gt;Article&lt;/work-type&gt;&lt;urls&gt;&lt;related-urls&gt;&lt;url&gt;&amp;lt;Go to ISI&amp;gt;://A1956ZQ48300022 &lt;/url&gt;&lt;/related-urls&gt;&lt;/urls&gt;&lt;/record&gt;&lt;/Cite&gt;&lt;/EndNote&gt;</w:instrText>
      </w:r>
      <w:r w:rsidR="00707AEF">
        <w:fldChar w:fldCharType="separate"/>
      </w:r>
      <w:r w:rsidR="00E360C3" w:rsidRPr="00E360C3">
        <w:rPr>
          <w:vertAlign w:val="superscript"/>
        </w:rPr>
        <w:t>38</w:t>
      </w:r>
      <w:r w:rsidR="00707AEF">
        <w:fldChar w:fldCharType="end"/>
      </w:r>
      <w:r w:rsidR="008E71C8">
        <w:t xml:space="preserve"> and has many advantages over conventional polymerisation, such as choice over when to terminate the polymer after a desired </w:t>
      </w:r>
      <w:r w:rsidR="00991BB6">
        <w:t>molecular weight</w:t>
      </w:r>
      <w:r w:rsidR="008E71C8">
        <w:t xml:space="preserve"> has been reached.</w:t>
      </w:r>
      <w:r w:rsidR="00991BB6">
        <w:t xml:space="preserve">  </w:t>
      </w:r>
      <w:r w:rsidR="008E71C8">
        <w:t xml:space="preserve"> </w:t>
      </w:r>
    </w:p>
    <w:p w:rsidR="00067449" w:rsidRPr="00483E2B" w:rsidRDefault="00613182" w:rsidP="00756856">
      <w:pPr>
        <w:jc w:val="center"/>
      </w:pPr>
      <w:r>
        <w:object w:dxaOrig="8450" w:dyaOrig="5623">
          <v:shape id="_x0000_i1043" type="#_x0000_t75" style="width:422.05pt;height:280.55pt" o:ole="">
            <v:imagedata r:id="rId44" o:title=""/>
          </v:shape>
          <o:OLEObject Type="Embed" ProgID="ChemDraw.Document.6.0" ShapeID="_x0000_i1043" DrawAspect="Content" ObjectID="_1409118864" r:id="rId45"/>
        </w:object>
      </w:r>
    </w:p>
    <w:p w:rsidR="006B463A" w:rsidRDefault="00756856" w:rsidP="00756856">
      <w:pPr>
        <w:pStyle w:val="NoSpacing"/>
      </w:pPr>
      <w:r w:rsidRPr="00756856">
        <w:rPr>
          <w:b/>
        </w:rPr>
        <w:t xml:space="preserve">Figure </w:t>
      </w:r>
      <w:r w:rsidR="00790402">
        <w:rPr>
          <w:b/>
        </w:rPr>
        <w:t>4</w:t>
      </w:r>
      <w:r>
        <w:t xml:space="preserve">: </w:t>
      </w:r>
      <w:r w:rsidR="000C09B7">
        <w:t>Three</w:t>
      </w:r>
      <w:r>
        <w:t xml:space="preserve"> different methods </w:t>
      </w:r>
      <w:r w:rsidR="00A6021B">
        <w:t xml:space="preserve">are </w:t>
      </w:r>
      <w:r>
        <w:t>available for co</w:t>
      </w:r>
      <w:r w:rsidR="00412326">
        <w:t>ntrolled radical polymerisation: ATRP, RAFT, and NMP.</w:t>
      </w:r>
    </w:p>
    <w:p w:rsidR="00991BB6" w:rsidRDefault="00991BB6" w:rsidP="00756856">
      <w:pPr>
        <w:pStyle w:val="NoSpacing"/>
      </w:pPr>
    </w:p>
    <w:p w:rsidR="000D6677" w:rsidRDefault="00991BB6" w:rsidP="00672CC1">
      <w:r>
        <w:lastRenderedPageBreak/>
        <w:t xml:space="preserve">Early efforts in </w:t>
      </w:r>
      <w:r w:rsidR="000C09B7">
        <w:t xml:space="preserve">the development of controlled polymerisation techniques were focused on </w:t>
      </w:r>
      <w:r>
        <w:t>‘living’ anionic polymerisation.</w:t>
      </w:r>
      <w:r w:rsidR="00707AEF">
        <w:fldChar w:fldCharType="begin"/>
      </w:r>
      <w:r w:rsidR="00E3241C">
        <w:instrText xml:space="preserve"> ADDIN EN.CITE &lt;EndNote&gt;&lt;Cite&gt;&lt;Author&gt;Szwarc&lt;/Author&gt;&lt;Year&gt;1983&lt;/Year&gt;&lt;RecNum&gt;216&lt;/RecNum&gt;&lt;record&gt;&lt;rec-number&gt;216&lt;/rec-number&gt;&lt;ref-type name="Journal Article"&gt;17&lt;/ref-type&gt;&lt;contributors&gt;&lt;authors&gt;&lt;author&gt;Szwarc, M.&lt;/author&gt;&lt;/authors&gt;&lt;/contributors&gt;&lt;auth-address&gt;SZWARC, M (reprint author), NEW YORK STATE COLL ENVIRONM SCI,DEPT CHEM,SYRACUSE,NY 13210, USA&lt;/auth-address&gt;&lt;titles&gt;&lt;title&gt;Living Polymers and Mechanisms of Anionic-Polymerization&lt;/title&gt;&lt;secondary-title&gt;Advances in Polymer Science&lt;/secondary-title&gt;&lt;/titles&gt;&lt;periodical&gt;&lt;full-title&gt;Advances in Polymer Science&lt;/full-title&gt;&lt;abbr-1&gt;Adv. Polym. Sci.&lt;/abbr-1&gt;&lt;/periodical&gt;&lt;pages&gt;1-177&lt;/pages&gt;&lt;volume&gt;49&lt;/volume&gt;&lt;dates&gt;&lt;year&gt;1983&lt;/year&gt;&lt;/dates&gt;&lt;isbn&gt;0065-3195&lt;/isbn&gt;&lt;accession-num&gt;WOS:A1983QA21200001&lt;/accession-num&gt;&lt;work-type&gt;Review&lt;/work-type&gt;&lt;urls&gt;&lt;related-urls&gt;&lt;url&gt;&amp;lt;Go to ISI&amp;gt;://WOS:A1983QA21200001 &lt;/url&gt;&lt;/related-urls&gt;&lt;/urls&gt;&lt;/record&gt;&lt;/Cite&gt;&lt;/EndNote&gt;</w:instrText>
      </w:r>
      <w:r w:rsidR="00707AEF">
        <w:fldChar w:fldCharType="separate"/>
      </w:r>
      <w:r w:rsidR="00E360C3" w:rsidRPr="00E360C3">
        <w:rPr>
          <w:vertAlign w:val="superscript"/>
        </w:rPr>
        <w:t>39</w:t>
      </w:r>
      <w:r w:rsidR="00707AEF">
        <w:fldChar w:fldCharType="end"/>
      </w:r>
      <w:r>
        <w:t xml:space="preserve">  One of the first uses of the term ‘living’ to describe a radical process was by Otsu and Yoshida in 1982;</w:t>
      </w:r>
      <w:r w:rsidR="00707AEF">
        <w:fldChar w:fldCharType="begin"/>
      </w:r>
      <w:r w:rsidR="00E3241C">
        <w:instrText xml:space="preserve"> ADDIN EN.CITE &lt;EndNote&gt;&lt;Cite&gt;&lt;Author&gt;Otsu&lt;/Author&gt;&lt;Year&gt;1982&lt;/Year&gt;&lt;RecNum&gt;201&lt;/RecNum&gt;&lt;record&gt;&lt;rec-number&gt;201&lt;/rec-number&gt;&lt;ref-type name="Journal Article"&gt;17&lt;/ref-type&gt;&lt;contributors&gt;&lt;authors&gt;&lt;author&gt;Otsu, Takayuki&lt;/author&gt;&lt;author&gt;Yoshida, Masatoshi&lt;/author&gt;&lt;author&gt;Tazaki, Toshinori&lt;/author&gt;&lt;/authors&gt;&lt;/contributors&gt;&lt;titles&gt;&lt;title&gt;A model for living radical polymerization&lt;/title&gt;&lt;secondary-title&gt;Die Makromolekulare Chemie, Rapid Communications&lt;/secondary-title&gt;&lt;/titles&gt;&lt;periodical&gt;&lt;full-title&gt;Die Makromolekulare Chemie, Rapid Communications&lt;/full-title&gt;&lt;abbr-1&gt;Macromol. Rap. Commun.&lt;/abbr-1&gt;&lt;/periodical&gt;&lt;pages&gt;133-140&lt;/pages&gt;&lt;volume&gt;3&lt;/volume&gt;&lt;number&gt;2&lt;/number&gt;&lt;dates&gt;&lt;year&gt;1982&lt;/year&gt;&lt;/dates&gt;&lt;publisher&gt;Hüthig &amp;amp; Wepf Verlag&lt;/publisher&gt;&lt;urls&gt;&lt;related-urls&gt;&lt;url&gt;http://dx.doi.org/10.1002/marc.1982.030030209 &lt;/url&gt;&lt;/related-urls&gt;&lt;/urls&gt;&lt;/record&gt;&lt;/Cite&gt;&lt;/EndNote&gt;</w:instrText>
      </w:r>
      <w:r w:rsidR="00707AEF">
        <w:fldChar w:fldCharType="separate"/>
      </w:r>
      <w:r w:rsidR="00E360C3" w:rsidRPr="00E360C3">
        <w:rPr>
          <w:vertAlign w:val="superscript"/>
        </w:rPr>
        <w:t>40</w:t>
      </w:r>
      <w:r w:rsidR="00707AEF">
        <w:fldChar w:fldCharType="end"/>
      </w:r>
      <w:r>
        <w:t xml:space="preserve"> whereby they used this term to describe their ‘iniferter’ polymerisation, which involved a reagent able to initiate and then react reversibly to terminate the reaction.</w:t>
      </w:r>
      <w:r w:rsidR="00707AEF">
        <w:fldChar w:fldCharType="begin"/>
      </w:r>
      <w:r w:rsidR="00E3241C">
        <w:instrText xml:space="preserve"> ADDIN EN.CITE &lt;EndNote&gt;&lt;Cite&gt;&lt;Author&gt;Otsu&lt;/Author&gt;&lt;Year&gt;1982&lt;/Year&gt;&lt;RecNum&gt;202&lt;/RecNum&gt;&lt;record&gt;&lt;rec-number&gt;202&lt;/rec-number&gt;&lt;ref-type name="Journal Article"&gt;17&lt;/ref-type&gt;&lt;contributors&gt;&lt;authors&gt;&lt;author&gt;Otsu, Takayuki&lt;/author&gt;&lt;author&gt;Yoshida, Masatoshi&lt;/author&gt;&lt;/authors&gt;&lt;/contributors&gt;&lt;titles&gt;&lt;title&gt;Role of initiator-transfer agent-terminator (iniferter) in radical polymerizations: Polymer design by organic disulfides as iniferters&lt;/title&gt;&lt;secondary-title&gt;Die Makromolekulare Chemie, Rapid Communications&lt;/secondary-title&gt;&lt;/titles&gt;&lt;periodical&gt;&lt;full-title&gt;Die Makromolekulare Chemie, Rapid Communications&lt;/full-title&gt;&lt;abbr-1&gt;Macromol. Rap. Commun.&lt;/abbr-1&gt;&lt;/periodical&gt;&lt;pages&gt;127-132&lt;/pages&gt;&lt;volume&gt;3&lt;/volume&gt;&lt;number&gt;2&lt;/number&gt;&lt;dates&gt;&lt;year&gt;1982&lt;/year&gt;&lt;/dates&gt;&lt;publisher&gt;Hüthig &amp;amp; Wepf Verlag&lt;/publisher&gt;&lt;urls&gt;&lt;related-urls&gt;&lt;url&gt;http://dx.doi.org/10.1002/marc.1982.030030208 &lt;/url&gt;&lt;/related-urls&gt;&lt;/urls&gt;&lt;/record&gt;&lt;/Cite&gt;&lt;/EndNote&gt;</w:instrText>
      </w:r>
      <w:r w:rsidR="00707AEF">
        <w:fldChar w:fldCharType="separate"/>
      </w:r>
      <w:r w:rsidR="00E360C3" w:rsidRPr="00E360C3">
        <w:rPr>
          <w:vertAlign w:val="superscript"/>
        </w:rPr>
        <w:t>41</w:t>
      </w:r>
      <w:r w:rsidR="00707AEF">
        <w:fldChar w:fldCharType="end"/>
      </w:r>
    </w:p>
    <w:p w:rsidR="00107950" w:rsidRDefault="00107950" w:rsidP="00672CC1">
      <w:r>
        <w:t>An important aspect of living radical polymerisation is</w:t>
      </w:r>
      <w:r w:rsidR="000C2E05">
        <w:t xml:space="preserve"> that</w:t>
      </w:r>
      <w:r>
        <w:t xml:space="preserve"> the equilibrium</w:t>
      </w:r>
      <w:r w:rsidR="000C2E05">
        <w:t xml:space="preserve"> </w:t>
      </w:r>
      <w:r>
        <w:t>between the growing polymer chain and t</w:t>
      </w:r>
      <w:r w:rsidR="000C2E05">
        <w:t>he dormant monomer species lies</w:t>
      </w:r>
      <w:r>
        <w:t xml:space="preserve"> favourably towards the dormant species.  In order to achieve this equilibrium, a low </w:t>
      </w:r>
      <w:r w:rsidRPr="0075676D">
        <w:t>concentration o</w:t>
      </w:r>
      <w:r w:rsidR="00D41B2C" w:rsidRPr="0075676D">
        <w:t>f</w:t>
      </w:r>
      <w:r w:rsidRPr="0075676D">
        <w:t xml:space="preserve"> radicals</w:t>
      </w:r>
      <w:r>
        <w:t xml:space="preserve"> must be maintained, minimising potential termination reactions and radical transfer between the polymer chains.  This lies in contradiction to conventional radical polymerisation theory, where the concentration of radicals is much higher, meaning termination and chain-transfer reactions occur more frequently.  Overall, the lower concentration of radicals in </w:t>
      </w:r>
      <w:r w:rsidR="00A6021B">
        <w:t>‘</w:t>
      </w:r>
      <w:r>
        <w:t>living</w:t>
      </w:r>
      <w:r w:rsidR="00A6021B">
        <w:t>’</w:t>
      </w:r>
      <w:r>
        <w:t xml:space="preserve"> radical polymerisation reactions means </w:t>
      </w:r>
      <w:r w:rsidR="00A6021B">
        <w:t xml:space="preserve">that </w:t>
      </w:r>
      <w:r>
        <w:t>more time is needed to grow the polymer chains.</w:t>
      </w:r>
      <w:r w:rsidR="00707AEF">
        <w:fldChar w:fldCharType="begin"/>
      </w:r>
      <w:r w:rsidR="00E3241C">
        <w:instrText xml:space="preserve"> ADDIN EN.CITE &lt;EndNote&gt;&lt;Cite&gt;&lt;Author&gt;Odian&lt;/Author&gt;&lt;Year&gt;2004&lt;/Year&gt;&lt;RecNum&gt;203&lt;/RecNum&gt;&lt;record&gt;&lt;rec-number&gt;203&lt;/rec-number&gt;&lt;ref-type name="Book"&gt;6&lt;/ref-type&gt;&lt;contributors&gt;&lt;authors&gt;&lt;author&gt;Odian, G.&lt;/author&gt;&lt;/authors&gt;&lt;/contributors&gt;&lt;titles&gt;&lt;title&gt;Principles of Polymerization&lt;/title&gt;&lt;/titles&gt;&lt;edition&gt;4th edition&lt;/edition&gt;&lt;dates&gt;&lt;year&gt;2004&lt;/year&gt;&lt;/dates&gt;&lt;pub-location&gt;New Jersey&lt;/pub-location&gt;&lt;publisher&gt;John Wiley &amp;amp; Sons&lt;/publisher&gt;&lt;urls&gt;&lt;/urls&gt;&lt;/record&gt;&lt;/Cite&gt;&lt;/EndNote&gt;</w:instrText>
      </w:r>
      <w:r w:rsidR="00707AEF">
        <w:fldChar w:fldCharType="separate"/>
      </w:r>
      <w:r w:rsidR="00E360C3" w:rsidRPr="00E360C3">
        <w:rPr>
          <w:vertAlign w:val="superscript"/>
        </w:rPr>
        <w:t>42</w:t>
      </w:r>
      <w:r w:rsidR="00707AEF">
        <w:fldChar w:fldCharType="end"/>
      </w:r>
      <w:r w:rsidR="009903DD">
        <w:t xml:space="preserve">  The main advantage of </w:t>
      </w:r>
      <w:r w:rsidR="00A6021B">
        <w:t>‘</w:t>
      </w:r>
      <w:r w:rsidR="009903DD">
        <w:t>living</w:t>
      </w:r>
      <w:r w:rsidR="00A6021B">
        <w:t>’</w:t>
      </w:r>
      <w:r w:rsidR="009903DD">
        <w:t xml:space="preserve"> polymerisations is that polymers with a low polydispersity index (PDi) can be regularly achieved.  Poly</w:t>
      </w:r>
      <w:r w:rsidR="0003266F">
        <w:t>dispersity describes the molecular weight distribution of the polymer chains, and is defined as the weight average mol</w:t>
      </w:r>
      <w:r w:rsidR="00A6021B">
        <w:t>ar mass</w:t>
      </w:r>
      <w:r w:rsidR="0003266F">
        <w:t xml:space="preserve"> (M</w:t>
      </w:r>
      <w:r w:rsidR="0003266F" w:rsidRPr="0003266F">
        <w:rPr>
          <w:vertAlign w:val="subscript"/>
        </w:rPr>
        <w:t>w</w:t>
      </w:r>
      <w:r w:rsidR="0003266F">
        <w:t>) divided by the number average mol</w:t>
      </w:r>
      <w:r w:rsidR="00A6021B">
        <w:t>ar mass</w:t>
      </w:r>
      <w:r w:rsidR="0003266F">
        <w:t xml:space="preserve"> (M</w:t>
      </w:r>
      <w:r w:rsidR="0003266F" w:rsidRPr="0003266F">
        <w:rPr>
          <w:vertAlign w:val="subscript"/>
        </w:rPr>
        <w:t>n</w:t>
      </w:r>
      <w:r w:rsidR="0003266F">
        <w:t xml:space="preserve">).  A polymer produced through a living free radical mechanism with a PDi </w:t>
      </w:r>
      <w:r w:rsidR="0003266F">
        <w:rPr>
          <w:rFonts w:cs="Times New Roman"/>
        </w:rPr>
        <w:t>≥</w:t>
      </w:r>
      <w:r w:rsidR="0003266F">
        <w:t xml:space="preserve"> 1 – 2 </w:t>
      </w:r>
      <w:r w:rsidR="00F9673B">
        <w:t>is said to be highly desirable, closely following the PDi of polymers</w:t>
      </w:r>
      <w:r w:rsidR="0003266F">
        <w:t xml:space="preserve"> found in nature (PDi </w:t>
      </w:r>
      <w:r w:rsidR="00F9673B">
        <w:t>~</w:t>
      </w:r>
      <w:r w:rsidR="0003266F">
        <w:t xml:space="preserve"> 1)</w:t>
      </w:r>
      <w:r w:rsidR="0003266F" w:rsidRPr="000C2E05">
        <w:t>.</w:t>
      </w:r>
      <w:r w:rsidR="00707AEF" w:rsidRPr="000C2E05">
        <w:fldChar w:fldCharType="begin"/>
      </w:r>
      <w:r w:rsidR="00E3241C">
        <w:instrText xml:space="preserve"> ADDIN EN.CITE &lt;EndNote&gt;&lt;Cite&gt;&lt;Author&gt;Hawker&lt;/Author&gt;&lt;Year&gt;2001&lt;/Year&gt;&lt;RecNum&gt;22&lt;/RecNum&gt;&lt;record&gt;&lt;rec-number&gt;22&lt;/rec-number&gt;&lt;ref-type name="Journal Article"&gt;17&lt;/ref-type&gt;&lt;contributors&gt;&lt;authors&gt;&lt;author&gt;Hawker, Craig J.&lt;/author&gt;&lt;author&gt;Bosman, Anton W.&lt;/author&gt;&lt;author&gt;Harth, Eva&lt;/author&gt;&lt;/authors&gt;&lt;/contributors&gt;&lt;titles&gt;&lt;title&gt;New Polymer Synthesis by Nitroxide Mediated Living Radical Polymerizations&lt;/title&gt;&lt;secondary-title&gt;Chemical Reviews&lt;/secondary-title&gt;&lt;/titles&gt;&lt;periodical&gt;&lt;full-title&gt;Chemical Reviews&lt;/full-title&gt;&lt;abbr-1&gt;Chem. Rev.&lt;/abbr-1&gt;&lt;/periodical&gt;&lt;pages&gt;3661-3688&lt;/pages&gt;&lt;volume&gt;101&lt;/volume&gt;&lt;number&gt;12&lt;/number&gt;&lt;dates&gt;&lt;year&gt;2001&lt;/year&gt;&lt;/dates&gt;&lt;publisher&gt;American Chemical Society&lt;/publisher&gt;&lt;urls&gt;&lt;related-urls&gt;&lt;url&gt;http://dx.doi.org/10.1021/cr990119u &lt;/url&gt;&lt;/related-urls&gt;&lt;/urls&gt;&lt;/record&gt;&lt;/Cite&gt;&lt;/EndNote&gt;</w:instrText>
      </w:r>
      <w:r w:rsidR="00707AEF" w:rsidRPr="000C2E05">
        <w:fldChar w:fldCharType="separate"/>
      </w:r>
      <w:r w:rsidR="00E360C3" w:rsidRPr="00E360C3">
        <w:rPr>
          <w:vertAlign w:val="superscript"/>
        </w:rPr>
        <w:t>37</w:t>
      </w:r>
      <w:r w:rsidR="00707AEF" w:rsidRPr="000C2E05">
        <w:fldChar w:fldCharType="end"/>
      </w:r>
    </w:p>
    <w:p w:rsidR="00F9673B" w:rsidRPr="00094BC1" w:rsidRDefault="00F9673B" w:rsidP="00094BC1">
      <w:pPr>
        <w:pStyle w:val="Heading2"/>
      </w:pPr>
      <w:bookmarkStart w:id="20" w:name="_Toc326825424"/>
      <w:r w:rsidRPr="00094BC1">
        <w:t>Nitroxide Mediated Polymerisation</w:t>
      </w:r>
      <w:bookmarkEnd w:id="20"/>
    </w:p>
    <w:p w:rsidR="00F9673B" w:rsidRDefault="00F9673B" w:rsidP="00F9673B">
      <w:r>
        <w:t>The first example of a polymer with a low PDi produced by living radical polymerisation was by Georges and co-workers in 1993,</w:t>
      </w:r>
      <w:r w:rsidR="00707AEF">
        <w:fldChar w:fldCharType="begin"/>
      </w:r>
      <w:r w:rsidR="00E3241C">
        <w:instrText xml:space="preserve"> ADDIN EN.CITE &lt;EndNote&gt;&lt;Cite&gt;&lt;Author&gt;Georges&lt;/Author&gt;&lt;Year&gt;1993&lt;/Year&gt;&lt;RecNum&gt;72&lt;/RecNum&gt;&lt;record&gt;&lt;rec-number&gt;72&lt;/rec-number&gt;&lt;ref-type name="Journal Article"&gt;17&lt;/ref-type&gt;&lt;contributors&gt;&lt;authors&gt;&lt;author&gt;Georges, M. K.&lt;/author&gt;&lt;author&gt;Veregin, R. P. N.&lt;/author&gt;&lt;author&gt;Kazmaier, P. M.&lt;/author&gt;&lt;author&gt;Hamer, G. K.&lt;/author&gt;&lt;/authors&gt;&lt;/contributors&gt;&lt;titles&gt;&lt;secondary-title&gt;Macromolecules&lt;/secondary-title&gt;&lt;/titles&gt;&lt;periodical&gt;&lt;full-title&gt;Macromolecules&lt;/full-title&gt;&lt;abbr-1&gt;Macromolecules&lt;/abbr-1&gt;&lt;/periodical&gt;&lt;pages&gt;2987&lt;/pages&gt;&lt;volume&gt;26&lt;/volume&gt;&lt;number&gt;null&lt;/number&gt;&lt;dates&gt;&lt;year&gt;1993&lt;/year&gt;&lt;/dates&gt;&lt;urls&gt;&lt;/urls&gt;&lt;/record&gt;&lt;/Cite&gt;&lt;/EndNote&gt;</w:instrText>
      </w:r>
      <w:r w:rsidR="00707AEF">
        <w:fldChar w:fldCharType="separate"/>
      </w:r>
      <w:r w:rsidR="00E360C3" w:rsidRPr="00E360C3">
        <w:rPr>
          <w:vertAlign w:val="superscript"/>
        </w:rPr>
        <w:t>43</w:t>
      </w:r>
      <w:r w:rsidR="00707AEF">
        <w:fldChar w:fldCharType="end"/>
      </w:r>
      <w:r>
        <w:t xml:space="preserve"> whereby they polymerised styrene</w:t>
      </w:r>
      <w:r w:rsidR="0075676D">
        <w:t xml:space="preserve"> </w:t>
      </w:r>
      <w:r w:rsidR="00790402" w:rsidRPr="00790402">
        <w:rPr>
          <w:b/>
        </w:rPr>
        <w:t>(10)</w:t>
      </w:r>
      <w:r>
        <w:t xml:space="preserve"> in the presence of TEMPO</w:t>
      </w:r>
      <w:r w:rsidR="0075676D">
        <w:t xml:space="preserve"> </w:t>
      </w:r>
      <w:r w:rsidR="00790402" w:rsidRPr="00790402">
        <w:rPr>
          <w:b/>
        </w:rPr>
        <w:t>(15)</w:t>
      </w:r>
      <w:r>
        <w:t>.  The growing pol</w:t>
      </w:r>
      <w:r w:rsidR="00EF27BD">
        <w:t>ymer chains reacted with TEMPO</w:t>
      </w:r>
      <w:r w:rsidR="0083521E">
        <w:t xml:space="preserve"> </w:t>
      </w:r>
      <w:r w:rsidR="00790402" w:rsidRPr="00790402">
        <w:rPr>
          <w:b/>
        </w:rPr>
        <w:t>(15)</w:t>
      </w:r>
      <w:r w:rsidR="00EF27BD">
        <w:t>, which served to inhibit the polymerisation process</w:t>
      </w:r>
      <w:r w:rsidR="002018B7">
        <w:t>,</w:t>
      </w:r>
      <w:r w:rsidR="00EF27BD">
        <w:t xml:space="preserve"> and produce </w:t>
      </w:r>
      <w:r w:rsidR="00A6021B">
        <w:t xml:space="preserve">a </w:t>
      </w:r>
      <w:r w:rsidR="00EF27BD">
        <w:t>poly</w:t>
      </w:r>
      <w:r w:rsidR="00A6021B">
        <w:t>styrene</w:t>
      </w:r>
      <w:r w:rsidR="00EF27BD">
        <w:t xml:space="preserve"> capped with </w:t>
      </w:r>
      <w:r w:rsidR="00A6021B">
        <w:t>a TEMPO end-group</w:t>
      </w:r>
      <w:r w:rsidR="00EF27BD">
        <w:t xml:space="preserve"> (Scheme </w:t>
      </w:r>
      <w:r w:rsidR="00790402">
        <w:t>16</w:t>
      </w:r>
      <w:r w:rsidR="00EF27BD">
        <w:t xml:space="preserve">).  </w:t>
      </w:r>
    </w:p>
    <w:p w:rsidR="00EF27BD" w:rsidRDefault="00790402" w:rsidP="00EF27BD">
      <w:pPr>
        <w:jc w:val="center"/>
      </w:pPr>
      <w:r>
        <w:object w:dxaOrig="6124" w:dyaOrig="1209">
          <v:shape id="_x0000_i1044" type="#_x0000_t75" style="width:305.4pt;height:59.6pt" o:ole="">
            <v:imagedata r:id="rId46" o:title=""/>
          </v:shape>
          <o:OLEObject Type="Embed" ProgID="ChemDraw.Document.6.0" ShapeID="_x0000_i1044" DrawAspect="Content" ObjectID="_1409118865" r:id="rId47"/>
        </w:object>
      </w:r>
    </w:p>
    <w:p w:rsidR="00EF27BD" w:rsidRDefault="006D418C" w:rsidP="006D418C">
      <w:pPr>
        <w:pStyle w:val="NoSpacing"/>
      </w:pPr>
      <w:r w:rsidRPr="006D418C">
        <w:rPr>
          <w:b/>
        </w:rPr>
        <w:t xml:space="preserve">Scheme </w:t>
      </w:r>
      <w:r w:rsidR="00790402">
        <w:rPr>
          <w:b/>
        </w:rPr>
        <w:t>16</w:t>
      </w:r>
      <w:r>
        <w:t xml:space="preserve">: </w:t>
      </w:r>
      <w:r w:rsidR="00A6021B">
        <w:t xml:space="preserve">The </w:t>
      </w:r>
      <w:r>
        <w:t>NMP of styrene</w:t>
      </w:r>
      <w:r w:rsidR="0075676D">
        <w:t xml:space="preserve"> </w:t>
      </w:r>
      <w:r w:rsidR="00790402" w:rsidRPr="00790402">
        <w:rPr>
          <w:b/>
        </w:rPr>
        <w:t>(10)</w:t>
      </w:r>
      <w:r>
        <w:t xml:space="preserve"> using TEMPO</w:t>
      </w:r>
      <w:r w:rsidR="0075676D">
        <w:t xml:space="preserve"> </w:t>
      </w:r>
      <w:r w:rsidR="00790402" w:rsidRPr="00790402">
        <w:rPr>
          <w:b/>
        </w:rPr>
        <w:t>(15)</w:t>
      </w:r>
      <w:r>
        <w:t xml:space="preserve"> as a chain growth inhibitor.</w:t>
      </w:r>
    </w:p>
    <w:p w:rsidR="006D418C" w:rsidRDefault="006D418C" w:rsidP="006D418C">
      <w:pPr>
        <w:pStyle w:val="NoSpacing"/>
      </w:pPr>
    </w:p>
    <w:p w:rsidR="007A5B6D" w:rsidRDefault="00790402" w:rsidP="006D418C">
      <w:r>
        <w:t>The reaction shown in Scheme 16</w:t>
      </w:r>
      <w:r w:rsidR="006D418C">
        <w:t xml:space="preserve"> is that of a bimolecular NMP process, where the radical initiator and the nitroxide</w:t>
      </w:r>
      <w:r w:rsidR="0014561E">
        <w:t xml:space="preserve"> inhibitor</w:t>
      </w:r>
      <w:r w:rsidR="006D418C">
        <w:t xml:space="preserve"> are present in the reaction as separate entities.  NMP </w:t>
      </w:r>
      <w:r w:rsidR="006D418C">
        <w:lastRenderedPageBreak/>
        <w:t>can also proceed through a unimolecular pathway, where the initiator and the chain growth inhibitor are present in the reaction as a single entity.  If an alkoxyamine is used as the initiator, thermal homolytic cleavage of the C-O bond generates both the initiating radical and the nitroxide inhibitor in the correct (1 : 1) stoichiometry.  This was</w:t>
      </w:r>
      <w:r w:rsidR="00F2178E">
        <w:t xml:space="preserve"> the</w:t>
      </w:r>
      <w:r w:rsidR="006D418C">
        <w:t xml:space="preserve"> approach taken by Hawker in 1994, as he prepare</w:t>
      </w:r>
      <w:r w:rsidR="002F07B1">
        <w:t>d</w:t>
      </w:r>
      <w:r w:rsidR="006D418C">
        <w:t xml:space="preserve"> a styrene-</w:t>
      </w:r>
      <w:r w:rsidR="002F07B1">
        <w:t>derived</w:t>
      </w:r>
      <w:r w:rsidR="006D418C">
        <w:t xml:space="preserve"> alkoxyamine able to polymerise styrene</w:t>
      </w:r>
      <w:r w:rsidR="00706C75">
        <w:t xml:space="preserve"> </w:t>
      </w:r>
      <w:r w:rsidRPr="00790402">
        <w:rPr>
          <w:b/>
        </w:rPr>
        <w:t>(10)</w:t>
      </w:r>
      <w:r w:rsidR="00F2178E">
        <w:t xml:space="preserve"> </w:t>
      </w:r>
      <w:r w:rsidR="002F07B1">
        <w:t>and</w:t>
      </w:r>
      <w:r w:rsidR="006D418C">
        <w:t xml:space="preserve"> produce a polymer with</w:t>
      </w:r>
      <w:r w:rsidR="00F2178E">
        <w:t xml:space="preserve"> a</w:t>
      </w:r>
      <w:r w:rsidR="006D418C">
        <w:t xml:space="preserve"> low PDi (Scheme </w:t>
      </w:r>
      <w:r>
        <w:t>17</w:t>
      </w:r>
      <w:r w:rsidR="006D418C">
        <w:t>).</w:t>
      </w:r>
      <w:r w:rsidR="00707AEF">
        <w:fldChar w:fldCharType="begin"/>
      </w:r>
      <w:r w:rsidR="00E3241C">
        <w:instrText xml:space="preserve"> ADDIN EN.CITE &lt;EndNote&gt;&lt;Cite&gt;&lt;Author&gt;Hawker&lt;/Author&gt;&lt;Year&gt;1994&lt;/Year&gt;&lt;RecNum&gt;20&lt;/RecNum&gt;&lt;record&gt;&lt;rec-number&gt;20&lt;/rec-number&gt;&lt;ref-type name="Journal Article"&gt;17&lt;/ref-type&gt;&lt;contributors&gt;&lt;authors&gt;&lt;author&gt;Hawker, Craig J.&lt;/author&gt;&lt;/authors&gt;&lt;/contributors&gt;&lt;titles&gt;&lt;title&gt;Molecular Weight Control by a &amp;quot;Living&amp;quot; Free-Radical Polymerization Process&lt;/title&gt;&lt;secondary-title&gt;Journal of the American Chemical Society&lt;/secondary-title&gt;&lt;/titles&gt;&lt;periodical&gt;&lt;full-title&gt;Journal of the American Chemical Society&lt;/full-title&gt;&lt;abbr-1&gt;J. Am. Chem. Soc.&lt;/abbr-1&gt;&lt;/periodical&gt;&lt;pages&gt;11185-11186&lt;/pages&gt;&lt;volume&gt;116&lt;/volume&gt;&lt;number&gt;24&lt;/number&gt;&lt;dates&gt;&lt;year&gt;1994&lt;/year&gt;&lt;/dates&gt;&lt;publisher&gt;American Chemical Society&lt;/publisher&gt;&lt;urls&gt;&lt;related-urls&gt;&lt;url&gt;http://dx.doi.org/10.1021/ja00103a055 &lt;/url&gt;&lt;/related-urls&gt;&lt;/urls&gt;&lt;/record&gt;&lt;/Cite&gt;&lt;/EndNote&gt;</w:instrText>
      </w:r>
      <w:r w:rsidR="00707AEF">
        <w:fldChar w:fldCharType="separate"/>
      </w:r>
      <w:r w:rsidR="00E360C3" w:rsidRPr="00E360C3">
        <w:rPr>
          <w:vertAlign w:val="superscript"/>
        </w:rPr>
        <w:t>44</w:t>
      </w:r>
      <w:r w:rsidR="00707AEF">
        <w:fldChar w:fldCharType="end"/>
      </w:r>
    </w:p>
    <w:p w:rsidR="007A5B6D" w:rsidRPr="00C55F6B" w:rsidRDefault="00790402" w:rsidP="009121F1">
      <w:pPr>
        <w:pStyle w:val="NoSpacing"/>
      </w:pPr>
      <w:r w:rsidRPr="00C55F6B">
        <w:object w:dxaOrig="8944" w:dyaOrig="1835">
          <v:shape id="_x0000_i1045" type="#_x0000_t75" style="width:438.2pt;height:90.6pt" o:ole="">
            <v:imagedata r:id="rId48" o:title=""/>
          </v:shape>
          <o:OLEObject Type="Embed" ProgID="ChemDraw.Document.6.0" ShapeID="_x0000_i1045" DrawAspect="Content" ObjectID="_1409118866" r:id="rId49"/>
        </w:object>
      </w:r>
    </w:p>
    <w:p w:rsidR="00C55F6B" w:rsidRDefault="00C55F6B" w:rsidP="00C55F6B">
      <w:pPr>
        <w:pStyle w:val="NoSpacing"/>
      </w:pPr>
      <w:r w:rsidRPr="00C55F6B">
        <w:rPr>
          <w:b/>
        </w:rPr>
        <w:t xml:space="preserve">Scheme </w:t>
      </w:r>
      <w:r w:rsidR="00790402">
        <w:rPr>
          <w:b/>
        </w:rPr>
        <w:t>17</w:t>
      </w:r>
      <w:r>
        <w:t xml:space="preserve">: </w:t>
      </w:r>
      <w:r w:rsidR="00A6021B">
        <w:t xml:space="preserve">The </w:t>
      </w:r>
      <w:r>
        <w:t>NMP of styrene</w:t>
      </w:r>
      <w:r w:rsidR="00706C75">
        <w:t xml:space="preserve"> </w:t>
      </w:r>
      <w:r w:rsidR="00790402" w:rsidRPr="00790402">
        <w:rPr>
          <w:b/>
        </w:rPr>
        <w:t>(10)</w:t>
      </w:r>
      <w:r>
        <w:t xml:space="preserve"> using an alkoxyamine as a unimolecular initiator and</w:t>
      </w:r>
      <w:r w:rsidR="00A6021B">
        <w:t xml:space="preserve"> chain growth</w:t>
      </w:r>
      <w:r>
        <w:t xml:space="preserve"> inhibitor.</w:t>
      </w:r>
    </w:p>
    <w:p w:rsidR="00C55F6B" w:rsidRDefault="00C55F6B" w:rsidP="00C55F6B">
      <w:pPr>
        <w:pStyle w:val="NoSpacing"/>
      </w:pPr>
    </w:p>
    <w:p w:rsidR="00C55F6B" w:rsidRDefault="0014561E" w:rsidP="00C55F6B">
      <w:r>
        <w:t xml:space="preserve">Despite the successful use of TEMPO-derived alkoxyamines as initiators for styrene polymerisation, the application of these reagents to other monomer systems (e.g. acrylates) proved less effective.  </w:t>
      </w:r>
      <w:r w:rsidR="002F07B1">
        <w:t>T</w:t>
      </w:r>
      <w:r>
        <w:t xml:space="preserve">he initiating radical only interacts once with a polymer chain, </w:t>
      </w:r>
      <w:r w:rsidR="002F07B1">
        <w:t xml:space="preserve">but </w:t>
      </w:r>
      <w:r>
        <w:t>the mediating nitroxide interferes several times during reversible termination and activation steps.  Thus, the structure of the nitroxide is of paramount importance, with much effort devoted to the development of alkoxyamines</w:t>
      </w:r>
      <w:r w:rsidR="001960D9">
        <w:t xml:space="preserve"> </w:t>
      </w:r>
      <w:r w:rsidR="002F07B1">
        <w:t>harbouring</w:t>
      </w:r>
      <w:r w:rsidR="001960D9">
        <w:t xml:space="preserve"> nitroxides</w:t>
      </w:r>
      <w:r>
        <w:t xml:space="preserve"> other than TEMPO.</w:t>
      </w:r>
      <w:r w:rsidR="00707AEF">
        <w:fldChar w:fldCharType="begin"/>
      </w:r>
      <w:r w:rsidR="00E3241C">
        <w:instrText xml:space="preserve"> ADDIN EN.CITE &lt;EndNote&gt;&lt;Cite&gt;&lt;Author&gt;Benoit&lt;/Author&gt;&lt;Year&gt;2000&lt;/Year&gt;&lt;RecNum&gt;21&lt;/RecNum&gt;&lt;record&gt;&lt;rec-number&gt;21&lt;/rec-number&gt;&lt;ref-type name="Journal Article"&gt;17&lt;/ref-type&gt;&lt;contributors&gt;&lt;authors&gt;&lt;author&gt;Benoit, Didier&lt;/author&gt;&lt;author&gt;Harth, Eva&lt;/author&gt;&lt;author&gt;Fox, Peter&lt;/author&gt;&lt;author&gt;Waymouth, Robert M.&lt;/author&gt;&lt;author&gt;Hawker, Craig J.&lt;/author&gt;&lt;/authors&gt;&lt;/contributors&gt;&lt;titles&gt;&lt;title&gt;Accurate Structural Control and Block Formation in the Living Polymerization of 1,3-Dienes by Nitroxide-Mediated Procedures&lt;/title&gt;&lt;secondary-title&gt;Macromolecules&lt;/secondary-title&gt;&lt;/titles&gt;&lt;periodical&gt;&lt;full-title&gt;Macromolecules&lt;/full-title&gt;&lt;abbr-1&gt;Macromolecules&lt;/abbr-1&gt;&lt;/periodical&gt;&lt;pages&gt;363-370&lt;/pages&gt;&lt;volume&gt;33&lt;/volume&gt;&lt;number&gt;2&lt;/number&gt;&lt;dates&gt;&lt;year&gt;2000&lt;/year&gt;&lt;/dates&gt;&lt;publisher&gt;American Chemical Society&lt;/publisher&gt;&lt;urls&gt;&lt;related-urls&gt;&lt;url&gt;http://dx.doi.org/10.1021/ma991187l &lt;/url&gt;&lt;/related-urls&gt;&lt;/urls&gt;&lt;/record&gt;&lt;/Cite&gt;&lt;/EndNote&gt;</w:instrText>
      </w:r>
      <w:r w:rsidR="00707AEF">
        <w:fldChar w:fldCharType="separate"/>
      </w:r>
      <w:r w:rsidR="00E360C3" w:rsidRPr="00E360C3">
        <w:rPr>
          <w:vertAlign w:val="superscript"/>
        </w:rPr>
        <w:t>45</w:t>
      </w:r>
      <w:r w:rsidR="00707AEF">
        <w:fldChar w:fldCharType="end"/>
      </w:r>
      <w:r>
        <w:t xml:space="preserve">   </w:t>
      </w:r>
    </w:p>
    <w:p w:rsidR="00270F96" w:rsidRPr="00C55F6B" w:rsidRDefault="00FE7803" w:rsidP="00BC6C5A">
      <w:r>
        <w:t xml:space="preserve">There are many different alkoxyamine structures frequenting the literature, created from </w:t>
      </w:r>
      <w:r w:rsidR="002F07B1">
        <w:t xml:space="preserve">nitroxides featuring a </w:t>
      </w:r>
      <w:r>
        <w:t>cyclic or non-cyclic</w:t>
      </w:r>
      <w:r w:rsidR="002F07B1">
        <w:t xml:space="preserve"> backbone</w:t>
      </w:r>
      <w:r>
        <w:t>.  Early work in this area by Hawker and co-workers</w:t>
      </w:r>
      <w:r w:rsidR="001960D9">
        <w:t>, towards the development of a universal alkoxyamine initiator,</w:t>
      </w:r>
      <w:r>
        <w:t xml:space="preserve"> favoured the use of non-cyclic nitroxides, which they believed would </w:t>
      </w:r>
      <w:r w:rsidR="001960D9">
        <w:t>be more destabilised compared to TEMPO</w:t>
      </w:r>
      <w:r w:rsidR="00790402">
        <w:t xml:space="preserve"> </w:t>
      </w:r>
      <w:r w:rsidR="00790402" w:rsidRPr="00790402">
        <w:rPr>
          <w:b/>
        </w:rPr>
        <w:t>(15)</w:t>
      </w:r>
      <w:r>
        <w:t xml:space="preserve"> </w:t>
      </w:r>
      <w:r w:rsidRPr="00706C75">
        <w:t>if a</w:t>
      </w:r>
      <w:r w:rsidR="00FD1ADE" w:rsidRPr="00706C75">
        <w:t>n</w:t>
      </w:r>
      <w:r w:rsidRPr="00706C75">
        <w:t xml:space="preserve"> H-</w:t>
      </w:r>
      <w:r>
        <w:t xml:space="preserve">atom was in </w:t>
      </w:r>
      <w:r w:rsidR="001960D9">
        <w:t>the</w:t>
      </w:r>
      <w:r>
        <w:t xml:space="preserve"> position </w:t>
      </w:r>
      <w:r>
        <w:rPr>
          <w:rFonts w:cs="Times New Roman"/>
        </w:rPr>
        <w:t>α</w:t>
      </w:r>
      <w:r>
        <w:t xml:space="preserve"> to nitrogen.</w:t>
      </w:r>
      <w:r w:rsidR="001960D9">
        <w:t xml:space="preserve">  They believed this would lead to more favourable reversible homolytic cleavage of the C-O bond in the alkoxyamine initiator.  An example </w:t>
      </w:r>
      <w:r w:rsidR="001960D9" w:rsidRPr="00706C75">
        <w:t xml:space="preserve">of </w:t>
      </w:r>
      <w:r w:rsidR="00FD1ADE" w:rsidRPr="00706C75">
        <w:t>their</w:t>
      </w:r>
      <w:r w:rsidR="001960D9" w:rsidRPr="00706C75">
        <w:t xml:space="preserve"> efforts</w:t>
      </w:r>
      <w:r w:rsidR="001960D9">
        <w:t xml:space="preserve"> to prepare a universal initiator for NMP is shown in Scheme </w:t>
      </w:r>
      <w:r w:rsidR="00790402">
        <w:t>18</w:t>
      </w:r>
      <w:r w:rsidR="001960D9">
        <w:t>.</w:t>
      </w:r>
      <w:r w:rsidR="00707AEF">
        <w:fldChar w:fldCharType="begin"/>
      </w:r>
      <w:r w:rsidR="00E3241C">
        <w:instrText xml:space="preserve"> ADDIN EN.CITE &lt;EndNote&gt;&lt;Cite&gt;&lt;Author&gt;Benoit&lt;/Author&gt;&lt;Year&gt;1999&lt;/Year&gt;&lt;RecNum&gt;24&lt;/RecNum&gt;&lt;record&gt;&lt;rec-number&gt;24&lt;/rec-number&gt;&lt;ref-type name="Journal Article"&gt;17&lt;/ref-type&gt;&lt;contributors&gt;&lt;authors&gt;&lt;author&gt;Benoit, Didier&lt;/author&gt;&lt;author&gt;Chaplinski, Vladimir&lt;/author&gt;&lt;author&gt;Braslau, Rebecca&lt;/author&gt;&lt;author&gt;Hawker, Craig J.&lt;/author&gt;&lt;/authors&gt;&lt;/contributors&gt;&lt;titles&gt;&lt;title&gt;Development of a Universal Alkoxyamine for â€œLivingâ€</w:instrText>
      </w:r>
      <w:r w:rsidR="00E3241C">
        <w:rPr>
          <w:rFonts w:cs="Times New Roman"/>
        </w:rPr>
        <w:instrText> Free Radical Polymerizations</w:instrText>
      </w:r>
      <w:r w:rsidR="00E3241C">
        <w:instrText>&lt;/title&gt;&lt;secondary-title&gt;Journal of the American Chemical Society&lt;/secondary-title&gt;&lt;/titles&gt;&lt;periodical&gt;&lt;full-title&gt;Journal of the American Chemical Society&lt;/full-title&gt;&lt;abbr-1&gt;J. Am. Chem. Soc.&lt;/abbr-1&gt;&lt;/periodical&gt;&lt;pages&gt;3904-3920&lt;/pages&gt;&lt;volume&gt;121&lt;/volume&gt;&lt;number&gt;16&lt;/number&gt;&lt;dates&gt;&lt;year&gt;1999&lt;/year&gt;&lt;/dates&gt;&lt;publisher&gt;American Chemical Society&lt;/publisher&gt;&lt;urls&gt;&lt;related-urls&gt;&lt;url&gt;http://dx.doi.org/10.1021/ja984013c &lt;/url&gt;&lt;/related-urls&gt;&lt;/urls&gt;&lt;/record&gt;&lt;/Cite&gt;&lt;Cite&gt;&lt;Author&gt;Braslau&lt;/Author&gt;&lt;Year&gt;1997&lt;/Year&gt;&lt;RecNum&gt;89&lt;/RecNum&gt;&lt;record&gt;&lt;rec-number&gt;89&lt;/rec-number&gt;&lt;ref-type name="Journal Article"&gt;17&lt;/ref-type&gt;&lt;contributors&gt;&lt;authors&gt;&lt;author&gt;Braslau, R.&lt;/author&gt;&lt;author&gt;Burrill, L. C.&lt;/author&gt;&lt;author&gt;Siano, M.&lt;/author&gt;&lt;author&gt;Naik, N.&lt;/author&gt;&lt;author&gt;Howden, R. K.&lt;/author&gt;&lt;author&gt;Mahal, L. K.&lt;/author&gt;&lt;/authors&gt;&lt;/contributors&gt;&lt;titles&gt;&lt;secondary-title&gt;Macromolecules&lt;/secondary-title&gt;&lt;/titles&gt;&lt;periodical&gt;&lt;full-title&gt;Macromolecules&lt;/full-title&gt;&lt;abbr-1&gt;Macromolecules&lt;/abbr-1&gt;&lt;/periodical&gt;&lt;pages&gt;6445&lt;/pages&gt;&lt;volume&gt;30&lt;/volume&gt;&lt;number&gt;null&lt;/number&gt;&lt;dates&gt;&lt;year&gt;1997&lt;/year&gt;&lt;/dates&gt;&lt;urls&gt;&lt;/urls&gt;&lt;/record&gt;&lt;/Cite&gt;&lt;/EndNote&gt;</w:instrText>
      </w:r>
      <w:r w:rsidR="00707AEF">
        <w:fldChar w:fldCharType="separate"/>
      </w:r>
      <w:r w:rsidR="00E360C3" w:rsidRPr="00E360C3">
        <w:rPr>
          <w:vertAlign w:val="superscript"/>
        </w:rPr>
        <w:t>46,47</w:t>
      </w:r>
      <w:r w:rsidR="00707AEF">
        <w:fldChar w:fldCharType="end"/>
      </w:r>
      <w:r w:rsidR="00BC6C5A" w:rsidRPr="00BC6C5A">
        <w:t xml:space="preserve"> </w:t>
      </w:r>
      <w:r w:rsidR="00BC6C5A">
        <w:t xml:space="preserve"> Alkoxyamine </w:t>
      </w:r>
      <w:r w:rsidR="00790402" w:rsidRPr="00790402">
        <w:rPr>
          <w:b/>
        </w:rPr>
        <w:t>28</w:t>
      </w:r>
      <w:r w:rsidR="00BC6C5A">
        <w:t xml:space="preserve"> was subsequently used to initiate the polymerisation of various monomers including; styrene, acrylates, acrylamides,</w:t>
      </w:r>
      <w:r w:rsidR="000D56E0">
        <w:t xml:space="preserve"> and</w:t>
      </w:r>
      <w:r w:rsidR="00BC6C5A">
        <w:t xml:space="preserve"> acrylonitriles, to produce polymers with a low PDi (~ 1.1).</w:t>
      </w:r>
    </w:p>
    <w:p w:rsidR="00DF33D2" w:rsidRDefault="00790402" w:rsidP="00E43BA1">
      <w:pPr>
        <w:pStyle w:val="NoSpacing"/>
        <w:jc w:val="center"/>
      </w:pPr>
      <w:r>
        <w:object w:dxaOrig="8210" w:dyaOrig="2015">
          <v:shape id="_x0000_i1046" type="#_x0000_t75" style="width:409.65pt;height:101.8pt" o:ole="">
            <v:imagedata r:id="rId50" o:title=""/>
          </v:shape>
          <o:OLEObject Type="Embed" ProgID="ChemDraw.Document.6.0" ShapeID="_x0000_i1046" DrawAspect="Content" ObjectID="_1409118867" r:id="rId51"/>
        </w:object>
      </w:r>
    </w:p>
    <w:p w:rsidR="0077392D" w:rsidRDefault="0077392D" w:rsidP="0077392D">
      <w:pPr>
        <w:pStyle w:val="NoSpacing"/>
      </w:pPr>
      <w:r w:rsidRPr="0077392D">
        <w:rPr>
          <w:b/>
        </w:rPr>
        <w:t xml:space="preserve">Scheme </w:t>
      </w:r>
      <w:r w:rsidR="00790402">
        <w:rPr>
          <w:b/>
        </w:rPr>
        <w:t>18</w:t>
      </w:r>
      <w:r>
        <w:t xml:space="preserve">: </w:t>
      </w:r>
      <w:r w:rsidR="000D56E0">
        <w:t>The p</w:t>
      </w:r>
      <w:r>
        <w:t>reparation of a universal alkoxyamine initiator for NMP.</w:t>
      </w:r>
    </w:p>
    <w:p w:rsidR="0050115C" w:rsidRDefault="00BC6C5A" w:rsidP="00C34F7B">
      <w:r>
        <w:t>In later work</w:t>
      </w:r>
      <w:r w:rsidR="00C34F7B">
        <w:t xml:space="preserve">, Hawker and co-workers were able to use alkoxyamine </w:t>
      </w:r>
      <w:r w:rsidR="007D3BBF" w:rsidRPr="007D3BBF">
        <w:rPr>
          <w:b/>
        </w:rPr>
        <w:t>28</w:t>
      </w:r>
      <w:r w:rsidR="00C34F7B">
        <w:t xml:space="preserve"> to initiat</w:t>
      </w:r>
      <w:r w:rsidR="00D354A8">
        <w:t>e the polymerisation of styrene</w:t>
      </w:r>
      <w:r w:rsidR="007D3BBF">
        <w:t xml:space="preserve"> </w:t>
      </w:r>
      <w:r w:rsidR="007D3BBF" w:rsidRPr="007D3BBF">
        <w:rPr>
          <w:b/>
        </w:rPr>
        <w:t>(10)</w:t>
      </w:r>
      <w:r w:rsidR="00C34F7B">
        <w:t xml:space="preserve"> and terminate the polymer chains with a maleimide end-group</w:t>
      </w:r>
      <w:r w:rsidR="0050115C">
        <w:t xml:space="preserve"> (Scheme </w:t>
      </w:r>
      <w:r w:rsidR="007D3BBF">
        <w:t>19</w:t>
      </w:r>
      <w:r w:rsidR="0050115C">
        <w:t>)</w:t>
      </w:r>
      <w:r w:rsidR="00C34F7B">
        <w:t>.</w:t>
      </w:r>
      <w:r w:rsidR="00707AEF">
        <w:fldChar w:fldCharType="begin"/>
      </w:r>
      <w:r w:rsidR="00E3241C">
        <w:instrText xml:space="preserve"> ADDIN EN.CITE &lt;EndNote&gt;&lt;Cite&gt;&lt;Author&gt;Harth&lt;/Author&gt;&lt;Year&gt;2001&lt;/Year&gt;&lt;RecNum&gt;106&lt;/RecNum&gt;&lt;record&gt;&lt;rec-number&gt;106&lt;/rec-number&gt;&lt;ref-type name="Journal Article"&gt;17&lt;/ref-type&gt;&lt;contributors&gt;&lt;authors&gt;&lt;author&gt;Harth, Eva&lt;/author&gt;&lt;author&gt;Hawker, Craig J.&lt;/author&gt;&lt;author&gt;Fan, Wendy&lt;/author&gt;&lt;author&gt;Waymouth, Robert M.&lt;/author&gt;&lt;/authors&gt;&lt;/contributors&gt;&lt;titles&gt;&lt;title&gt;Chain End Functionalization in Nitroxide-Mediated â€œLivingâ€</w:instrText>
      </w:r>
      <w:r w:rsidR="00E3241C">
        <w:rPr>
          <w:rFonts w:cs="Times New Roman"/>
        </w:rPr>
        <w:instrText> Free Radical Polymerizations&lt;/title&gt;&lt;secondary-title&gt;Macromolecules&lt;/secondary-title&gt;&lt;/titles&gt;&lt;periodical&gt;&lt;full-title&gt;Macromolecules&lt;/full-title&gt;&lt;abbr-1&gt;Macromolecules&lt;/abbr-1&gt;&lt;/periodical&gt;&lt;pages&gt;3856-3862&lt;/pages&gt;&lt;volume&gt;34&lt;/volume&gt;&lt;number&gt;12&lt;/number&gt;&lt;d</w:instrText>
      </w:r>
      <w:r w:rsidR="00E3241C">
        <w:instrText>ates&gt;&lt;year&gt;2001&lt;/year&gt;&lt;/dates&gt;&lt;publisher&gt;American Chemical Society&lt;/publisher&gt;&lt;urls&gt;&lt;related-urls&gt;&lt;url&gt;http://dx.doi.org/10.1021/ma0019297 &lt;/url&gt;&lt;/related-urls&gt;&lt;/urls&gt;&lt;/record&gt;&lt;/Cite&gt;&lt;/EndNote&gt;</w:instrText>
      </w:r>
      <w:r w:rsidR="00707AEF">
        <w:fldChar w:fldCharType="separate"/>
      </w:r>
      <w:r w:rsidR="00E360C3" w:rsidRPr="00E360C3">
        <w:rPr>
          <w:vertAlign w:val="superscript"/>
        </w:rPr>
        <w:t>48</w:t>
      </w:r>
      <w:r w:rsidR="00707AEF">
        <w:fldChar w:fldCharType="end"/>
      </w:r>
      <w:r w:rsidR="00C34F7B">
        <w:t xml:space="preserve">  </w:t>
      </w:r>
    </w:p>
    <w:p w:rsidR="002F07B1" w:rsidRDefault="007D3BBF" w:rsidP="002F07B1">
      <w:pPr>
        <w:pStyle w:val="NoSpacing"/>
      </w:pPr>
      <w:r>
        <w:object w:dxaOrig="9114" w:dyaOrig="3554">
          <v:shape id="_x0000_i1047" type="#_x0000_t75" style="width:440.7pt;height:171.3pt" o:ole="">
            <v:imagedata r:id="rId52" o:title=""/>
          </v:shape>
          <o:OLEObject Type="Embed" ProgID="ChemDraw.Document.6.0" ShapeID="_x0000_i1047" DrawAspect="Content" ObjectID="_1409118868" r:id="rId53"/>
        </w:object>
      </w:r>
    </w:p>
    <w:p w:rsidR="0050115C" w:rsidRDefault="0050115C" w:rsidP="002F07B1">
      <w:pPr>
        <w:pStyle w:val="NoSpacing"/>
      </w:pPr>
      <w:r w:rsidRPr="0050115C">
        <w:rPr>
          <w:b/>
        </w:rPr>
        <w:t xml:space="preserve">Scheme </w:t>
      </w:r>
      <w:r w:rsidR="007D3BBF">
        <w:rPr>
          <w:b/>
        </w:rPr>
        <w:t>19</w:t>
      </w:r>
      <w:r>
        <w:t xml:space="preserve">: Alkoxyamine </w:t>
      </w:r>
      <w:r w:rsidR="007D3BBF" w:rsidRPr="007D3BBF">
        <w:rPr>
          <w:b/>
        </w:rPr>
        <w:t>28</w:t>
      </w:r>
      <w:r w:rsidR="007D3BBF">
        <w:t xml:space="preserve"> was</w:t>
      </w:r>
      <w:r>
        <w:t xml:space="preserve"> used to initiate the NMP of styrene</w:t>
      </w:r>
      <w:r w:rsidR="00706C75">
        <w:t xml:space="preserve"> </w:t>
      </w:r>
      <w:r w:rsidR="007D3BBF" w:rsidRPr="007D3BBF">
        <w:rPr>
          <w:b/>
        </w:rPr>
        <w:t>(10)</w:t>
      </w:r>
      <w:r>
        <w:t xml:space="preserve">, followed by the introduction of an </w:t>
      </w:r>
      <w:r w:rsidRPr="0050115C">
        <w:rPr>
          <w:i/>
        </w:rPr>
        <w:t>N</w:t>
      </w:r>
      <w:r>
        <w:t>-phenylmalemide</w:t>
      </w:r>
      <w:r w:rsidR="00706C75">
        <w:t xml:space="preserve"> </w:t>
      </w:r>
      <w:r w:rsidR="007D3BBF" w:rsidRPr="007D3BBF">
        <w:rPr>
          <w:b/>
        </w:rPr>
        <w:t>(29)</w:t>
      </w:r>
      <w:r>
        <w:t xml:space="preserve"> end-group. </w:t>
      </w:r>
    </w:p>
    <w:p w:rsidR="0050115C" w:rsidRDefault="0050115C" w:rsidP="0050115C">
      <w:pPr>
        <w:pStyle w:val="NoSpacing"/>
      </w:pPr>
    </w:p>
    <w:p w:rsidR="00D354A8" w:rsidRDefault="00C34F7B" w:rsidP="00C34F7B">
      <w:r>
        <w:t xml:space="preserve">Initially, </w:t>
      </w:r>
      <w:r w:rsidR="002F07B1">
        <w:t>they attempted</w:t>
      </w:r>
      <w:r>
        <w:t xml:space="preserve"> to use in</w:t>
      </w:r>
      <w:r w:rsidR="007D3BBF">
        <w:t xml:space="preserve">itiator </w:t>
      </w:r>
      <w:r w:rsidR="007D3BBF" w:rsidRPr="007D3BBF">
        <w:rPr>
          <w:b/>
        </w:rPr>
        <w:t>28</w:t>
      </w:r>
      <w:r w:rsidR="0050115C">
        <w:t xml:space="preserve"> for the NMP</w:t>
      </w:r>
      <w:r>
        <w:t xml:space="preserve"> of</w:t>
      </w:r>
      <w:r w:rsidR="0050115C">
        <w:t xml:space="preserve"> pure</w:t>
      </w:r>
      <w:r>
        <w:t xml:space="preserve"> </w:t>
      </w:r>
      <w:r w:rsidRPr="00F67E75">
        <w:rPr>
          <w:i/>
        </w:rPr>
        <w:t>N</w:t>
      </w:r>
      <w:r>
        <w:t xml:space="preserve">-phenylmaleimide </w:t>
      </w:r>
      <w:r w:rsidR="007D3BBF" w:rsidRPr="007D3BBF">
        <w:rPr>
          <w:b/>
        </w:rPr>
        <w:t>(29)</w:t>
      </w:r>
      <w:r w:rsidR="0050115C">
        <w:t xml:space="preserve"> monomer</w:t>
      </w:r>
      <w:r>
        <w:t>.  However, after addition of the initiating radical to the maleimide C=C double bond</w:t>
      </w:r>
      <w:r w:rsidR="002F07B1">
        <w:t>,</w:t>
      </w:r>
      <w:r>
        <w:t xml:space="preserve"> followed by subsequent trapping of the formed radical by the nitroxide, prolonged heating did not lead to a</w:t>
      </w:r>
      <w:r w:rsidR="00D354A8">
        <w:t xml:space="preserve"> </w:t>
      </w:r>
      <w:r w:rsidR="00D354A8" w:rsidRPr="00D354A8">
        <w:rPr>
          <w:i/>
        </w:rPr>
        <w:t>N</w:t>
      </w:r>
      <w:r w:rsidR="00D354A8">
        <w:t>-phenylmaleimide</w:t>
      </w:r>
      <w:r>
        <w:t xml:space="preserve"> polymer.  </w:t>
      </w:r>
      <w:r w:rsidR="002F07B1">
        <w:t>They noted that after heating,</w:t>
      </w:r>
      <w:r w:rsidR="00F67E75">
        <w:t xml:space="preserve"> the nitroxide and</w:t>
      </w:r>
      <w:r w:rsidR="00D354A8">
        <w:t xml:space="preserve"> a</w:t>
      </w:r>
      <w:r w:rsidR="00F67E75">
        <w:t xml:space="preserve"> H-atom on the adjacent carbon were eliminated to reform the maleimide alkene.  </w:t>
      </w:r>
      <w:r w:rsidR="003E436E">
        <w:t>Despite this, c</w:t>
      </w:r>
      <w:r w:rsidR="007D3BBF">
        <w:t xml:space="preserve">ompound </w:t>
      </w:r>
      <w:r w:rsidR="007D3BBF" w:rsidRPr="007D3BBF">
        <w:rPr>
          <w:b/>
        </w:rPr>
        <w:t>28</w:t>
      </w:r>
      <w:r w:rsidR="00F67E75">
        <w:t xml:space="preserve"> was </w:t>
      </w:r>
      <w:r w:rsidR="00D354A8">
        <w:t>instead</w:t>
      </w:r>
      <w:r w:rsidR="00F67E75">
        <w:t xml:space="preserve"> used for the NMP of styrene</w:t>
      </w:r>
      <w:r w:rsidR="0083521E">
        <w:t xml:space="preserve"> </w:t>
      </w:r>
      <w:r w:rsidR="007D3BBF" w:rsidRPr="007D3BBF">
        <w:rPr>
          <w:b/>
        </w:rPr>
        <w:t>(10)</w:t>
      </w:r>
      <w:r w:rsidR="00F67E75">
        <w:t>,</w:t>
      </w:r>
      <w:r w:rsidR="003E436E">
        <w:t xml:space="preserve"> with the resulting alkoxyamine-</w:t>
      </w:r>
      <w:r w:rsidR="00F67E75">
        <w:t xml:space="preserve">terminated polystyrene then heated in the presence of </w:t>
      </w:r>
      <w:r w:rsidR="00F67E75" w:rsidRPr="00F67E75">
        <w:rPr>
          <w:i/>
        </w:rPr>
        <w:t>N</w:t>
      </w:r>
      <w:r w:rsidR="003E436E">
        <w:t>-phenylmaleimide</w:t>
      </w:r>
      <w:r w:rsidR="0083521E">
        <w:t xml:space="preserve"> </w:t>
      </w:r>
      <w:r w:rsidR="007D3BBF" w:rsidRPr="007D3BBF">
        <w:rPr>
          <w:b/>
        </w:rPr>
        <w:t>(29)</w:t>
      </w:r>
      <w:r w:rsidR="003E436E">
        <w:t xml:space="preserve"> to form an alkoxyamine </w:t>
      </w:r>
      <w:r w:rsidR="007D3BBF" w:rsidRPr="007D3BBF">
        <w:rPr>
          <w:b/>
        </w:rPr>
        <w:t>(30)</w:t>
      </w:r>
      <w:r w:rsidR="00F67E75">
        <w:t>.  Subsequent heating</w:t>
      </w:r>
      <w:r w:rsidR="003E436E">
        <w:t xml:space="preserve"> eliminated the nitroxide</w:t>
      </w:r>
      <w:r w:rsidR="000D56E0">
        <w:t xml:space="preserve"> and a </w:t>
      </w:r>
      <w:r w:rsidR="003E436E">
        <w:t>H</w:t>
      </w:r>
      <w:r w:rsidR="000D56E0">
        <w:t>-atom</w:t>
      </w:r>
      <w:r w:rsidR="003E436E">
        <w:t xml:space="preserve"> to a</w:t>
      </w:r>
      <w:r w:rsidR="00D354A8">
        <w:t>fford</w:t>
      </w:r>
      <w:r w:rsidR="003E436E">
        <w:t xml:space="preserve"> </w:t>
      </w:r>
      <w:r w:rsidR="00F67E75">
        <w:t>the ma</w:t>
      </w:r>
      <w:r w:rsidR="0050115C">
        <w:t>leimide-</w:t>
      </w:r>
      <w:r w:rsidR="00D354A8">
        <w:t>terminated polystyrene</w:t>
      </w:r>
      <w:r w:rsidR="007D3BBF">
        <w:t xml:space="preserve"> </w:t>
      </w:r>
      <w:r w:rsidR="007D3BBF" w:rsidRPr="007D3BBF">
        <w:rPr>
          <w:b/>
        </w:rPr>
        <w:t>(31)</w:t>
      </w:r>
      <w:r w:rsidR="0050115C">
        <w:t xml:space="preserve">. </w:t>
      </w:r>
    </w:p>
    <w:p w:rsidR="0050115C" w:rsidRDefault="00853385" w:rsidP="00C34F7B">
      <w:r>
        <w:t xml:space="preserve">Another prominent research group in the area of nitroxide design is that of Studer, with research </w:t>
      </w:r>
      <w:r w:rsidR="00EB4ABB">
        <w:t>focused</w:t>
      </w:r>
      <w:r>
        <w:t xml:space="preserve"> on the p</w:t>
      </w:r>
      <w:r w:rsidR="00EB4ABB">
        <w:t>reparation of alkoxyamines derived from cyclic nitroxides.  The rationale for this approach was that cyclic nitroxides are more stable than their non-cyclic counterparts due to</w:t>
      </w:r>
      <w:r w:rsidR="009F0A37">
        <w:t xml:space="preserve"> the</w:t>
      </w:r>
      <w:r w:rsidR="00EB4ABB">
        <w:t xml:space="preserve"> reversible </w:t>
      </w:r>
      <w:r w:rsidR="00EB4ABB" w:rsidRPr="006E240F">
        <w:rPr>
          <w:rFonts w:cs="Times New Roman"/>
          <w:i/>
        </w:rPr>
        <w:t>β</w:t>
      </w:r>
      <w:r w:rsidR="00EB4ABB">
        <w:t>-elimination</w:t>
      </w:r>
      <w:r w:rsidR="009F0A37">
        <w:t xml:space="preserve"> that can occur in acyclic nitroxides</w:t>
      </w:r>
      <w:r w:rsidR="00EB4ABB">
        <w:t xml:space="preserve">.  In </w:t>
      </w:r>
      <w:r w:rsidR="00FD1ADE" w:rsidRPr="00706C75">
        <w:lastRenderedPageBreak/>
        <w:t>a</w:t>
      </w:r>
      <w:r w:rsidR="00EB4ABB" w:rsidRPr="00706C75">
        <w:t>cyclic nitrox</w:t>
      </w:r>
      <w:r w:rsidR="00FD1ADE" w:rsidRPr="00706C75">
        <w:t>i</w:t>
      </w:r>
      <w:r w:rsidR="00EB4ABB" w:rsidRPr="00706C75">
        <w:t>des</w:t>
      </w:r>
      <w:r w:rsidR="00EB4ABB">
        <w:t xml:space="preserve">, </w:t>
      </w:r>
      <w:r w:rsidR="00EB4ABB" w:rsidRPr="006E240F">
        <w:rPr>
          <w:rFonts w:cs="Times New Roman"/>
          <w:i/>
        </w:rPr>
        <w:t>β</w:t>
      </w:r>
      <w:r w:rsidR="00EB4ABB">
        <w:t>-elimination can lead to the formation of nitroso compounds that do not re</w:t>
      </w:r>
      <w:r w:rsidR="009F0A37">
        <w:t>-</w:t>
      </w:r>
      <w:r w:rsidR="00EB4ABB">
        <w:t>form the respective nitroxide after leaving the solvent cage.</w:t>
      </w:r>
      <w:r w:rsidR="00707AEF">
        <w:fldChar w:fldCharType="begin"/>
      </w:r>
      <w:r w:rsidR="00E3241C">
        <w:instrText xml:space="preserve"> ADDIN EN.CITE &lt;EndNote&gt;&lt;Cite&gt;&lt;Author&gt;Miele&lt;/Author&gt;&lt;Year&gt;2009&lt;/Year&gt;&lt;RecNum&gt;68&lt;/RecNum&gt;&lt;record&gt;&lt;rec-number&gt;68&lt;/rec-number&gt;&lt;ref-type name="Journal Article"&gt;17&lt;/ref-type&gt;&lt;contributors&gt;&lt;authors&gt;&lt;author&gt;Miele, Saskia&lt;/author&gt;&lt;author&gt;Nesvadba, Peter&lt;/author&gt;&lt;author&gt;Studer, Armido&lt;/author&gt;&lt;/authors&gt;&lt;/contributors&gt;&lt;titles&gt;&lt;title&gt;1-tert-Butyl-3,3,5,5-tetraalkyl-2-piperazinon-4-oxyls: Highly Efficient Nitroxides for Controlled Radical Polymerization&lt;/title&gt;&lt;secondary-title&gt;Macromolecules&lt;/secondary-title&gt;&lt;/titles&gt;&lt;periodical&gt;&lt;full-title&gt;Macromolecules&lt;/full-title&gt;&lt;abbr-1&gt;Macromolecules&lt;/abbr-1&gt;&lt;/periodical&gt;&lt;pages&gt;2419-2427&lt;/pages&gt;&lt;volume&gt;42&lt;/volume&gt;&lt;number&gt;7&lt;/number&gt;&lt;dates&gt;&lt;year&gt;2009&lt;/year&gt;&lt;/dates&gt;&lt;publisher&gt;American Chemical Society&lt;/publisher&gt;&lt;urls&gt;&lt;related-urls&gt;&lt;url&gt;http://dx.doi.org/10.1021/ma802600x &lt;/url&gt;&lt;/related-urls&gt;&lt;/urls&gt;&lt;/record&gt;&lt;/Cite&gt;&lt;/EndNote&gt;</w:instrText>
      </w:r>
      <w:r w:rsidR="00707AEF">
        <w:fldChar w:fldCharType="separate"/>
      </w:r>
      <w:r w:rsidR="00E360C3" w:rsidRPr="00E360C3">
        <w:rPr>
          <w:vertAlign w:val="superscript"/>
        </w:rPr>
        <w:t>49</w:t>
      </w:r>
      <w:r w:rsidR="00707AEF">
        <w:fldChar w:fldCharType="end"/>
      </w:r>
      <w:r w:rsidR="00EB4ABB">
        <w:t xml:space="preserve"> </w:t>
      </w:r>
      <w:r w:rsidR="006E240F">
        <w:t xml:space="preserve"> A synthetic route to alkoxyamine </w:t>
      </w:r>
      <w:r w:rsidR="007D3BBF" w:rsidRPr="007D3BBF">
        <w:rPr>
          <w:b/>
        </w:rPr>
        <w:t>32</w:t>
      </w:r>
      <w:r w:rsidR="006E240F">
        <w:t xml:space="preserve"> using a 6-membered cyclic nitroxide is shown in Scheme </w:t>
      </w:r>
      <w:r w:rsidR="007D3BBF">
        <w:t>20</w:t>
      </w:r>
      <w:r w:rsidR="006E240F">
        <w:t>.</w:t>
      </w:r>
    </w:p>
    <w:p w:rsidR="006E240F" w:rsidRDefault="007D3BBF" w:rsidP="006142C4">
      <w:pPr>
        <w:jc w:val="center"/>
      </w:pPr>
      <w:r>
        <w:object w:dxaOrig="8164" w:dyaOrig="4147">
          <v:shape id="_x0000_i1048" type="#_x0000_t75" style="width:408.4pt;height:207.3pt" o:ole="">
            <v:imagedata r:id="rId54" o:title=""/>
          </v:shape>
          <o:OLEObject Type="Embed" ProgID="ChemDraw.Document.6.0" ShapeID="_x0000_i1048" DrawAspect="Content" ObjectID="_1409118869" r:id="rId55"/>
        </w:object>
      </w:r>
    </w:p>
    <w:p w:rsidR="007A5B6D" w:rsidRDefault="006142C4" w:rsidP="006142C4">
      <w:pPr>
        <w:pStyle w:val="NoSpacing"/>
      </w:pPr>
      <w:r w:rsidRPr="00373105">
        <w:rPr>
          <w:b/>
        </w:rPr>
        <w:t xml:space="preserve">Scheme </w:t>
      </w:r>
      <w:r w:rsidR="007D3BBF">
        <w:rPr>
          <w:b/>
        </w:rPr>
        <w:t>20</w:t>
      </w:r>
      <w:r>
        <w:t xml:space="preserve">: </w:t>
      </w:r>
      <w:r w:rsidR="000D56E0">
        <w:t>The p</w:t>
      </w:r>
      <w:r>
        <w:t>reparation of alkoxyamine</w:t>
      </w:r>
      <w:r w:rsidR="00A56DFD">
        <w:t xml:space="preserve"> </w:t>
      </w:r>
      <w:r w:rsidR="007D3BBF" w:rsidRPr="007D3BBF">
        <w:rPr>
          <w:b/>
        </w:rPr>
        <w:t>32</w:t>
      </w:r>
      <w:r w:rsidR="000D56E0">
        <w:t>, which is</w:t>
      </w:r>
      <w:r>
        <w:t xml:space="preserve"> derived from a 6-membered cyclic nitroxide.</w:t>
      </w:r>
    </w:p>
    <w:p w:rsidR="00373105" w:rsidRDefault="00373105" w:rsidP="006142C4">
      <w:pPr>
        <w:pStyle w:val="NoSpacing"/>
      </w:pPr>
    </w:p>
    <w:p w:rsidR="006D418C" w:rsidRDefault="000D56E0" w:rsidP="006D418C">
      <w:r>
        <w:t>As shown in Scheme 20, a</w:t>
      </w:r>
      <w:r w:rsidR="00AA3E53">
        <w:t xml:space="preserve">lkoxyamine </w:t>
      </w:r>
      <w:r w:rsidR="007D3BBF" w:rsidRPr="007D3BBF">
        <w:rPr>
          <w:b/>
        </w:rPr>
        <w:t>32</w:t>
      </w:r>
      <w:r w:rsidR="00FD1ADE">
        <w:t xml:space="preserve"> was prepared in a 5</w:t>
      </w:r>
      <w:r w:rsidR="00FD1ADE" w:rsidRPr="00706C75">
        <w:t>-</w:t>
      </w:r>
      <w:r w:rsidR="00AA3E53">
        <w:t xml:space="preserve">step procedure, with an overall yield of 31%.  Perhaps the most interesting step in this synthesis was the transformation of diamine </w:t>
      </w:r>
      <w:r w:rsidR="007D3BBF" w:rsidRPr="007D3BBF">
        <w:rPr>
          <w:b/>
        </w:rPr>
        <w:t>33</w:t>
      </w:r>
      <w:r w:rsidR="00AA3E53">
        <w:t xml:space="preserve"> into piperazinone </w:t>
      </w:r>
      <w:r w:rsidR="007D3BBF" w:rsidRPr="007D3BBF">
        <w:rPr>
          <w:b/>
        </w:rPr>
        <w:t>34</w:t>
      </w:r>
      <w:r w:rsidR="00AA3E53">
        <w:t>, utilising a procedure developed by Lai in 1980.</w:t>
      </w:r>
      <w:r w:rsidR="00707AEF">
        <w:fldChar w:fldCharType="begin"/>
      </w:r>
      <w:r w:rsidR="00E3241C">
        <w:instrText xml:space="preserve"> ADDIN EN.CITE &lt;EndNote&gt;&lt;Cite&gt;&lt;Author&gt;Lai&lt;/Author&gt;&lt;Year&gt;1980&lt;/Year&gt;&lt;RecNum&gt;204&lt;/RecNum&gt;&lt;record&gt;&lt;rec-number&gt;204&lt;/rec-number&gt;&lt;ref-type name="Journal Article"&gt;17&lt;/ref-type&gt;&lt;contributors&gt;&lt;authors&gt;&lt;author&gt;Lai, John T.&lt;/author&gt;&lt;/authors&gt;&lt;/contributors&gt;&lt;titles&gt;&lt;title&gt;Hindered amines. Novel synthesis of 1,3,3,5,5-pentasubstitued 2-piperazinones&lt;/title&gt;&lt;secondary-title&gt;The Journal of Organic Chemistry&lt;/secondary-title&gt;&lt;/titles&gt;&lt;periodical&gt;&lt;full-title&gt;The Journal of Organic Chemistry&lt;/full-title&gt;&lt;abbr-1&gt;J. Org. Chem.&lt;/abbr-1&gt;&lt;/periodical&gt;&lt;pages&gt;754-755&lt;/pages&gt;&lt;volume&gt;45&lt;/volume&gt;&lt;number&gt;4&lt;/number&gt;&lt;dates&gt;&lt;year&gt;1980&lt;/year&gt;&lt;pub-dates&gt;&lt;date&gt;2012/01/27&lt;/date&gt;&lt;/pub-dates&gt;&lt;/dates&gt;&lt;publisher&gt;American Chemical Society&lt;/publisher&gt;&lt;urls&gt;&lt;related-urls&gt;&lt;url&gt;http://dx.doi.org/10.1021/jo01292a054 &lt;/url&gt;&lt;/related-urls&gt;&lt;/urls&gt;&lt;/record&gt;&lt;/Cite&gt;&lt;/EndNote&gt;</w:instrText>
      </w:r>
      <w:r w:rsidR="00707AEF">
        <w:fldChar w:fldCharType="separate"/>
      </w:r>
      <w:r w:rsidR="00E360C3" w:rsidRPr="00E360C3">
        <w:rPr>
          <w:vertAlign w:val="superscript"/>
        </w:rPr>
        <w:t>50</w:t>
      </w:r>
      <w:r w:rsidR="00707AEF">
        <w:fldChar w:fldCharType="end"/>
      </w:r>
      <w:r w:rsidR="00A35CC7">
        <w:t xml:space="preserve">  The mechanism for this step</w:t>
      </w:r>
      <w:r w:rsidR="00E86494">
        <w:t>, which involves the use of chloroform as a reagent,</w:t>
      </w:r>
      <w:r w:rsidR="00A35CC7">
        <w:t xml:space="preserve"> is shown in </w:t>
      </w:r>
      <w:r w:rsidR="007D3BBF">
        <w:t>Scheme 21</w:t>
      </w:r>
      <w:r w:rsidR="00A35CC7">
        <w:t>.</w:t>
      </w:r>
    </w:p>
    <w:p w:rsidR="00A35CC7" w:rsidRPr="00F9673B" w:rsidRDefault="009F0A37" w:rsidP="00E0386B">
      <w:pPr>
        <w:jc w:val="center"/>
      </w:pPr>
      <w:r>
        <w:object w:dxaOrig="7173" w:dyaOrig="2716">
          <v:shape id="_x0000_i1049" type="#_x0000_t75" style="width:357.5pt;height:135.3pt" o:ole="">
            <v:imagedata r:id="rId56" o:title=""/>
          </v:shape>
          <o:OLEObject Type="Embed" ProgID="ChemDraw.Document.6.0" ShapeID="_x0000_i1049" DrawAspect="Content" ObjectID="_1409118870" r:id="rId57"/>
        </w:object>
      </w:r>
    </w:p>
    <w:p w:rsidR="00991BB6" w:rsidRDefault="007D3BBF" w:rsidP="00E86494">
      <w:pPr>
        <w:pStyle w:val="NoSpacing"/>
      </w:pPr>
      <w:r>
        <w:rPr>
          <w:b/>
        </w:rPr>
        <w:t>Scheme</w:t>
      </w:r>
      <w:r w:rsidR="00E86494" w:rsidRPr="00E86494">
        <w:rPr>
          <w:b/>
        </w:rPr>
        <w:t xml:space="preserve"> </w:t>
      </w:r>
      <w:r>
        <w:rPr>
          <w:b/>
        </w:rPr>
        <w:t>21</w:t>
      </w:r>
      <w:r w:rsidR="00E86494">
        <w:t xml:space="preserve">: </w:t>
      </w:r>
      <w:r w:rsidR="000D56E0">
        <w:t>The m</w:t>
      </w:r>
      <w:r w:rsidR="00E86494">
        <w:t xml:space="preserve">echanism for the conversion of diamine </w:t>
      </w:r>
      <w:r w:rsidRPr="007D3BBF">
        <w:rPr>
          <w:b/>
        </w:rPr>
        <w:t>33</w:t>
      </w:r>
      <w:r>
        <w:t xml:space="preserve"> into piperazinone </w:t>
      </w:r>
      <w:r w:rsidRPr="007D3BBF">
        <w:rPr>
          <w:b/>
        </w:rPr>
        <w:t>34</w:t>
      </w:r>
      <w:r w:rsidR="00CD36C9">
        <w:t>.</w:t>
      </w:r>
    </w:p>
    <w:p w:rsidR="00E86494" w:rsidRDefault="00E86494" w:rsidP="00E86494">
      <w:pPr>
        <w:pStyle w:val="NoSpacing"/>
      </w:pPr>
    </w:p>
    <w:p w:rsidR="00E86494" w:rsidRPr="00F6090F" w:rsidRDefault="00E86494" w:rsidP="00E86494">
      <w:r>
        <w:t>Studer and co-workers noted that the effectiveness of 6-membered cyclic nitroxides</w:t>
      </w:r>
      <w:r w:rsidR="00A56DFD">
        <w:t xml:space="preserve"> in polymerisation procedures</w:t>
      </w:r>
      <w:r>
        <w:t xml:space="preserve"> was dependant on the size of the substituent </w:t>
      </w:r>
      <w:r>
        <w:rPr>
          <w:rFonts w:cs="Times New Roman"/>
        </w:rPr>
        <w:t>α</w:t>
      </w:r>
      <w:r w:rsidR="009121F1">
        <w:t xml:space="preserve"> to nitrogen, </w:t>
      </w:r>
      <w:r>
        <w:t>with groups larger than methyl required in order to increase ster</w:t>
      </w:r>
      <w:r w:rsidR="009121F1">
        <w:t xml:space="preserve">ic pressure on the alkoxyamine </w:t>
      </w:r>
      <w:r w:rsidR="009121F1">
        <w:lastRenderedPageBreak/>
        <w:t xml:space="preserve">C-O bond and cause it to weaken.  However, the size of this substituent must not be too large, as the increased steric pressure </w:t>
      </w:r>
      <w:r w:rsidR="00A56DFD">
        <w:t>would</w:t>
      </w:r>
      <w:r w:rsidR="009121F1">
        <w:t xml:space="preserve"> disfavour radical recombination and control over the polymerisation would be lost.</w:t>
      </w:r>
      <w:r w:rsidR="00707AEF">
        <w:fldChar w:fldCharType="begin"/>
      </w:r>
      <w:r w:rsidR="00E3241C">
        <w:instrText xml:space="preserve"> ADDIN EN.CITE &lt;EndNote&gt;&lt;Cite&gt;&lt;Author&gt;Siegenthaler&lt;/Author&gt;&lt;Year&gt;2006&lt;/Year&gt;&lt;RecNum&gt;105&lt;/RecNum&gt;&lt;record&gt;&lt;rec-number&gt;105&lt;/rec-number&gt;&lt;ref-type name="Journal Article"&gt;17&lt;/ref-type&gt;&lt;contributors&gt;&lt;authors&gt;&lt;author&gt;Siegenthaler, Kai Oliver&lt;/author&gt;&lt;author&gt;Studer, Armido&lt;/author&gt;&lt;/authors&gt;&lt;/contributors&gt;&lt;titles&gt;&lt;title&gt;Nitroxide-Mediated Radical Polymerization/Increase of Steric Demand in Nitroxides. How Much Is Too Much?&lt;/title&gt;&lt;secondary-title&gt;Macromolecules&lt;/secondary-title&gt;&lt;/titles&gt;&lt;periodical&gt;&lt;full-title&gt;Macromolecules&lt;/full-title&gt;&lt;abbr-1&gt;Macromolecules&lt;/abbr-1&gt;&lt;/periodical&gt;&lt;pages&gt;1347-1352&lt;/pages&gt;&lt;volume&gt;39&lt;/volume&gt;&lt;number&gt;4&lt;/number&gt;&lt;dates&gt;&lt;year&gt;2006&lt;/year&gt;&lt;/dates&gt;&lt;publisher&gt;American Chemical Society&lt;/publisher&gt;&lt;urls&gt;&lt;related-urls&gt;&lt;url&gt;http://dx.doi.org/10.1021/ma0513463 &lt;/url&gt;&lt;/related-urls&gt;&lt;/urls&gt;&lt;/record&gt;&lt;/Cite&gt;&lt;/EndNote&gt;</w:instrText>
      </w:r>
      <w:r w:rsidR="00707AEF">
        <w:fldChar w:fldCharType="separate"/>
      </w:r>
      <w:r w:rsidR="00E360C3" w:rsidRPr="00E360C3">
        <w:rPr>
          <w:vertAlign w:val="superscript"/>
        </w:rPr>
        <w:t>51</w:t>
      </w:r>
      <w:r w:rsidR="00707AEF">
        <w:fldChar w:fldCharType="end"/>
      </w:r>
    </w:p>
    <w:p w:rsidR="000D6677" w:rsidRDefault="00AF175A" w:rsidP="00BE5813">
      <w:pPr>
        <w:pStyle w:val="Heading1"/>
      </w:pPr>
      <w:bookmarkStart w:id="21" w:name="_Toc326825425"/>
      <w:r>
        <w:t>Maleimides</w:t>
      </w:r>
      <w:bookmarkEnd w:id="21"/>
    </w:p>
    <w:p w:rsidR="00AF175A" w:rsidRPr="00094BC1" w:rsidRDefault="00AF175A" w:rsidP="00094BC1">
      <w:pPr>
        <w:pStyle w:val="Heading2"/>
      </w:pPr>
      <w:bookmarkStart w:id="22" w:name="_Toc326825426"/>
      <w:r w:rsidRPr="00094BC1">
        <w:t>Background</w:t>
      </w:r>
      <w:bookmarkEnd w:id="22"/>
    </w:p>
    <w:p w:rsidR="0045467C" w:rsidRDefault="00AF175A" w:rsidP="00AF175A">
      <w:r>
        <w:t>Molecules designed around the maleimide structure are frequently found in many areas of chemistry, with this 5-membered nitrogen heterocycle found in the backbone of some thermo</w:t>
      </w:r>
      <w:r w:rsidR="000D56E0">
        <w:t>setting</w:t>
      </w:r>
      <w:r>
        <w:t xml:space="preserve"> polymers and natural prod</w:t>
      </w:r>
      <w:r w:rsidR="0045467C">
        <w:t>ucts</w:t>
      </w:r>
      <w:r>
        <w:t>.</w:t>
      </w:r>
      <w:r w:rsidR="0045467C">
        <w:t xml:space="preserve">  The maleimide natural product farinomalein </w:t>
      </w:r>
      <w:r w:rsidR="007D3BBF" w:rsidRPr="007D3BBF">
        <w:rPr>
          <w:b/>
        </w:rPr>
        <w:t>(35)</w:t>
      </w:r>
      <w:r w:rsidR="0045467C">
        <w:t xml:space="preserve">, and </w:t>
      </w:r>
      <w:r w:rsidR="00706C75">
        <w:t xml:space="preserve">maleimide monomer 4,4`-bismaleimidodiphenylmethane (BMDM) </w:t>
      </w:r>
      <w:r w:rsidR="007D3BBF" w:rsidRPr="007D3BBF">
        <w:rPr>
          <w:b/>
        </w:rPr>
        <w:t>(36)</w:t>
      </w:r>
      <w:r w:rsidR="00706C75">
        <w:t xml:space="preserve">, </w:t>
      </w:r>
      <w:r w:rsidR="0045467C">
        <w:t xml:space="preserve">are shown in Figure </w:t>
      </w:r>
      <w:r w:rsidR="007D3BBF">
        <w:t>5</w:t>
      </w:r>
      <w:r w:rsidR="0045467C">
        <w:t>.</w:t>
      </w:r>
    </w:p>
    <w:p w:rsidR="00AF175A" w:rsidRDefault="000D56E0" w:rsidP="00270F96">
      <w:pPr>
        <w:pStyle w:val="NoSpacing"/>
        <w:jc w:val="center"/>
      </w:pPr>
      <w:r>
        <w:object w:dxaOrig="4950" w:dyaOrig="2383">
          <v:shape id="_x0000_i1050" type="#_x0000_t75" style="width:247.05pt;height:120.4pt" o:ole="">
            <v:imagedata r:id="rId58" o:title=""/>
          </v:shape>
          <o:OLEObject Type="Embed" ProgID="ChemDraw.Document.6.0" ShapeID="_x0000_i1050" DrawAspect="Content" ObjectID="_1409118871" r:id="rId59"/>
        </w:object>
      </w:r>
    </w:p>
    <w:p w:rsidR="00270F96" w:rsidRDefault="00270F96" w:rsidP="00270F96">
      <w:pPr>
        <w:pStyle w:val="NoSpacing"/>
        <w:jc w:val="center"/>
      </w:pPr>
    </w:p>
    <w:p w:rsidR="0045467C" w:rsidRDefault="00CD36C9" w:rsidP="00CD36C9">
      <w:pPr>
        <w:pStyle w:val="NoSpacing"/>
      </w:pPr>
      <w:r w:rsidRPr="00CD36C9">
        <w:rPr>
          <w:b/>
        </w:rPr>
        <w:t xml:space="preserve">Figure </w:t>
      </w:r>
      <w:r w:rsidR="007D3BBF">
        <w:rPr>
          <w:b/>
        </w:rPr>
        <w:t>5</w:t>
      </w:r>
      <w:r>
        <w:t xml:space="preserve">: </w:t>
      </w:r>
      <w:r w:rsidR="000D56E0">
        <w:t>The maleimide natural product f</w:t>
      </w:r>
      <w:r>
        <w:t xml:space="preserve">arinomalein </w:t>
      </w:r>
      <w:r w:rsidR="007D3BBF" w:rsidRPr="007D3BBF">
        <w:rPr>
          <w:b/>
        </w:rPr>
        <w:t>(35)</w:t>
      </w:r>
      <w:r w:rsidR="000D56E0" w:rsidRPr="00B114B7">
        <w:t>,</w:t>
      </w:r>
      <w:r w:rsidR="000D56E0">
        <w:t xml:space="preserve"> and</w:t>
      </w:r>
      <w:r w:rsidR="00312DDF">
        <w:t xml:space="preserve"> </w:t>
      </w:r>
      <w:r w:rsidR="000D56E0">
        <w:t xml:space="preserve">the </w:t>
      </w:r>
      <w:r w:rsidR="00B114B7">
        <w:t>industrial</w:t>
      </w:r>
      <w:r w:rsidR="000D56E0">
        <w:t xml:space="preserve"> </w:t>
      </w:r>
      <w:r w:rsidR="008C1360">
        <w:t xml:space="preserve">maleimide </w:t>
      </w:r>
      <w:r w:rsidR="000D56E0">
        <w:t xml:space="preserve">monomer </w:t>
      </w:r>
      <w:r w:rsidR="00706C75">
        <w:t xml:space="preserve">BMDM </w:t>
      </w:r>
      <w:r w:rsidR="007D3BBF" w:rsidRPr="007D3BBF">
        <w:rPr>
          <w:b/>
        </w:rPr>
        <w:t>(36)</w:t>
      </w:r>
      <w:r w:rsidR="00706C75">
        <w:t>.</w:t>
      </w:r>
    </w:p>
    <w:p w:rsidR="00375F92" w:rsidRDefault="00375F92" w:rsidP="00CD36C9">
      <w:pPr>
        <w:pStyle w:val="NoSpacing"/>
      </w:pPr>
    </w:p>
    <w:p w:rsidR="00CD36C9" w:rsidRPr="00094BC1" w:rsidRDefault="00375F92" w:rsidP="00094BC1">
      <w:pPr>
        <w:pStyle w:val="Heading2"/>
      </w:pPr>
      <w:bookmarkStart w:id="23" w:name="_Toc326825427"/>
      <w:r w:rsidRPr="00094BC1">
        <w:t xml:space="preserve">Maleimide </w:t>
      </w:r>
      <w:r w:rsidR="00E43BA1" w:rsidRPr="00094BC1">
        <w:t>Reactivity</w:t>
      </w:r>
      <w:bookmarkEnd w:id="23"/>
    </w:p>
    <w:p w:rsidR="00B748C9" w:rsidRDefault="00CD36C9" w:rsidP="00CD36C9">
      <w:pPr>
        <w:rPr>
          <w:rFonts w:cs="Times New Roman"/>
        </w:rPr>
      </w:pPr>
      <w:r>
        <w:t xml:space="preserve">The reactivity of a maleimide </w:t>
      </w:r>
      <w:r w:rsidR="00BC4CEB">
        <w:t xml:space="preserve">is </w:t>
      </w:r>
      <w:r w:rsidR="00A56DFD">
        <w:t>due to the</w:t>
      </w:r>
      <w:r>
        <w:t xml:space="preserve"> </w:t>
      </w:r>
      <w:r w:rsidRPr="00CD36C9">
        <w:rPr>
          <w:rFonts w:cs="Times New Roman"/>
          <w:i/>
        </w:rPr>
        <w:t>α,β</w:t>
      </w:r>
      <w:r>
        <w:rPr>
          <w:rFonts w:cs="Times New Roman"/>
        </w:rPr>
        <w:t>-unsaturated dicarbonyl</w:t>
      </w:r>
      <w:r w:rsidR="00BC4CEB">
        <w:rPr>
          <w:rFonts w:cs="Times New Roman"/>
        </w:rPr>
        <w:t xml:space="preserve"> group</w:t>
      </w:r>
      <w:r w:rsidR="00A56DFD">
        <w:rPr>
          <w:rFonts w:cs="Times New Roman"/>
        </w:rPr>
        <w:t>, with th</w:t>
      </w:r>
      <w:r w:rsidR="008C1360">
        <w:rPr>
          <w:rFonts w:cs="Times New Roman"/>
        </w:rPr>
        <w:t>e</w:t>
      </w:r>
      <w:r w:rsidR="00A56DFD">
        <w:rPr>
          <w:rFonts w:cs="Times New Roman"/>
        </w:rPr>
        <w:t xml:space="preserve"> electron-</w:t>
      </w:r>
      <w:r>
        <w:rPr>
          <w:rFonts w:cs="Times New Roman"/>
        </w:rPr>
        <w:t xml:space="preserve">poor alkene susceptible to reactions including </w:t>
      </w:r>
      <w:r w:rsidR="00375F92">
        <w:rPr>
          <w:rFonts w:cs="Times New Roman"/>
        </w:rPr>
        <w:t>cycloaddition</w:t>
      </w:r>
      <w:r w:rsidR="00BC4CEB">
        <w:rPr>
          <w:rFonts w:cs="Times New Roman"/>
        </w:rPr>
        <w:t xml:space="preserve"> and </w:t>
      </w:r>
      <w:r>
        <w:rPr>
          <w:rFonts w:cs="Times New Roman"/>
        </w:rPr>
        <w:t xml:space="preserve">conjugate </w:t>
      </w:r>
      <w:r w:rsidR="00BC4CEB">
        <w:rPr>
          <w:rFonts w:cs="Times New Roman"/>
        </w:rPr>
        <w:t>addition processes.</w:t>
      </w:r>
      <w:r w:rsidR="00EE1045">
        <w:rPr>
          <w:rFonts w:cs="Times New Roman"/>
        </w:rPr>
        <w:t xml:space="preserve">  Indeed, the high reactivity of the maleimide C=C </w:t>
      </w:r>
      <w:r w:rsidR="007D3BBF">
        <w:rPr>
          <w:rFonts w:cs="Times New Roman"/>
        </w:rPr>
        <w:t>double bond</w:t>
      </w:r>
      <w:r w:rsidR="00EE1045">
        <w:rPr>
          <w:rFonts w:cs="Times New Roman"/>
        </w:rPr>
        <w:t xml:space="preserve"> means that it is often protected using a </w:t>
      </w:r>
      <w:r w:rsidR="007B6D9A">
        <w:rPr>
          <w:rFonts w:cs="Times New Roman"/>
        </w:rPr>
        <w:t>[4π + 2π] cycloaddition (</w:t>
      </w:r>
      <w:r w:rsidR="00EE1045">
        <w:rPr>
          <w:rFonts w:cs="Times New Roman"/>
        </w:rPr>
        <w:t>Diels-Alder</w:t>
      </w:r>
      <w:r w:rsidR="007B6D9A">
        <w:rPr>
          <w:rFonts w:cs="Times New Roman"/>
        </w:rPr>
        <w:t>)</w:t>
      </w:r>
      <w:r w:rsidR="00EE1045">
        <w:rPr>
          <w:rFonts w:cs="Times New Roman"/>
        </w:rPr>
        <w:t xml:space="preserve"> reaction, before subsequent chemistry is performed </w:t>
      </w:r>
      <w:r w:rsidR="008C1360">
        <w:rPr>
          <w:rFonts w:cs="Times New Roman"/>
        </w:rPr>
        <w:t>on</w:t>
      </w:r>
      <w:r w:rsidR="00EE1045">
        <w:rPr>
          <w:rFonts w:cs="Times New Roman"/>
        </w:rPr>
        <w:t xml:space="preserve"> other areas of the molecule.  </w:t>
      </w:r>
      <w:r w:rsidR="00C96EB8" w:rsidRPr="00706C75">
        <w:rPr>
          <w:rFonts w:cs="Times New Roman"/>
        </w:rPr>
        <w:t>For example, i</w:t>
      </w:r>
      <w:r w:rsidR="00EE1045" w:rsidRPr="00706C75">
        <w:rPr>
          <w:rFonts w:cs="Times New Roman"/>
        </w:rPr>
        <w:t>n 2011</w:t>
      </w:r>
      <w:r w:rsidR="00EE1045">
        <w:rPr>
          <w:rFonts w:cs="Times New Roman"/>
        </w:rPr>
        <w:t>, Grandas and co-workers used Diels-Alder chemistry to protect maleimide</w:t>
      </w:r>
      <w:r w:rsidR="007D3BBF">
        <w:rPr>
          <w:rFonts w:cs="Times New Roman"/>
        </w:rPr>
        <w:t xml:space="preserve"> </w:t>
      </w:r>
      <w:r w:rsidR="007D3BBF" w:rsidRPr="007D3BBF">
        <w:rPr>
          <w:rFonts w:cs="Times New Roman"/>
          <w:b/>
        </w:rPr>
        <w:t>37</w:t>
      </w:r>
      <w:r w:rsidR="00EE1045">
        <w:rPr>
          <w:rFonts w:cs="Times New Roman"/>
        </w:rPr>
        <w:t xml:space="preserve"> with 2,5-dimethylfuran</w:t>
      </w:r>
      <w:r w:rsidR="0083521E">
        <w:rPr>
          <w:rFonts w:cs="Times New Roman"/>
        </w:rPr>
        <w:t xml:space="preserve"> </w:t>
      </w:r>
      <w:r w:rsidR="007D3BBF" w:rsidRPr="007D3BBF">
        <w:rPr>
          <w:rFonts w:cs="Times New Roman"/>
          <w:b/>
        </w:rPr>
        <w:t>(38)</w:t>
      </w:r>
      <w:r w:rsidR="00EE1045">
        <w:rPr>
          <w:rFonts w:cs="Times New Roman"/>
        </w:rPr>
        <w:t xml:space="preserve">, before performing a peptide coupling reaction on the </w:t>
      </w:r>
      <w:r w:rsidR="00EE1045" w:rsidRPr="00EE1045">
        <w:rPr>
          <w:rFonts w:cs="Times New Roman"/>
          <w:i/>
        </w:rPr>
        <w:t>N</w:t>
      </w:r>
      <w:r w:rsidR="00EE1045">
        <w:rPr>
          <w:rFonts w:cs="Times New Roman"/>
        </w:rPr>
        <w:t xml:space="preserve">-substituent, with a subsequent retro-Diels-Alder step to re-form the </w:t>
      </w:r>
      <w:r w:rsidR="00EE1045" w:rsidRPr="00706C75">
        <w:rPr>
          <w:rFonts w:cs="Times New Roman"/>
        </w:rPr>
        <w:t xml:space="preserve">maleimide </w:t>
      </w:r>
      <w:r w:rsidR="00C96EB8" w:rsidRPr="00706C75">
        <w:rPr>
          <w:rFonts w:cs="Times New Roman"/>
        </w:rPr>
        <w:t xml:space="preserve">C=C </w:t>
      </w:r>
      <w:r w:rsidR="008C1360">
        <w:rPr>
          <w:rFonts w:cs="Times New Roman"/>
        </w:rPr>
        <w:t xml:space="preserve">double </w:t>
      </w:r>
      <w:r w:rsidR="00C96EB8" w:rsidRPr="00706C75">
        <w:rPr>
          <w:rFonts w:cs="Times New Roman"/>
        </w:rPr>
        <w:t>bond</w:t>
      </w:r>
      <w:r w:rsidR="00C96EB8">
        <w:rPr>
          <w:rFonts w:cs="Times New Roman"/>
        </w:rPr>
        <w:t xml:space="preserve"> </w:t>
      </w:r>
      <w:r w:rsidR="00B748C9">
        <w:rPr>
          <w:rFonts w:cs="Times New Roman"/>
        </w:rPr>
        <w:t xml:space="preserve">(Scheme </w:t>
      </w:r>
      <w:r w:rsidR="007D3BBF">
        <w:rPr>
          <w:rFonts w:cs="Times New Roman"/>
        </w:rPr>
        <w:t>22</w:t>
      </w:r>
      <w:r w:rsidR="00B748C9">
        <w:rPr>
          <w:rFonts w:cs="Times New Roman"/>
        </w:rPr>
        <w:t>)</w:t>
      </w:r>
      <w:r w:rsidR="00EE1045">
        <w:rPr>
          <w:rFonts w:cs="Times New Roman"/>
        </w:rPr>
        <w:t>.  Also, they were able to</w:t>
      </w:r>
      <w:r w:rsidR="00B748C9">
        <w:rPr>
          <w:rFonts w:cs="Times New Roman"/>
        </w:rPr>
        <w:t xml:space="preserve"> </w:t>
      </w:r>
      <w:r w:rsidR="008C1360">
        <w:rPr>
          <w:rFonts w:cs="Times New Roman"/>
        </w:rPr>
        <w:t xml:space="preserve">exploit the different </w:t>
      </w:r>
      <w:r w:rsidR="00E43BA1">
        <w:rPr>
          <w:rFonts w:cs="Times New Roman"/>
        </w:rPr>
        <w:t>reactivities</w:t>
      </w:r>
      <w:r w:rsidR="00B748C9">
        <w:rPr>
          <w:rFonts w:cs="Times New Roman"/>
        </w:rPr>
        <w:t xml:space="preserve"> of the </w:t>
      </w:r>
      <w:r w:rsidR="00B748C9" w:rsidRPr="00B748C9">
        <w:rPr>
          <w:rFonts w:cs="Times New Roman"/>
          <w:i/>
        </w:rPr>
        <w:t>exo-</w:t>
      </w:r>
      <w:r w:rsidR="0083521E">
        <w:rPr>
          <w:rFonts w:cs="Times New Roman"/>
          <w:i/>
        </w:rPr>
        <w:t xml:space="preserve"> </w:t>
      </w:r>
      <w:r w:rsidR="00B748C9">
        <w:rPr>
          <w:rFonts w:cs="Times New Roman"/>
        </w:rPr>
        <w:t>/</w:t>
      </w:r>
      <w:r w:rsidR="0083521E">
        <w:rPr>
          <w:rFonts w:cs="Times New Roman"/>
        </w:rPr>
        <w:t xml:space="preserve"> </w:t>
      </w:r>
      <w:r w:rsidR="00B748C9" w:rsidRPr="00B748C9">
        <w:rPr>
          <w:rFonts w:cs="Times New Roman"/>
          <w:i/>
        </w:rPr>
        <w:t>endo-</w:t>
      </w:r>
      <w:r w:rsidR="00B748C9">
        <w:rPr>
          <w:rFonts w:cs="Times New Roman"/>
        </w:rPr>
        <w:t xml:space="preserve"> Diels-Alder products towards concentrated ammonia, and selectively obtain the desired </w:t>
      </w:r>
      <w:r w:rsidR="00B748C9" w:rsidRPr="00B748C9">
        <w:rPr>
          <w:rFonts w:cs="Times New Roman"/>
          <w:i/>
        </w:rPr>
        <w:t>exo-</w:t>
      </w:r>
      <w:r w:rsidR="00B748C9">
        <w:rPr>
          <w:rFonts w:cs="Times New Roman"/>
        </w:rPr>
        <w:t xml:space="preserve"> product</w:t>
      </w:r>
      <w:r w:rsidR="00507265">
        <w:rPr>
          <w:rFonts w:cs="Times New Roman"/>
        </w:rPr>
        <w:t xml:space="preserve"> </w:t>
      </w:r>
      <w:r w:rsidR="008C1360" w:rsidRPr="008C1360">
        <w:rPr>
          <w:rFonts w:cs="Times New Roman"/>
          <w:b/>
        </w:rPr>
        <w:t>(</w:t>
      </w:r>
      <w:r w:rsidR="00507265" w:rsidRPr="008C1360">
        <w:rPr>
          <w:rFonts w:cs="Times New Roman"/>
          <w:b/>
        </w:rPr>
        <w:t>39</w:t>
      </w:r>
      <w:r w:rsidR="008C1360" w:rsidRPr="008C1360">
        <w:rPr>
          <w:rFonts w:cs="Times New Roman"/>
          <w:b/>
        </w:rPr>
        <w:t>)</w:t>
      </w:r>
      <w:r w:rsidR="00B748C9">
        <w:rPr>
          <w:rFonts w:cs="Times New Roman"/>
        </w:rPr>
        <w:t>.</w:t>
      </w:r>
      <w:r w:rsidR="00707AEF">
        <w:rPr>
          <w:rFonts w:cs="Times New Roman"/>
        </w:rPr>
        <w:fldChar w:fldCharType="begin"/>
      </w:r>
      <w:r w:rsidR="00E3241C">
        <w:rPr>
          <w:rFonts w:cs="Times New Roman"/>
        </w:rPr>
        <w:instrText xml:space="preserve"> ADDIN EN.CITE &lt;EndNote&gt;&lt;Cite&gt;&lt;Author&gt;Sanchez&lt;/Author&gt;&lt;RecNum&gt;206&lt;/RecNum&gt;&lt;record&gt;&lt;rec-number&gt;206&lt;/rec-number&gt;&lt;ref-type name="Journal Article"&gt;17&lt;/ref-type&gt;&lt;contributors&gt;&lt;authors&gt;&lt;author&gt;Sanchez, Albert&lt;/author&gt;&lt;author&gt;Pedroso, Enrique&lt;/author&gt;&lt;author&gt;Grandas, Anna&lt;/author&gt;&lt;/authors&gt;&lt;/contributors&gt;&lt;titles&gt;&lt;title&gt;Maleimide-Dimethylfuran exo Adducts: Effective Maleimide Protection in the Synthesis of Oligonucleotide Conjugates&lt;/title&gt;&lt;secondary-title&gt;Organic Letters&lt;/secondary-title&gt;&lt;/titles&gt;&lt;periodical&gt;&lt;full-title&gt;Organic Letters&lt;/full-title&gt;&lt;abbr-1&gt;Org. Lett.&lt;/abbr-1&gt;&lt;/periodical&gt;&lt;pages&gt;4364-4367&lt;/pages&gt;&lt;volume&gt;13&lt;/volume&gt;&lt;number&gt;16&lt;/number&gt;&lt;dates&gt;&lt;year&gt;2011&lt;/year&gt;&lt;pub-dates&gt;&lt;date&gt;2012/02/06&lt;/date&gt;&lt;/pub-dates&gt;&lt;/dates&gt;&lt;publisher&gt;American Chemical Society&lt;/publisher&gt;&lt;urls&gt;&lt;related-urls&gt;&lt;url&gt;http://dx.doi.org/10.1021/ol201690b &lt;/url&gt;&lt;/related-urls&gt;&lt;/urls&gt;&lt;/record&gt;&lt;/Cite&gt;&lt;/EndNote&gt;</w:instrText>
      </w:r>
      <w:r w:rsidR="00707AEF">
        <w:rPr>
          <w:rFonts w:cs="Times New Roman"/>
        </w:rPr>
        <w:fldChar w:fldCharType="separate"/>
      </w:r>
      <w:r w:rsidR="00E360C3" w:rsidRPr="00E360C3">
        <w:rPr>
          <w:rFonts w:cs="Times New Roman"/>
          <w:vertAlign w:val="superscript"/>
        </w:rPr>
        <w:t>52</w:t>
      </w:r>
      <w:r w:rsidR="00707AEF">
        <w:rPr>
          <w:rFonts w:cs="Times New Roman"/>
        </w:rPr>
        <w:fldChar w:fldCharType="end"/>
      </w:r>
    </w:p>
    <w:p w:rsidR="00B748C9" w:rsidRDefault="00507265" w:rsidP="00601741">
      <w:pPr>
        <w:jc w:val="center"/>
        <w:rPr>
          <w:rFonts w:cs="Times New Roman"/>
        </w:rPr>
      </w:pPr>
      <w:r>
        <w:object w:dxaOrig="9328" w:dyaOrig="3474">
          <v:shape id="_x0000_i1051" type="#_x0000_t75" style="width:439.45pt;height:163.85pt" o:ole="">
            <v:imagedata r:id="rId60" o:title=""/>
          </v:shape>
          <o:OLEObject Type="Embed" ProgID="ChemDraw.Document.6.0" ShapeID="_x0000_i1051" DrawAspect="Content" ObjectID="_1409118872" r:id="rId61"/>
        </w:object>
      </w:r>
    </w:p>
    <w:p w:rsidR="00B748C9" w:rsidRDefault="00FD6529" w:rsidP="00FD6529">
      <w:pPr>
        <w:pStyle w:val="NoSpacing"/>
      </w:pPr>
      <w:r w:rsidRPr="00FD6529">
        <w:rPr>
          <w:b/>
        </w:rPr>
        <w:t xml:space="preserve">Scheme </w:t>
      </w:r>
      <w:r w:rsidR="007D3BBF">
        <w:rPr>
          <w:b/>
        </w:rPr>
        <w:t>22</w:t>
      </w:r>
      <w:r>
        <w:t xml:space="preserve">: </w:t>
      </w:r>
      <w:r w:rsidR="008C1360">
        <w:t xml:space="preserve">The </w:t>
      </w:r>
      <w:r>
        <w:t xml:space="preserve">Diels-Alder </w:t>
      </w:r>
      <w:r w:rsidR="008C1360">
        <w:t>reaction</w:t>
      </w:r>
      <w:r>
        <w:t xml:space="preserve"> of</w:t>
      </w:r>
      <w:r w:rsidR="00507265">
        <w:t xml:space="preserve"> </w:t>
      </w:r>
      <w:r w:rsidR="008C1360">
        <w:t xml:space="preserve">compound </w:t>
      </w:r>
      <w:r w:rsidR="008C1360" w:rsidRPr="008C1360">
        <w:rPr>
          <w:b/>
        </w:rPr>
        <w:t>37</w:t>
      </w:r>
      <w:r w:rsidR="008C1360">
        <w:t xml:space="preserve"> with</w:t>
      </w:r>
      <w:r>
        <w:t xml:space="preserve"> 2,5-dimethylfuran</w:t>
      </w:r>
      <w:r w:rsidR="00507265">
        <w:t xml:space="preserve"> </w:t>
      </w:r>
      <w:r w:rsidR="00507265" w:rsidRPr="00507265">
        <w:rPr>
          <w:b/>
        </w:rPr>
        <w:t>(38)</w:t>
      </w:r>
      <w:r w:rsidR="008C1360">
        <w:t>, in order to protect the maleimide C=C double bond.</w:t>
      </w:r>
    </w:p>
    <w:p w:rsidR="00186CD9" w:rsidRDefault="00186CD9" w:rsidP="00FD6529">
      <w:pPr>
        <w:pStyle w:val="NoSpacing"/>
      </w:pPr>
    </w:p>
    <w:p w:rsidR="00375F92" w:rsidRDefault="00375F92" w:rsidP="00375F92">
      <w:r>
        <w:t>Maleimides can be used in other cycloaddition reactions, such as the ‘ene’ reaction, as exemplified by the work of Cunningham and co-workers in 1997.</w:t>
      </w:r>
      <w:r w:rsidR="00707AEF">
        <w:fldChar w:fldCharType="begin"/>
      </w:r>
      <w:r w:rsidR="00E3241C">
        <w:instrText xml:space="preserve"> ADDIN EN.CITE &lt;EndNote&gt;&lt;Cite&gt;&lt;Author&gt;Cunningham&lt;/Author&gt;&lt;Year&gt;1997&lt;/Year&gt;&lt;RecNum&gt;224&lt;/RecNum&gt;&lt;record&gt;&lt;rec-number&gt;224&lt;/rec-number&gt;&lt;ref-type name="Journal Article"&gt;17&lt;/ref-type&gt;&lt;contributors&gt;&lt;authors&gt;&lt;author&gt;Cunningham, Ian D.&lt;/author&gt;&lt;author&gt;Brownhill, Andrew&lt;/author&gt;&lt;author&gt;Hamerton, Ian&lt;/author&gt;&lt;author&gt;Howlin, Brendan J.&lt;/author&gt;&lt;/authors&gt;&lt;/contributors&gt;&lt;titles&gt;&lt;title&gt;The ene reaction between maleimides and allyl-substituted aromatics&lt;/title&gt;&lt;secondary-title&gt;Tetrahedron&lt;/secondary-title&gt;&lt;/titles&gt;&lt;periodical&gt;&lt;full-title&gt;Tetrahedron&lt;/full-title&gt;&lt;abbr-1&gt;Tetrahedron&lt;/abbr-1&gt;&lt;/periodical&gt;&lt;pages&gt;13473-13494&lt;/pages&gt;&lt;volume&gt;53&lt;/volume&gt;&lt;number&gt;39&lt;/number&gt;&lt;dates&gt;&lt;year&gt;1997&lt;/year&gt;&lt;/dates&gt;&lt;urls&gt;&lt;related-urls&gt;&lt;url&gt;http://www.sciencedirect.com/science/article/pii/S0040402097008569 &lt;/url&gt;&lt;/related-urls&gt;&lt;/urls&gt;&lt;/record&gt;&lt;/Cite&gt;&lt;/EndNote&gt;</w:instrText>
      </w:r>
      <w:r w:rsidR="00707AEF">
        <w:fldChar w:fldCharType="separate"/>
      </w:r>
      <w:r w:rsidR="00E360C3" w:rsidRPr="00E360C3">
        <w:rPr>
          <w:vertAlign w:val="superscript"/>
        </w:rPr>
        <w:t>53</w:t>
      </w:r>
      <w:r w:rsidR="00707AEF">
        <w:fldChar w:fldCharType="end"/>
      </w:r>
      <w:r>
        <w:t xml:space="preserve">  They showed that when allylbenzene</w:t>
      </w:r>
      <w:r w:rsidR="00035C4E">
        <w:t xml:space="preserve"> </w:t>
      </w:r>
      <w:r w:rsidR="00035C4E" w:rsidRPr="00035C4E">
        <w:rPr>
          <w:b/>
        </w:rPr>
        <w:t>(40)</w:t>
      </w:r>
      <w:r>
        <w:t xml:space="preserve"> and various maleimides are heated together, they can undergo a pericyclic reaction to form the [2</w:t>
      </w:r>
      <w:r>
        <w:rPr>
          <w:rFonts w:cs="Times New Roman"/>
        </w:rPr>
        <w:t>π</w:t>
      </w:r>
      <w:r>
        <w:t xml:space="preserve"> + (2</w:t>
      </w:r>
      <w:r>
        <w:rPr>
          <w:rFonts w:cs="Times New Roman"/>
        </w:rPr>
        <w:t>σ</w:t>
      </w:r>
      <w:r>
        <w:t>, 2</w:t>
      </w:r>
      <w:r>
        <w:rPr>
          <w:rFonts w:cs="Times New Roman"/>
        </w:rPr>
        <w:t>π</w:t>
      </w:r>
      <w:r>
        <w:t xml:space="preserve">)] cycloaddition products in modest yield (Scheme </w:t>
      </w:r>
      <w:r w:rsidR="00035C4E">
        <w:t>23</w:t>
      </w:r>
      <w:r>
        <w:t>).</w:t>
      </w:r>
    </w:p>
    <w:p w:rsidR="00375F92" w:rsidRDefault="00035C4E" w:rsidP="00375F92">
      <w:pPr>
        <w:jc w:val="center"/>
      </w:pPr>
      <w:r>
        <w:object w:dxaOrig="7466" w:dyaOrig="1315">
          <v:shape id="_x0000_i1052" type="#_x0000_t75" style="width:373.65pt;height:65.8pt" o:ole="">
            <v:imagedata r:id="rId62" o:title=""/>
          </v:shape>
          <o:OLEObject Type="Embed" ProgID="ChemDraw.Document.6.0" ShapeID="_x0000_i1052" DrawAspect="Content" ObjectID="_1409118873" r:id="rId63"/>
        </w:object>
      </w:r>
    </w:p>
    <w:tbl>
      <w:tblPr>
        <w:tblStyle w:val="TableGrid"/>
        <w:tblW w:w="0" w:type="auto"/>
        <w:jc w:val="center"/>
        <w:tblInd w:w="2660" w:type="dxa"/>
        <w:tblLook w:val="04A0"/>
      </w:tblPr>
      <w:tblGrid>
        <w:gridCol w:w="1603"/>
        <w:gridCol w:w="2160"/>
      </w:tblGrid>
      <w:tr w:rsidR="00270F96" w:rsidTr="00270F96">
        <w:trPr>
          <w:jc w:val="center"/>
        </w:trPr>
        <w:tc>
          <w:tcPr>
            <w:tcW w:w="0" w:type="auto"/>
            <w:vAlign w:val="center"/>
          </w:tcPr>
          <w:p w:rsidR="00270F96" w:rsidRPr="009974C4" w:rsidRDefault="00270F96" w:rsidP="00270F96">
            <w:pPr>
              <w:jc w:val="center"/>
              <w:rPr>
                <w:b/>
              </w:rPr>
            </w:pPr>
            <w:r w:rsidRPr="009974C4">
              <w:rPr>
                <w:b/>
              </w:rPr>
              <w:t>X</w:t>
            </w:r>
          </w:p>
        </w:tc>
        <w:tc>
          <w:tcPr>
            <w:tcW w:w="0" w:type="auto"/>
            <w:vAlign w:val="center"/>
          </w:tcPr>
          <w:p w:rsidR="00270F96" w:rsidRPr="009974C4" w:rsidRDefault="00270F96" w:rsidP="00270F96">
            <w:pPr>
              <w:jc w:val="center"/>
              <w:rPr>
                <w:b/>
              </w:rPr>
            </w:pPr>
            <w:r w:rsidRPr="009974C4">
              <w:rPr>
                <w:b/>
              </w:rPr>
              <w:t>Yield</w:t>
            </w:r>
            <w:r w:rsidR="009647B6">
              <w:rPr>
                <w:b/>
              </w:rPr>
              <w:t xml:space="preserve"> of Product</w:t>
            </w:r>
            <w:r w:rsidRPr="009974C4">
              <w:rPr>
                <w:b/>
              </w:rPr>
              <w:t xml:space="preserve"> / %</w:t>
            </w:r>
          </w:p>
        </w:tc>
      </w:tr>
      <w:tr w:rsidR="00270F96" w:rsidTr="00270F96">
        <w:trPr>
          <w:jc w:val="center"/>
        </w:trPr>
        <w:tc>
          <w:tcPr>
            <w:tcW w:w="0" w:type="auto"/>
            <w:vAlign w:val="center"/>
          </w:tcPr>
          <w:p w:rsidR="00270F96" w:rsidRPr="00051A8E" w:rsidRDefault="00270F96" w:rsidP="00270F96">
            <w:pPr>
              <w:jc w:val="center"/>
            </w:pPr>
            <w:r w:rsidRPr="00051A8E">
              <w:t>O</w:t>
            </w:r>
          </w:p>
        </w:tc>
        <w:tc>
          <w:tcPr>
            <w:tcW w:w="0" w:type="auto"/>
            <w:vAlign w:val="center"/>
          </w:tcPr>
          <w:p w:rsidR="00270F96" w:rsidRDefault="00270F96" w:rsidP="00270F96">
            <w:pPr>
              <w:jc w:val="center"/>
            </w:pPr>
            <w:r>
              <w:t>22</w:t>
            </w:r>
          </w:p>
        </w:tc>
      </w:tr>
      <w:tr w:rsidR="00270F96" w:rsidTr="00270F96">
        <w:trPr>
          <w:jc w:val="center"/>
        </w:trPr>
        <w:tc>
          <w:tcPr>
            <w:tcW w:w="0" w:type="auto"/>
            <w:vAlign w:val="center"/>
          </w:tcPr>
          <w:p w:rsidR="00270F96" w:rsidRPr="00051A8E" w:rsidRDefault="00270F96" w:rsidP="00270F96">
            <w:pPr>
              <w:jc w:val="center"/>
            </w:pPr>
            <w:r w:rsidRPr="00051A8E">
              <w:rPr>
                <w:i/>
              </w:rPr>
              <w:t>N</w:t>
            </w:r>
            <w:r>
              <w:t>-</w:t>
            </w:r>
            <w:r w:rsidRPr="00051A8E">
              <w:t>H</w:t>
            </w:r>
          </w:p>
        </w:tc>
        <w:tc>
          <w:tcPr>
            <w:tcW w:w="0" w:type="auto"/>
            <w:vAlign w:val="center"/>
          </w:tcPr>
          <w:p w:rsidR="00270F96" w:rsidRDefault="00270F96" w:rsidP="00270F96">
            <w:pPr>
              <w:jc w:val="center"/>
            </w:pPr>
            <w:r>
              <w:t>11</w:t>
            </w:r>
          </w:p>
        </w:tc>
      </w:tr>
      <w:tr w:rsidR="00270F96" w:rsidTr="00270F96">
        <w:trPr>
          <w:jc w:val="center"/>
        </w:trPr>
        <w:tc>
          <w:tcPr>
            <w:tcW w:w="0" w:type="auto"/>
            <w:vAlign w:val="center"/>
          </w:tcPr>
          <w:p w:rsidR="00270F96" w:rsidRPr="00051A8E" w:rsidRDefault="00270F96" w:rsidP="00270F96">
            <w:pPr>
              <w:jc w:val="center"/>
            </w:pPr>
            <w:r w:rsidRPr="00051A8E">
              <w:rPr>
                <w:i/>
              </w:rPr>
              <w:t>N</w:t>
            </w:r>
            <w:r>
              <w:t>-</w:t>
            </w:r>
            <w:r w:rsidRPr="00051A8E">
              <w:t>Ph</w:t>
            </w:r>
          </w:p>
        </w:tc>
        <w:tc>
          <w:tcPr>
            <w:tcW w:w="0" w:type="auto"/>
            <w:vAlign w:val="center"/>
          </w:tcPr>
          <w:p w:rsidR="00270F96" w:rsidRDefault="00270F96" w:rsidP="00270F96">
            <w:pPr>
              <w:jc w:val="center"/>
            </w:pPr>
            <w:r>
              <w:t>15</w:t>
            </w:r>
          </w:p>
        </w:tc>
      </w:tr>
      <w:tr w:rsidR="00270F96" w:rsidTr="00270F96">
        <w:trPr>
          <w:jc w:val="center"/>
        </w:trPr>
        <w:tc>
          <w:tcPr>
            <w:tcW w:w="0" w:type="auto"/>
            <w:vAlign w:val="center"/>
          </w:tcPr>
          <w:p w:rsidR="00270F96" w:rsidRPr="000818DD" w:rsidRDefault="00270F96" w:rsidP="00270F96">
            <w:pPr>
              <w:jc w:val="center"/>
            </w:pPr>
            <w:r w:rsidRPr="00051A8E">
              <w:rPr>
                <w:i/>
              </w:rPr>
              <w:t>N</w:t>
            </w:r>
            <w:r w:rsidRPr="00051A8E">
              <w:t>-C</w:t>
            </w:r>
            <w:r w:rsidRPr="00051A8E">
              <w:rPr>
                <w:vertAlign w:val="subscript"/>
              </w:rPr>
              <w:t>6</w:t>
            </w:r>
            <w:r w:rsidRPr="00051A8E">
              <w:t>H</w:t>
            </w:r>
            <w:r w:rsidRPr="00051A8E">
              <w:rPr>
                <w:vertAlign w:val="subscript"/>
              </w:rPr>
              <w:t>4</w:t>
            </w:r>
            <w:r>
              <w:t>(4-OPh)</w:t>
            </w:r>
          </w:p>
        </w:tc>
        <w:tc>
          <w:tcPr>
            <w:tcW w:w="0" w:type="auto"/>
            <w:vAlign w:val="center"/>
          </w:tcPr>
          <w:p w:rsidR="00270F96" w:rsidRDefault="00270F96" w:rsidP="00270F96">
            <w:pPr>
              <w:jc w:val="center"/>
            </w:pPr>
            <w:r>
              <w:t>13</w:t>
            </w:r>
          </w:p>
        </w:tc>
      </w:tr>
    </w:tbl>
    <w:p w:rsidR="00375F92" w:rsidRDefault="00375F92" w:rsidP="00375F92">
      <w:pPr>
        <w:pStyle w:val="NoSpacing"/>
      </w:pPr>
    </w:p>
    <w:p w:rsidR="00375F92" w:rsidRDefault="00375F92" w:rsidP="00375F92">
      <w:pPr>
        <w:pStyle w:val="NoSpacing"/>
      </w:pPr>
      <w:r w:rsidRPr="00C9022D">
        <w:rPr>
          <w:b/>
        </w:rPr>
        <w:t xml:space="preserve">Scheme </w:t>
      </w:r>
      <w:r w:rsidR="00035C4E">
        <w:rPr>
          <w:b/>
        </w:rPr>
        <w:t>23</w:t>
      </w:r>
      <w:r>
        <w:t xml:space="preserve">: </w:t>
      </w:r>
      <w:r w:rsidR="0069612E">
        <w:t>An ‘e</w:t>
      </w:r>
      <w:r>
        <w:t xml:space="preserve">ne’ reaction between allylbenzene </w:t>
      </w:r>
      <w:r w:rsidR="00035C4E" w:rsidRPr="00035C4E">
        <w:rPr>
          <w:b/>
        </w:rPr>
        <w:t>(40)</w:t>
      </w:r>
      <w:r>
        <w:t xml:space="preserve"> and various enophiles.</w:t>
      </w:r>
    </w:p>
    <w:p w:rsidR="00375F92" w:rsidRDefault="00375F92" w:rsidP="00375F92">
      <w:pPr>
        <w:pStyle w:val="NoSpacing"/>
      </w:pPr>
    </w:p>
    <w:p w:rsidR="00514060" w:rsidRDefault="00A80767" w:rsidP="00FC45C5">
      <w:r>
        <w:rPr>
          <w:rFonts w:cs="Times New Roman"/>
        </w:rPr>
        <w:t xml:space="preserve">Other than </w:t>
      </w:r>
      <w:r w:rsidR="0069612E">
        <w:rPr>
          <w:rFonts w:cs="Times New Roman"/>
        </w:rPr>
        <w:t>cycloaddition processes</w:t>
      </w:r>
      <w:r>
        <w:rPr>
          <w:rFonts w:cs="Times New Roman"/>
        </w:rPr>
        <w:t>, a common reaction involving maleimides is conjugate addition</w:t>
      </w:r>
      <w:r w:rsidR="008C1360">
        <w:rPr>
          <w:rFonts w:cs="Times New Roman"/>
        </w:rPr>
        <w:t xml:space="preserve"> to the C=C double bond</w:t>
      </w:r>
      <w:r>
        <w:rPr>
          <w:rFonts w:cs="Times New Roman"/>
        </w:rPr>
        <w:t xml:space="preserve">.  </w:t>
      </w:r>
      <w:r w:rsidR="00514060">
        <w:t>The first reported organocatalytic</w:t>
      </w:r>
      <w:r w:rsidR="008C1360">
        <w:t>,</w:t>
      </w:r>
      <w:r w:rsidR="00514060">
        <w:t xml:space="preserve"> asymmetric</w:t>
      </w:r>
      <w:r w:rsidR="008C1360">
        <w:t>,</w:t>
      </w:r>
      <w:r w:rsidR="00514060">
        <w:t xml:space="preserve"> conjugate addition of 1,3-dicarbonyl compounds to maleimides was by Bartoli and co-workers in 2006.</w:t>
      </w:r>
      <w:r w:rsidR="00707AEF">
        <w:fldChar w:fldCharType="begin"/>
      </w:r>
      <w:r w:rsidR="00E3241C">
        <w:instrText xml:space="preserve"> ADDIN EN.CITE &lt;EndNote&gt;&lt;Cite&gt;&lt;Author&gt;Bartoli&lt;/Author&gt;&lt;Year&gt;2006&lt;/Year&gt;&lt;RecNum&gt;223&lt;/RecNum&gt;&lt;record&gt;&lt;rec-number&gt;223&lt;/rec-number&gt;&lt;ref-type name="Journal Article"&gt;17&lt;/ref-type&gt;&lt;contributors&gt;&lt;authors&gt;&lt;author&gt;Bartoli, Giuseppe&lt;/author&gt;&lt;author&gt;Bosco, Marcella&lt;/author&gt;&lt;author&gt;Carlone, Armando&lt;/author&gt;&lt;author&gt;Cavalli, Andrea&lt;/author&gt;&lt;author&gt;Locatelli, Manuela&lt;/author&gt;&lt;author&gt;Mazzanti, Andrea&lt;/author&gt;&lt;author&gt;Ricci, Paolo&lt;/author&gt;&lt;author&gt;Sambri, Letizia&lt;/author&gt;&lt;author&gt;Melchiorre, Paolo&lt;/author&gt;&lt;/authors&gt;&lt;/contributors&gt;&lt;titles&gt;&lt;title&gt;Organocatalytic Asymmetric Conjugate Addition of 1,3-Dicarbonyl Compounds to Maleimides&lt;/title&gt;&lt;secondary-title&gt;Angewandte Chemie International Edition&lt;/secondary-title&gt;&lt;/titles&gt;&lt;periodical&gt;&lt;full-title&gt;Angewandte Chemie International Edition&lt;/full-title&gt;&lt;abbr-1&gt;Angew. Chem., Int. Ed. Engl.&lt;/abbr-1&gt;&lt;/periodical&gt;&lt;pages&gt;4966-4970&lt;/pages&gt;&lt;volume&gt;45&lt;/volume&gt;&lt;number&gt;30&lt;/number&gt;&lt;keywords&gt;&lt;keyword&gt;asymmetric catalysis&lt;/keyword&gt;&lt;keyword&gt;cinchona alkaloids&lt;/keyword&gt;&lt;keyword&gt;conjugate addition&lt;/keyword&gt;&lt;keyword&gt;maleimides&lt;/keyword&gt;&lt;keyword&gt;organocatalysis&lt;/keyword&gt;&lt;/keywords&gt;&lt;dates&gt;&lt;year&gt;2006&lt;/year&gt;&lt;/dates&gt;&lt;publisher&gt;WILEY-VCH Verlag&lt;/publisher&gt;&lt;urls&gt;&lt;related-urls&gt;&lt;url&gt;http://dx.doi.org/10.1002/anie.200600370 &lt;/url&gt;&lt;/related-urls&gt;&lt;/urls&gt;&lt;/record&gt;&lt;/Cite&gt;&lt;/EndNote&gt;</w:instrText>
      </w:r>
      <w:r w:rsidR="00707AEF">
        <w:fldChar w:fldCharType="separate"/>
      </w:r>
      <w:r w:rsidR="00E360C3" w:rsidRPr="00E360C3">
        <w:rPr>
          <w:vertAlign w:val="superscript"/>
        </w:rPr>
        <w:t>54</w:t>
      </w:r>
      <w:r w:rsidR="00707AEF">
        <w:fldChar w:fldCharType="end"/>
      </w:r>
      <w:r w:rsidR="00A00B0F">
        <w:t xml:space="preserve">  An example from this</w:t>
      </w:r>
      <w:r w:rsidR="00514060">
        <w:t xml:space="preserve"> work, using the natural </w:t>
      </w:r>
      <w:r w:rsidR="00514060" w:rsidRPr="008C1360">
        <w:rPr>
          <w:i/>
        </w:rPr>
        <w:t>cinchona</w:t>
      </w:r>
      <w:r w:rsidR="00514060">
        <w:t xml:space="preserve"> alkaloid quinidine to promote the addition </w:t>
      </w:r>
      <w:r w:rsidR="00514060" w:rsidRPr="006C7CE5">
        <w:t xml:space="preserve">of </w:t>
      </w:r>
      <w:r w:rsidR="006C7CE5" w:rsidRPr="006C7CE5">
        <w:rPr>
          <w:rFonts w:cs="Times New Roman"/>
          <w:i/>
        </w:rPr>
        <w:t>α</w:t>
      </w:r>
      <w:r w:rsidR="006C7CE5" w:rsidRPr="006C7CE5">
        <w:t>-</w:t>
      </w:r>
      <w:r w:rsidR="006C7CE5">
        <w:t>a</w:t>
      </w:r>
      <w:r w:rsidR="006C7CE5" w:rsidRPr="006C7CE5">
        <w:t>cetylbutyrolactone</w:t>
      </w:r>
      <w:r w:rsidR="000858DE">
        <w:t xml:space="preserve"> </w:t>
      </w:r>
      <w:r w:rsidR="00035C4E" w:rsidRPr="00035C4E">
        <w:rPr>
          <w:b/>
        </w:rPr>
        <w:t>(41)</w:t>
      </w:r>
      <w:r w:rsidR="006C7CE5">
        <w:t xml:space="preserve"> </w:t>
      </w:r>
      <w:r w:rsidR="00514060" w:rsidRPr="006C7CE5">
        <w:t>to</w:t>
      </w:r>
      <w:r w:rsidR="00514060">
        <w:t xml:space="preserve"> </w:t>
      </w:r>
      <w:r w:rsidR="00514060">
        <w:rPr>
          <w:i/>
        </w:rPr>
        <w:t>N</w:t>
      </w:r>
      <w:r w:rsidR="00514060">
        <w:t>-benzylmaleimide</w:t>
      </w:r>
      <w:r w:rsidR="000858DE">
        <w:t xml:space="preserve"> </w:t>
      </w:r>
      <w:r w:rsidR="00035C4E" w:rsidRPr="00035C4E">
        <w:rPr>
          <w:b/>
        </w:rPr>
        <w:t>(42)</w:t>
      </w:r>
      <w:r w:rsidR="00035C4E" w:rsidRPr="00035C4E">
        <w:t xml:space="preserve">, </w:t>
      </w:r>
      <w:r w:rsidR="000818DD">
        <w:t>in order</w:t>
      </w:r>
      <w:r w:rsidR="00035C4E">
        <w:t xml:space="preserve"> </w:t>
      </w:r>
      <w:r w:rsidR="000818DD">
        <w:t xml:space="preserve">to </w:t>
      </w:r>
      <w:r w:rsidR="00035C4E">
        <w:t>form</w:t>
      </w:r>
      <w:r w:rsidR="000818DD">
        <w:t xml:space="preserve"> compound</w:t>
      </w:r>
      <w:r w:rsidR="00035C4E">
        <w:t xml:space="preserve"> </w:t>
      </w:r>
      <w:r w:rsidR="00035C4E" w:rsidRPr="00035C4E">
        <w:rPr>
          <w:b/>
        </w:rPr>
        <w:t>43</w:t>
      </w:r>
      <w:r w:rsidR="00514060">
        <w:t xml:space="preserve"> in g</w:t>
      </w:r>
      <w:r w:rsidR="00C20BE6">
        <w:t xml:space="preserve">ood yield and stereoselectivity, is shown in Scheme </w:t>
      </w:r>
      <w:r w:rsidR="00035C4E">
        <w:t>24</w:t>
      </w:r>
      <w:r w:rsidR="00C20BE6">
        <w:t>.</w:t>
      </w:r>
      <w:r w:rsidR="00514060">
        <w:t xml:space="preserve">  </w:t>
      </w:r>
    </w:p>
    <w:p w:rsidR="006C7CE5" w:rsidRDefault="00E01A57" w:rsidP="00E01A57">
      <w:pPr>
        <w:pStyle w:val="NoSpacing"/>
        <w:jc w:val="center"/>
      </w:pPr>
      <w:r>
        <w:object w:dxaOrig="9326" w:dyaOrig="2133">
          <v:shape id="_x0000_i1053" type="#_x0000_t75" style="width:439.45pt;height:101.8pt" o:ole="">
            <v:imagedata r:id="rId64" o:title=""/>
          </v:shape>
          <o:OLEObject Type="Embed" ProgID="ChemDraw.Document.6.0" ShapeID="_x0000_i1053" DrawAspect="Content" ObjectID="_1409118874" r:id="rId65"/>
        </w:object>
      </w:r>
    </w:p>
    <w:p w:rsidR="000858DE" w:rsidRDefault="000858DE" w:rsidP="000858DE">
      <w:pPr>
        <w:pStyle w:val="NoSpacing"/>
      </w:pPr>
      <w:r w:rsidRPr="000858DE">
        <w:rPr>
          <w:b/>
        </w:rPr>
        <w:t xml:space="preserve">Scheme </w:t>
      </w:r>
      <w:r w:rsidR="00035C4E">
        <w:rPr>
          <w:b/>
        </w:rPr>
        <w:t>24</w:t>
      </w:r>
      <w:r>
        <w:t xml:space="preserve">: </w:t>
      </w:r>
      <w:r w:rsidR="000818DD">
        <w:t>The o</w:t>
      </w:r>
      <w:r>
        <w:t>rganocatalytic</w:t>
      </w:r>
      <w:r w:rsidR="000818DD">
        <w:t>,</w:t>
      </w:r>
      <w:r>
        <w:t xml:space="preserve"> asymmetric</w:t>
      </w:r>
      <w:r w:rsidR="000818DD">
        <w:t>,</w:t>
      </w:r>
      <w:r>
        <w:t xml:space="preserve"> conjugate addition of </w:t>
      </w:r>
      <w:r w:rsidRPr="006C7CE5">
        <w:rPr>
          <w:rFonts w:cs="Times New Roman"/>
          <w:i/>
        </w:rPr>
        <w:t>α</w:t>
      </w:r>
      <w:r w:rsidRPr="006C7CE5">
        <w:t>-</w:t>
      </w:r>
      <w:r>
        <w:t>a</w:t>
      </w:r>
      <w:r w:rsidRPr="006C7CE5">
        <w:t>cetylbutyrolactone</w:t>
      </w:r>
      <w:r>
        <w:t xml:space="preserve"> </w:t>
      </w:r>
      <w:r w:rsidR="00035C4E" w:rsidRPr="00035C4E">
        <w:rPr>
          <w:b/>
        </w:rPr>
        <w:t>(41)</w:t>
      </w:r>
      <w:r>
        <w:t xml:space="preserve"> </w:t>
      </w:r>
      <w:r w:rsidRPr="006C7CE5">
        <w:t>to</w:t>
      </w:r>
      <w:r>
        <w:t xml:space="preserve"> </w:t>
      </w:r>
      <w:r>
        <w:rPr>
          <w:i/>
        </w:rPr>
        <w:t>N</w:t>
      </w:r>
      <w:r>
        <w:t xml:space="preserve">-benzylmaleimide </w:t>
      </w:r>
      <w:r w:rsidR="00035C4E" w:rsidRPr="00035C4E">
        <w:rPr>
          <w:b/>
        </w:rPr>
        <w:t>(42)</w:t>
      </w:r>
      <w:r w:rsidR="00035C4E">
        <w:t xml:space="preserve">, to afford </w:t>
      </w:r>
      <w:r w:rsidR="00035C4E" w:rsidRPr="00035C4E">
        <w:rPr>
          <w:b/>
        </w:rPr>
        <w:t>43</w:t>
      </w:r>
      <w:r w:rsidR="00035C4E">
        <w:t xml:space="preserve"> in good yield and stereoselectivity</w:t>
      </w:r>
      <w:r w:rsidR="00A00B0F">
        <w:t>.</w:t>
      </w:r>
    </w:p>
    <w:p w:rsidR="000858DE" w:rsidRDefault="000858DE" w:rsidP="000858DE">
      <w:pPr>
        <w:pStyle w:val="NoSpacing"/>
      </w:pPr>
    </w:p>
    <w:p w:rsidR="00FC45C5" w:rsidRDefault="00FC45C5" w:rsidP="00FC45C5">
      <w:r>
        <w:t>N</w:t>
      </w:r>
      <w:r w:rsidR="004B4ED1">
        <w:rPr>
          <w:rFonts w:cs="Times New Roman"/>
        </w:rPr>
        <w:t>á</w:t>
      </w:r>
      <w:r>
        <w:t>jera and co-workers</w:t>
      </w:r>
      <w:r w:rsidR="000858DE">
        <w:t xml:space="preserve"> used a similar organocatalytic </w:t>
      </w:r>
      <w:r w:rsidR="00BC694E">
        <w:t>approach</w:t>
      </w:r>
      <w:r w:rsidR="000858DE">
        <w:t xml:space="preserve"> for the asymmetric conjugate addition of 1,3-diketones to maleimide</w:t>
      </w:r>
      <w:r w:rsidR="00A00B0F">
        <w:t>s</w:t>
      </w:r>
      <w:r>
        <w:t xml:space="preserve"> in 2011.</w:t>
      </w:r>
      <w:r w:rsidR="00707AEF">
        <w:fldChar w:fldCharType="begin"/>
      </w:r>
      <w:r w:rsidR="00E3241C">
        <w:instrText xml:space="preserve"> ADDIN EN.CITE &lt;EndNote&gt;&lt;Cite&gt;&lt;Author&gt;Gomez-Torres&lt;/Author&gt;&lt;Year&gt;2011&lt;/Year&gt;&lt;RecNum&gt;222&lt;/RecNum&gt;&lt;record&gt;&lt;rec-number&gt;222&lt;/rec-number&gt;&lt;ref-type name="Journal Article"&gt;17&lt;/ref-type&gt;&lt;contributors&gt;&lt;authors&gt;&lt;author&gt;Gomez-Torres, Eduardo&lt;/author&gt;&lt;author&gt;Alonso, Diego A.&lt;/author&gt;&lt;author&gt;Gomez-Bengoa, Enrique&lt;/author&gt;&lt;author&gt;Najera, Carmen&lt;/author&gt;&lt;/authors&gt;&lt;/contributors&gt;&lt;titles&gt;&lt;title&gt;Conjugate Addition of 1,3-Dicarbonyl Compounds to Maleimides Using a Chiral C2-Symmetric Bis(2-aminobenzimidazole) as Recyclable Organocatalyst&lt;/title&gt;&lt;secondary-title&gt;Organic Letters&lt;/secondary-title&gt;&lt;/titles&gt;&lt;periodical&gt;&lt;full-title&gt;Organic Letters&lt;/full-title&gt;&lt;abbr-1&gt;Org. Lett.&lt;/abbr-1&gt;&lt;/periodical&gt;&lt;pages&gt;6106-6109&lt;/pages&gt;&lt;volume&gt;13&lt;/volume&gt;&lt;number&gt;22&lt;/number&gt;&lt;dates&gt;&lt;year&gt;2011&lt;/year&gt;&lt;pub-dates&gt;&lt;date&gt;2012/02/20&lt;/date&gt;&lt;/pub-dates&gt;&lt;/dates&gt;&lt;publisher&gt;American Chemical Society&lt;/publisher&gt;&lt;urls&gt;&lt;related-urls&gt;&lt;url&gt;http://dx.doi.org/10.1021/ol202599h &lt;/url&gt;&lt;/related-urls&gt;&lt;/urls&gt;&lt;/record&gt;&lt;/Cite&gt;&lt;/EndNote&gt;</w:instrText>
      </w:r>
      <w:r w:rsidR="00707AEF">
        <w:fldChar w:fldCharType="separate"/>
      </w:r>
      <w:r w:rsidR="00E360C3" w:rsidRPr="00E360C3">
        <w:rPr>
          <w:vertAlign w:val="superscript"/>
        </w:rPr>
        <w:t>55</w:t>
      </w:r>
      <w:r w:rsidR="00707AEF">
        <w:fldChar w:fldCharType="end"/>
      </w:r>
      <w:r>
        <w:t xml:space="preserve">  They were able to use a chiral 2-aminobenzimidazole-derived organocatalyst</w:t>
      </w:r>
      <w:r w:rsidR="00B40108">
        <w:t xml:space="preserve"> </w:t>
      </w:r>
      <w:r w:rsidR="00035C4E" w:rsidRPr="00035C4E">
        <w:rPr>
          <w:b/>
        </w:rPr>
        <w:t>(44)</w:t>
      </w:r>
      <w:r w:rsidR="000858DE">
        <w:t xml:space="preserve"> to promote</w:t>
      </w:r>
      <w:r>
        <w:t xml:space="preserve"> </w:t>
      </w:r>
      <w:r w:rsidR="00035C4E">
        <w:t xml:space="preserve">the </w:t>
      </w:r>
      <w:r>
        <w:t>conju</w:t>
      </w:r>
      <w:r w:rsidR="00B40108">
        <w:t>gate addition</w:t>
      </w:r>
      <w:r w:rsidR="000858DE">
        <w:t xml:space="preserve"> reactions at ambient temperature, </w:t>
      </w:r>
      <w:r w:rsidR="00035C4E">
        <w:t xml:space="preserve">and produce </w:t>
      </w:r>
      <w:r w:rsidR="000818DD">
        <w:t xml:space="preserve">the desired </w:t>
      </w:r>
      <w:r w:rsidR="00035C4E">
        <w:t>products in</w:t>
      </w:r>
      <w:r w:rsidR="00E62014">
        <w:t xml:space="preserve"> good yield</w:t>
      </w:r>
      <w:r w:rsidR="000858DE">
        <w:t>s</w:t>
      </w:r>
      <w:r w:rsidR="00E62014">
        <w:t xml:space="preserve"> </w:t>
      </w:r>
      <w:r w:rsidR="000858DE">
        <w:t>and enantioselectivities</w:t>
      </w:r>
      <w:r w:rsidR="00035C4E">
        <w:t xml:space="preserve"> </w:t>
      </w:r>
      <w:r>
        <w:t xml:space="preserve">(Scheme </w:t>
      </w:r>
      <w:r w:rsidR="00035C4E">
        <w:t>25</w:t>
      </w:r>
      <w:r>
        <w:t>)</w:t>
      </w:r>
      <w:r w:rsidR="00C6255E">
        <w:t>.</w:t>
      </w:r>
    </w:p>
    <w:p w:rsidR="007B3967" w:rsidRDefault="00035C4E" w:rsidP="007B3967">
      <w:pPr>
        <w:jc w:val="center"/>
      </w:pPr>
      <w:r>
        <w:object w:dxaOrig="6336" w:dyaOrig="2723">
          <v:shape id="_x0000_i1054" type="#_x0000_t75" style="width:315.3pt;height:135.3pt" o:ole="">
            <v:imagedata r:id="rId66" o:title=""/>
          </v:shape>
          <o:OLEObject Type="Embed" ProgID="ChemDraw.Document.6.0" ShapeID="_x0000_i1054" DrawAspect="Content" ObjectID="_1409118875" r:id="rId67"/>
        </w:object>
      </w:r>
    </w:p>
    <w:tbl>
      <w:tblPr>
        <w:tblStyle w:val="TableGrid"/>
        <w:tblW w:w="0" w:type="auto"/>
        <w:jc w:val="center"/>
        <w:tblInd w:w="817" w:type="dxa"/>
        <w:tblLook w:val="04A0"/>
      </w:tblPr>
      <w:tblGrid>
        <w:gridCol w:w="510"/>
        <w:gridCol w:w="1139"/>
        <w:gridCol w:w="2160"/>
        <w:gridCol w:w="858"/>
      </w:tblGrid>
      <w:tr w:rsidR="00270F96" w:rsidTr="004F445F">
        <w:trPr>
          <w:jc w:val="center"/>
        </w:trPr>
        <w:tc>
          <w:tcPr>
            <w:tcW w:w="0" w:type="auto"/>
            <w:vAlign w:val="center"/>
          </w:tcPr>
          <w:p w:rsidR="00270F96" w:rsidRPr="00E62014" w:rsidRDefault="00270F96" w:rsidP="004F445F">
            <w:pPr>
              <w:jc w:val="center"/>
              <w:rPr>
                <w:b/>
              </w:rPr>
            </w:pPr>
            <w:r w:rsidRPr="00E62014">
              <w:rPr>
                <w:b/>
              </w:rPr>
              <w:t>R</w:t>
            </w:r>
          </w:p>
        </w:tc>
        <w:tc>
          <w:tcPr>
            <w:tcW w:w="0" w:type="auto"/>
            <w:vAlign w:val="center"/>
          </w:tcPr>
          <w:p w:rsidR="00270F96" w:rsidRPr="00E62014" w:rsidRDefault="00270F96" w:rsidP="004F445F">
            <w:pPr>
              <w:jc w:val="center"/>
              <w:rPr>
                <w:b/>
              </w:rPr>
            </w:pPr>
            <w:r w:rsidRPr="00E62014">
              <w:rPr>
                <w:b/>
              </w:rPr>
              <w:t>R</w:t>
            </w:r>
            <w:r w:rsidRPr="00E62014">
              <w:rPr>
                <w:b/>
                <w:vertAlign w:val="superscript"/>
              </w:rPr>
              <w:t>1</w:t>
            </w:r>
          </w:p>
        </w:tc>
        <w:tc>
          <w:tcPr>
            <w:tcW w:w="0" w:type="auto"/>
            <w:vAlign w:val="center"/>
          </w:tcPr>
          <w:p w:rsidR="00270F96" w:rsidRPr="00E62014" w:rsidRDefault="00270F96" w:rsidP="004F445F">
            <w:pPr>
              <w:jc w:val="center"/>
              <w:rPr>
                <w:b/>
              </w:rPr>
            </w:pPr>
            <w:r w:rsidRPr="00E62014">
              <w:rPr>
                <w:b/>
              </w:rPr>
              <w:t>Yield</w:t>
            </w:r>
            <w:r w:rsidR="009647B6">
              <w:rPr>
                <w:b/>
              </w:rPr>
              <w:t xml:space="preserve"> of Product</w:t>
            </w:r>
            <w:r w:rsidRPr="00E62014">
              <w:rPr>
                <w:b/>
              </w:rPr>
              <w:t xml:space="preserve"> / %</w:t>
            </w:r>
          </w:p>
        </w:tc>
        <w:tc>
          <w:tcPr>
            <w:tcW w:w="0" w:type="auto"/>
            <w:vAlign w:val="center"/>
          </w:tcPr>
          <w:p w:rsidR="00270F96" w:rsidRPr="00E62014" w:rsidRDefault="00270F96" w:rsidP="004F445F">
            <w:pPr>
              <w:jc w:val="center"/>
              <w:rPr>
                <w:b/>
              </w:rPr>
            </w:pPr>
            <w:r w:rsidRPr="00E62014">
              <w:rPr>
                <w:b/>
              </w:rPr>
              <w:t>e.e / %</w:t>
            </w:r>
          </w:p>
        </w:tc>
      </w:tr>
      <w:tr w:rsidR="00270F96" w:rsidTr="004F445F">
        <w:trPr>
          <w:jc w:val="center"/>
        </w:trPr>
        <w:tc>
          <w:tcPr>
            <w:tcW w:w="0" w:type="auto"/>
            <w:vAlign w:val="center"/>
          </w:tcPr>
          <w:p w:rsidR="00270F96" w:rsidRPr="00051A8E" w:rsidRDefault="00270F96" w:rsidP="004F445F">
            <w:pPr>
              <w:jc w:val="center"/>
            </w:pPr>
            <w:r w:rsidRPr="00051A8E">
              <w:t>H</w:t>
            </w:r>
          </w:p>
        </w:tc>
        <w:tc>
          <w:tcPr>
            <w:tcW w:w="0" w:type="auto"/>
            <w:vAlign w:val="center"/>
          </w:tcPr>
          <w:p w:rsidR="00270F96" w:rsidRPr="00051A8E" w:rsidRDefault="00270F96" w:rsidP="004F445F">
            <w:pPr>
              <w:jc w:val="center"/>
            </w:pPr>
            <w:r w:rsidRPr="00051A8E">
              <w:t>H</w:t>
            </w:r>
          </w:p>
        </w:tc>
        <w:tc>
          <w:tcPr>
            <w:tcW w:w="0" w:type="auto"/>
            <w:vAlign w:val="center"/>
          </w:tcPr>
          <w:p w:rsidR="00270F96" w:rsidRDefault="00270F96" w:rsidP="004F445F">
            <w:pPr>
              <w:jc w:val="center"/>
            </w:pPr>
            <w:r>
              <w:t>94</w:t>
            </w:r>
          </w:p>
        </w:tc>
        <w:tc>
          <w:tcPr>
            <w:tcW w:w="0" w:type="auto"/>
            <w:vAlign w:val="center"/>
          </w:tcPr>
          <w:p w:rsidR="00270F96" w:rsidRPr="00E62014" w:rsidRDefault="00270F96" w:rsidP="004F445F">
            <w:pPr>
              <w:jc w:val="center"/>
            </w:pPr>
            <w:r>
              <w:t>97</w:t>
            </w:r>
          </w:p>
        </w:tc>
      </w:tr>
      <w:tr w:rsidR="00270F96" w:rsidTr="004F445F">
        <w:trPr>
          <w:jc w:val="center"/>
        </w:trPr>
        <w:tc>
          <w:tcPr>
            <w:tcW w:w="0" w:type="auto"/>
            <w:vAlign w:val="center"/>
          </w:tcPr>
          <w:p w:rsidR="00270F96" w:rsidRPr="00051A8E" w:rsidRDefault="00270F96" w:rsidP="004F445F">
            <w:pPr>
              <w:jc w:val="center"/>
            </w:pPr>
            <w:r w:rsidRPr="00051A8E">
              <w:t>H</w:t>
            </w:r>
          </w:p>
        </w:tc>
        <w:tc>
          <w:tcPr>
            <w:tcW w:w="0" w:type="auto"/>
            <w:vAlign w:val="center"/>
          </w:tcPr>
          <w:p w:rsidR="00270F96" w:rsidRPr="00051A8E" w:rsidRDefault="00270F96" w:rsidP="004F445F">
            <w:pPr>
              <w:jc w:val="center"/>
            </w:pPr>
            <w:r w:rsidRPr="00051A8E">
              <w:t>Me</w:t>
            </w:r>
          </w:p>
        </w:tc>
        <w:tc>
          <w:tcPr>
            <w:tcW w:w="0" w:type="auto"/>
            <w:vAlign w:val="center"/>
          </w:tcPr>
          <w:p w:rsidR="00270F96" w:rsidRDefault="00270F96" w:rsidP="004F445F">
            <w:pPr>
              <w:jc w:val="center"/>
            </w:pPr>
            <w:r>
              <w:t>69</w:t>
            </w:r>
          </w:p>
        </w:tc>
        <w:tc>
          <w:tcPr>
            <w:tcW w:w="0" w:type="auto"/>
            <w:vAlign w:val="center"/>
          </w:tcPr>
          <w:p w:rsidR="00270F96" w:rsidRPr="00E62014" w:rsidRDefault="00270F96" w:rsidP="004F445F">
            <w:pPr>
              <w:jc w:val="center"/>
            </w:pPr>
            <w:r>
              <w:t>97</w:t>
            </w:r>
          </w:p>
        </w:tc>
      </w:tr>
      <w:tr w:rsidR="00270F96" w:rsidTr="004F445F">
        <w:trPr>
          <w:jc w:val="center"/>
        </w:trPr>
        <w:tc>
          <w:tcPr>
            <w:tcW w:w="0" w:type="auto"/>
            <w:vAlign w:val="center"/>
          </w:tcPr>
          <w:p w:rsidR="00270F96" w:rsidRPr="00051A8E" w:rsidRDefault="00270F96" w:rsidP="004F445F">
            <w:pPr>
              <w:jc w:val="center"/>
            </w:pPr>
            <w:r w:rsidRPr="00051A8E">
              <w:t>H</w:t>
            </w:r>
          </w:p>
        </w:tc>
        <w:tc>
          <w:tcPr>
            <w:tcW w:w="0" w:type="auto"/>
            <w:vAlign w:val="center"/>
          </w:tcPr>
          <w:p w:rsidR="00270F96" w:rsidRPr="00051A8E" w:rsidRDefault="00270F96" w:rsidP="004F445F">
            <w:pPr>
              <w:jc w:val="center"/>
            </w:pPr>
            <w:r w:rsidRPr="00051A8E">
              <w:t>Bn</w:t>
            </w:r>
          </w:p>
        </w:tc>
        <w:tc>
          <w:tcPr>
            <w:tcW w:w="0" w:type="auto"/>
            <w:vAlign w:val="center"/>
          </w:tcPr>
          <w:p w:rsidR="00270F96" w:rsidRDefault="00270F96" w:rsidP="004F445F">
            <w:pPr>
              <w:jc w:val="center"/>
            </w:pPr>
            <w:r>
              <w:t>69</w:t>
            </w:r>
          </w:p>
        </w:tc>
        <w:tc>
          <w:tcPr>
            <w:tcW w:w="0" w:type="auto"/>
            <w:vAlign w:val="center"/>
          </w:tcPr>
          <w:p w:rsidR="00270F96" w:rsidRDefault="00270F96" w:rsidP="004F445F">
            <w:pPr>
              <w:jc w:val="center"/>
            </w:pPr>
            <w:r>
              <w:t>95</w:t>
            </w:r>
          </w:p>
        </w:tc>
      </w:tr>
      <w:tr w:rsidR="00270F96" w:rsidTr="004F445F">
        <w:trPr>
          <w:jc w:val="center"/>
        </w:trPr>
        <w:tc>
          <w:tcPr>
            <w:tcW w:w="0" w:type="auto"/>
            <w:vAlign w:val="center"/>
          </w:tcPr>
          <w:p w:rsidR="00270F96" w:rsidRPr="00051A8E" w:rsidRDefault="00270F96" w:rsidP="004F445F">
            <w:pPr>
              <w:jc w:val="center"/>
            </w:pPr>
            <w:r w:rsidRPr="00051A8E">
              <w:t>H</w:t>
            </w:r>
          </w:p>
        </w:tc>
        <w:tc>
          <w:tcPr>
            <w:tcW w:w="0" w:type="auto"/>
            <w:vAlign w:val="center"/>
          </w:tcPr>
          <w:p w:rsidR="00270F96" w:rsidRPr="00051A8E" w:rsidRDefault="00270F96" w:rsidP="004F445F">
            <w:pPr>
              <w:jc w:val="center"/>
            </w:pPr>
            <w:r w:rsidRPr="00051A8E">
              <w:t>Ph</w:t>
            </w:r>
          </w:p>
        </w:tc>
        <w:tc>
          <w:tcPr>
            <w:tcW w:w="0" w:type="auto"/>
            <w:vAlign w:val="center"/>
          </w:tcPr>
          <w:p w:rsidR="00270F96" w:rsidRDefault="00270F96" w:rsidP="004F445F">
            <w:pPr>
              <w:jc w:val="center"/>
            </w:pPr>
            <w:r>
              <w:t>100</w:t>
            </w:r>
          </w:p>
        </w:tc>
        <w:tc>
          <w:tcPr>
            <w:tcW w:w="0" w:type="auto"/>
            <w:vAlign w:val="center"/>
          </w:tcPr>
          <w:p w:rsidR="00270F96" w:rsidRDefault="00270F96" w:rsidP="004F445F">
            <w:pPr>
              <w:jc w:val="center"/>
            </w:pPr>
            <w:r>
              <w:t>97</w:t>
            </w:r>
          </w:p>
        </w:tc>
      </w:tr>
      <w:tr w:rsidR="00270F96" w:rsidTr="004F445F">
        <w:trPr>
          <w:jc w:val="center"/>
        </w:trPr>
        <w:tc>
          <w:tcPr>
            <w:tcW w:w="0" w:type="auto"/>
            <w:vAlign w:val="center"/>
          </w:tcPr>
          <w:p w:rsidR="00270F96" w:rsidRPr="00051A8E" w:rsidRDefault="00270F96" w:rsidP="004F445F">
            <w:pPr>
              <w:jc w:val="center"/>
            </w:pPr>
            <w:r w:rsidRPr="00051A8E">
              <w:t>H</w:t>
            </w:r>
          </w:p>
        </w:tc>
        <w:tc>
          <w:tcPr>
            <w:tcW w:w="0" w:type="auto"/>
            <w:vAlign w:val="center"/>
          </w:tcPr>
          <w:p w:rsidR="00270F96" w:rsidRPr="00051A8E" w:rsidRDefault="00270F96" w:rsidP="004F445F">
            <w:pPr>
              <w:jc w:val="center"/>
            </w:pPr>
            <w:r w:rsidRPr="00051A8E">
              <w:t>4-Br</w:t>
            </w:r>
            <w:r>
              <w:t>-</w:t>
            </w:r>
            <w:r w:rsidRPr="00051A8E">
              <w:t>C</w:t>
            </w:r>
            <w:r w:rsidRPr="00051A8E">
              <w:rPr>
                <w:vertAlign w:val="subscript"/>
              </w:rPr>
              <w:t>6</w:t>
            </w:r>
            <w:r w:rsidRPr="00051A8E">
              <w:t>H</w:t>
            </w:r>
            <w:r w:rsidRPr="00051A8E">
              <w:rPr>
                <w:vertAlign w:val="subscript"/>
              </w:rPr>
              <w:t>4</w:t>
            </w:r>
          </w:p>
        </w:tc>
        <w:tc>
          <w:tcPr>
            <w:tcW w:w="0" w:type="auto"/>
            <w:vAlign w:val="center"/>
          </w:tcPr>
          <w:p w:rsidR="00270F96" w:rsidRDefault="00270F96" w:rsidP="004F445F">
            <w:pPr>
              <w:jc w:val="center"/>
            </w:pPr>
            <w:r>
              <w:t>98</w:t>
            </w:r>
          </w:p>
        </w:tc>
        <w:tc>
          <w:tcPr>
            <w:tcW w:w="0" w:type="auto"/>
            <w:vAlign w:val="center"/>
          </w:tcPr>
          <w:p w:rsidR="00270F96" w:rsidRDefault="00270F96" w:rsidP="004F445F">
            <w:pPr>
              <w:jc w:val="center"/>
            </w:pPr>
            <w:r>
              <w:t>96</w:t>
            </w:r>
          </w:p>
        </w:tc>
      </w:tr>
      <w:tr w:rsidR="00270F96" w:rsidTr="004F445F">
        <w:trPr>
          <w:jc w:val="center"/>
        </w:trPr>
        <w:tc>
          <w:tcPr>
            <w:tcW w:w="0" w:type="auto"/>
            <w:vAlign w:val="center"/>
          </w:tcPr>
          <w:p w:rsidR="00270F96" w:rsidRPr="00051A8E" w:rsidRDefault="00270F96" w:rsidP="004F445F">
            <w:pPr>
              <w:jc w:val="center"/>
            </w:pPr>
            <w:r w:rsidRPr="00051A8E">
              <w:t>Me</w:t>
            </w:r>
          </w:p>
        </w:tc>
        <w:tc>
          <w:tcPr>
            <w:tcW w:w="0" w:type="auto"/>
            <w:vAlign w:val="center"/>
          </w:tcPr>
          <w:p w:rsidR="00270F96" w:rsidRPr="00051A8E" w:rsidRDefault="00270F96" w:rsidP="004F445F">
            <w:pPr>
              <w:jc w:val="center"/>
            </w:pPr>
            <w:r w:rsidRPr="00051A8E">
              <w:t>Ph</w:t>
            </w:r>
          </w:p>
        </w:tc>
        <w:tc>
          <w:tcPr>
            <w:tcW w:w="0" w:type="auto"/>
            <w:vAlign w:val="center"/>
          </w:tcPr>
          <w:p w:rsidR="00270F96" w:rsidRDefault="00270F96" w:rsidP="004F445F">
            <w:pPr>
              <w:jc w:val="center"/>
            </w:pPr>
            <w:r>
              <w:t>50</w:t>
            </w:r>
          </w:p>
        </w:tc>
        <w:tc>
          <w:tcPr>
            <w:tcW w:w="0" w:type="auto"/>
            <w:vAlign w:val="center"/>
          </w:tcPr>
          <w:p w:rsidR="00270F96" w:rsidRDefault="00270F96" w:rsidP="004F445F">
            <w:pPr>
              <w:jc w:val="center"/>
            </w:pPr>
            <w:r>
              <w:t>91</w:t>
            </w:r>
          </w:p>
        </w:tc>
      </w:tr>
    </w:tbl>
    <w:p w:rsidR="00E62014" w:rsidRDefault="00E62014" w:rsidP="00E62014">
      <w:pPr>
        <w:pStyle w:val="NoSpacing"/>
      </w:pPr>
    </w:p>
    <w:p w:rsidR="00E62014" w:rsidRDefault="00E62014" w:rsidP="00E62014">
      <w:pPr>
        <w:pStyle w:val="NoSpacing"/>
      </w:pPr>
      <w:r w:rsidRPr="00E62014">
        <w:rPr>
          <w:b/>
        </w:rPr>
        <w:t xml:space="preserve">Scheme </w:t>
      </w:r>
      <w:r w:rsidR="00035C4E">
        <w:rPr>
          <w:b/>
        </w:rPr>
        <w:t>25</w:t>
      </w:r>
      <w:r>
        <w:t xml:space="preserve">: </w:t>
      </w:r>
      <w:r w:rsidR="000818DD">
        <w:t>The c</w:t>
      </w:r>
      <w:r>
        <w:t>onjugate addition of 1,3-di</w:t>
      </w:r>
      <w:r w:rsidR="00035C4E">
        <w:t>ketone</w:t>
      </w:r>
      <w:r>
        <w:t xml:space="preserve"> compounds to maleimides.</w:t>
      </w:r>
    </w:p>
    <w:p w:rsidR="000858DE" w:rsidRDefault="000858DE" w:rsidP="00E62014">
      <w:pPr>
        <w:pStyle w:val="NoSpacing"/>
      </w:pPr>
    </w:p>
    <w:p w:rsidR="00E62014" w:rsidRDefault="000858DE" w:rsidP="005B1777">
      <w:r>
        <w:t xml:space="preserve">Interestingly, the catalyst could be recovered as the TFA salt </w:t>
      </w:r>
      <w:r w:rsidR="00BC694E">
        <w:t>by</w:t>
      </w:r>
      <w:r>
        <w:t xml:space="preserve"> washing</w:t>
      </w:r>
      <w:r w:rsidR="0000071A">
        <w:t xml:space="preserve"> the reaction with</w:t>
      </w:r>
      <w:r>
        <w:t xml:space="preserve"> </w:t>
      </w:r>
      <w:r w:rsidRPr="005B1777">
        <w:rPr>
          <w:i/>
        </w:rPr>
        <w:t>i</w:t>
      </w:r>
      <w:r w:rsidR="0000071A">
        <w:t>-PrOH, and</w:t>
      </w:r>
      <w:r>
        <w:t xml:space="preserve"> the recovered catalyst was shown to perform a second run of the reac</w:t>
      </w:r>
      <w:r w:rsidR="000818DD">
        <w:t>tion efficiently without any loss in</w:t>
      </w:r>
      <w:r>
        <w:t xml:space="preserve"> </w:t>
      </w:r>
      <w:r w:rsidR="000818DD">
        <w:t xml:space="preserve">the </w:t>
      </w:r>
      <w:r>
        <w:t>yield or enantioselectivity.</w:t>
      </w:r>
    </w:p>
    <w:p w:rsidR="00E92CFD" w:rsidRDefault="00B16534" w:rsidP="005B1777">
      <w:r>
        <w:t xml:space="preserve">In </w:t>
      </w:r>
      <w:r w:rsidR="00366351">
        <w:t xml:space="preserve">a </w:t>
      </w:r>
      <w:r>
        <w:t>2003</w:t>
      </w:r>
      <w:r w:rsidR="00366351">
        <w:t xml:space="preserve"> paper</w:t>
      </w:r>
      <w:r>
        <w:t>,</w:t>
      </w:r>
      <w:r w:rsidR="00707AEF">
        <w:fldChar w:fldCharType="begin"/>
      </w:r>
      <w:r w:rsidR="00E3241C">
        <w:instrText xml:space="preserve"> ADDIN EN.CITE &lt;EndNote&gt;&lt;Cite&gt;&lt;Author&gt;Ballini&lt;/Author&gt;&lt;Year&gt;2003&lt;/Year&gt;&lt;RecNum&gt;225&lt;/RecNum&gt;&lt;record&gt;&lt;rec-number&gt;225&lt;/rec-number&gt;&lt;ref-type name="Journal Article"&gt;17&lt;/ref-type&gt;&lt;contributors&gt;&lt;authors&gt;&lt;author&gt;Ballini, Roberto&lt;/author&gt;&lt;author&gt;Bosica, Giovanna&lt;/author&gt;&lt;author&gt;Cioci, Gianluca&lt;/author&gt;&lt;author&gt;Fiorini, Dennis&lt;/author&gt;&lt;author&gt;Petrini, Marino&lt;/author&gt;&lt;/authors&gt;&lt;/contributors&gt;&lt;titles&gt;&lt;title&gt;Conjugate addition of nitroalkanes to N-substituted maleimides. Synthesis of 3-alkylsuccinimides and pyrrolidines&lt;/title&gt;&lt;secondary-title&gt;Tetrahedron&lt;/secondary-title&gt;&lt;/titles&gt;&lt;periodical&gt;&lt;full-title&gt;Tetrahedron&lt;/full-title&gt;&lt;abbr-1&gt;Tetrahedron&lt;/abbr-1&gt;&lt;/periodical&gt;&lt;pages&gt;3603-3608&lt;/pages&gt;&lt;volume&gt;59&lt;/volume&gt;&lt;number&gt;20&lt;/number&gt;&lt;keywords&gt;&lt;keyword&gt;addition reactions&lt;/keyword&gt;&lt;keyword&gt;imides&lt;/keyword&gt;&lt;keyword&gt;nitro compounds&lt;/keyword&gt;&lt;keyword&gt;pyrrolidines&lt;/keyword&gt;&lt;keyword&gt;reduction&lt;/keyword&gt;&lt;/keywords&gt;&lt;dates&gt;&lt;year&gt;2003&lt;/year&gt;&lt;/dates&gt;&lt;urls&gt;&lt;related-urls&gt;&lt;url&gt;http://www.sciencedirect.com/science/article/pii/S0040402003005088 &lt;/url&gt;&lt;/related-urls&gt;&lt;/urls&gt;&lt;/record&gt;&lt;/Cite&gt;&lt;/EndNote&gt;</w:instrText>
      </w:r>
      <w:r w:rsidR="00707AEF">
        <w:fldChar w:fldCharType="separate"/>
      </w:r>
      <w:r w:rsidR="00E360C3" w:rsidRPr="00E360C3">
        <w:rPr>
          <w:vertAlign w:val="superscript"/>
        </w:rPr>
        <w:t>56</w:t>
      </w:r>
      <w:r w:rsidR="00707AEF">
        <w:fldChar w:fldCharType="end"/>
      </w:r>
      <w:r>
        <w:t xml:space="preserve"> Ballini</w:t>
      </w:r>
      <w:r w:rsidR="0000071A">
        <w:t xml:space="preserve"> and co-workers performed the conjugate addition of nitroalkanes to maleimides</w:t>
      </w:r>
      <w:r>
        <w:t>,</w:t>
      </w:r>
      <w:r w:rsidR="00707AEF">
        <w:fldChar w:fldCharType="begin"/>
      </w:r>
      <w:r w:rsidR="00E3241C">
        <w:instrText xml:space="preserve"> ADDIN EN.CITE &lt;EndNote&gt;&lt;Cite&gt;&lt;Author&gt;Ballini&lt;/Author&gt;&lt;Year&gt;1995&lt;/Year&gt;&lt;RecNum&gt;226&lt;/RecNum&gt;&lt;record&gt;&lt;rec-number&gt;226&lt;/rec-number&gt;&lt;ref-type name="Journal Article"&gt;17&lt;/ref-type&gt;&lt;contributors&gt;&lt;authors&gt;&lt;author&gt;Ballini, Roberto&lt;/author&gt;&lt;author&gt;Bosica, Giovanna&lt;/author&gt;&lt;/authors&gt;&lt;/contributors&gt;&lt;titles&gt;&lt;title&gt;A direct method for the synthesis of polyfunctionalized unsaturated carbonyl derivatives by Michael addition of nitroalkanes to enediones with the help of DBU&lt;/title&gt;&lt;secondary-title&gt;Tetrahedron&lt;/secondary-title&gt;&lt;/titles&gt;&lt;periodical&gt;&lt;full-title&gt;Tetrahedron&lt;/full-title&gt;&lt;abbr-1&gt;Tetrahedron&lt;/abbr-1&gt;&lt;/periodical&gt;&lt;pages&gt;4213-4222&lt;/pages&gt;&lt;volume&gt;51&lt;/volume&gt;&lt;number&gt;14&lt;/number&gt;&lt;dates&gt;&lt;year&gt;1995&lt;/year&gt;&lt;/dates&gt;&lt;urls&gt;&lt;related-urls&gt;&lt;url&gt;http://www.sciencedirect.com/science/article/pii/004040209500136V &lt;/url&gt;&lt;/related-urls&gt;&lt;/urls&gt;&lt;/record&gt;&lt;/Cite&gt;&lt;/EndNote&gt;</w:instrText>
      </w:r>
      <w:r w:rsidR="00707AEF">
        <w:fldChar w:fldCharType="separate"/>
      </w:r>
      <w:r w:rsidR="00E360C3" w:rsidRPr="00E360C3">
        <w:rPr>
          <w:vertAlign w:val="superscript"/>
        </w:rPr>
        <w:t>57</w:t>
      </w:r>
      <w:r w:rsidR="00707AEF">
        <w:fldChar w:fldCharType="end"/>
      </w:r>
      <w:r>
        <w:t xml:space="preserve"> as they prepared</w:t>
      </w:r>
      <w:r w:rsidR="00BC694E">
        <w:t xml:space="preserve"> various </w:t>
      </w:r>
      <w:r>
        <w:t>3-alky</w:t>
      </w:r>
      <w:r w:rsidR="00366351">
        <w:t>l succin</w:t>
      </w:r>
      <w:r w:rsidR="0000071A">
        <w:t xml:space="preserve">imides in good yield (Scheme </w:t>
      </w:r>
      <w:r w:rsidR="00436D33">
        <w:t>26</w:t>
      </w:r>
      <w:r w:rsidR="0000071A">
        <w:t xml:space="preserve">).  </w:t>
      </w:r>
      <w:r w:rsidR="0000071A">
        <w:lastRenderedPageBreak/>
        <w:t>The</w:t>
      </w:r>
      <w:r w:rsidR="00436D33">
        <w:t xml:space="preserve"> reaction proceeds with the DBU-</w:t>
      </w:r>
      <w:r w:rsidR="0000071A">
        <w:t>mediated deprotonation of the nitroalkane</w:t>
      </w:r>
      <w:r w:rsidR="00436D33">
        <w:t xml:space="preserve"> species</w:t>
      </w:r>
      <w:r w:rsidR="0000071A">
        <w:t>, with the resulting C-nucleophile then added to the maleimide</w:t>
      </w:r>
      <w:r w:rsidR="00436D33">
        <w:t xml:space="preserve"> C=C double bond</w:t>
      </w:r>
      <w:r w:rsidR="0000071A">
        <w:t xml:space="preserve"> in a conjugate </w:t>
      </w:r>
      <w:r w:rsidR="00436D33">
        <w:t>addition process</w:t>
      </w:r>
      <w:r w:rsidR="0000071A">
        <w:t xml:space="preserve">.  </w:t>
      </w:r>
      <w:r w:rsidR="00375F92">
        <w:t>Elimination</w:t>
      </w:r>
      <w:r w:rsidR="0000071A">
        <w:t xml:space="preserve"> of HNO</w:t>
      </w:r>
      <w:r w:rsidR="0000071A" w:rsidRPr="00375F92">
        <w:rPr>
          <w:vertAlign w:val="subscript"/>
        </w:rPr>
        <w:t>2</w:t>
      </w:r>
      <w:r w:rsidR="0000071A">
        <w:t xml:space="preserve"> forms the exocyclic </w:t>
      </w:r>
      <w:r w:rsidR="00375F92">
        <w:t>alkene</w:t>
      </w:r>
      <w:r w:rsidR="0000071A">
        <w:t>, with subsequent hydrogenation of the</w:t>
      </w:r>
      <w:r w:rsidR="00375F92">
        <w:t xml:space="preserve"> C=C</w:t>
      </w:r>
      <w:r w:rsidR="0000071A">
        <w:t xml:space="preserve"> double bond furnishing the succinimide</w:t>
      </w:r>
      <w:r w:rsidR="00375F92">
        <w:t xml:space="preserve"> product.</w:t>
      </w:r>
    </w:p>
    <w:p w:rsidR="00B16534" w:rsidRDefault="00E92CFD" w:rsidP="00E92CFD">
      <w:pPr>
        <w:jc w:val="center"/>
      </w:pPr>
      <w:r>
        <w:object w:dxaOrig="8342" w:dyaOrig="1507">
          <v:shape id="_x0000_i1055" type="#_x0000_t75" style="width:417.1pt;height:75.7pt" o:ole="">
            <v:imagedata r:id="rId68" o:title=""/>
          </v:shape>
          <o:OLEObject Type="Embed" ProgID="ChemDraw.Document.6.0" ShapeID="_x0000_i1055" DrawAspect="Content" ObjectID="_1409118876" r:id="rId69"/>
        </w:object>
      </w:r>
    </w:p>
    <w:tbl>
      <w:tblPr>
        <w:tblStyle w:val="TableGrid"/>
        <w:tblW w:w="0" w:type="auto"/>
        <w:jc w:val="center"/>
        <w:tblInd w:w="392" w:type="dxa"/>
        <w:tblLook w:val="04A0"/>
      </w:tblPr>
      <w:tblGrid>
        <w:gridCol w:w="1502"/>
        <w:gridCol w:w="592"/>
        <w:gridCol w:w="449"/>
        <w:gridCol w:w="2160"/>
      </w:tblGrid>
      <w:tr w:rsidR="004F445F" w:rsidTr="004F445F">
        <w:trPr>
          <w:jc w:val="center"/>
        </w:trPr>
        <w:tc>
          <w:tcPr>
            <w:tcW w:w="0" w:type="auto"/>
            <w:vAlign w:val="center"/>
          </w:tcPr>
          <w:p w:rsidR="004F445F" w:rsidRPr="00E92CFD" w:rsidRDefault="004F445F" w:rsidP="004F445F">
            <w:pPr>
              <w:jc w:val="center"/>
              <w:rPr>
                <w:b/>
              </w:rPr>
            </w:pPr>
            <w:r w:rsidRPr="00E92CFD">
              <w:rPr>
                <w:b/>
              </w:rPr>
              <w:t>R</w:t>
            </w:r>
          </w:p>
        </w:tc>
        <w:tc>
          <w:tcPr>
            <w:tcW w:w="0" w:type="auto"/>
            <w:vAlign w:val="center"/>
          </w:tcPr>
          <w:p w:rsidR="004F445F" w:rsidRPr="00E92CFD" w:rsidRDefault="004F445F" w:rsidP="004F445F">
            <w:pPr>
              <w:jc w:val="center"/>
              <w:rPr>
                <w:b/>
              </w:rPr>
            </w:pPr>
            <w:r w:rsidRPr="00E92CFD">
              <w:rPr>
                <w:b/>
              </w:rPr>
              <w:t>R</w:t>
            </w:r>
            <w:r w:rsidRPr="00E92CFD">
              <w:rPr>
                <w:b/>
                <w:vertAlign w:val="superscript"/>
              </w:rPr>
              <w:t>1</w:t>
            </w:r>
          </w:p>
        </w:tc>
        <w:tc>
          <w:tcPr>
            <w:tcW w:w="0" w:type="auto"/>
            <w:vAlign w:val="center"/>
          </w:tcPr>
          <w:p w:rsidR="004F445F" w:rsidRPr="00E92CFD" w:rsidRDefault="004F445F" w:rsidP="004F445F">
            <w:pPr>
              <w:jc w:val="center"/>
              <w:rPr>
                <w:b/>
              </w:rPr>
            </w:pPr>
            <w:r w:rsidRPr="00E92CFD">
              <w:rPr>
                <w:b/>
              </w:rPr>
              <w:t>R</w:t>
            </w:r>
            <w:r w:rsidRPr="00E92CFD">
              <w:rPr>
                <w:b/>
                <w:vertAlign w:val="superscript"/>
              </w:rPr>
              <w:t>2</w:t>
            </w:r>
          </w:p>
        </w:tc>
        <w:tc>
          <w:tcPr>
            <w:tcW w:w="0" w:type="auto"/>
            <w:vAlign w:val="center"/>
          </w:tcPr>
          <w:p w:rsidR="004F445F" w:rsidRPr="00E92CFD" w:rsidRDefault="004F445F" w:rsidP="004F445F">
            <w:pPr>
              <w:jc w:val="center"/>
              <w:rPr>
                <w:b/>
              </w:rPr>
            </w:pPr>
            <w:r w:rsidRPr="00E92CFD">
              <w:rPr>
                <w:b/>
              </w:rPr>
              <w:t>Yield</w:t>
            </w:r>
            <w:r w:rsidR="00E24716">
              <w:rPr>
                <w:b/>
              </w:rPr>
              <w:t xml:space="preserve"> of Product</w:t>
            </w:r>
            <w:r w:rsidRPr="00E92CFD">
              <w:rPr>
                <w:b/>
              </w:rPr>
              <w:t xml:space="preserve"> / %</w:t>
            </w:r>
          </w:p>
        </w:tc>
      </w:tr>
      <w:tr w:rsidR="004F445F" w:rsidTr="004F445F">
        <w:trPr>
          <w:jc w:val="center"/>
        </w:trPr>
        <w:tc>
          <w:tcPr>
            <w:tcW w:w="0" w:type="auto"/>
            <w:vAlign w:val="center"/>
          </w:tcPr>
          <w:p w:rsidR="004F445F" w:rsidRPr="00051A8E" w:rsidRDefault="004F445F" w:rsidP="004F445F">
            <w:pPr>
              <w:jc w:val="center"/>
            </w:pPr>
            <w:r w:rsidRPr="00051A8E">
              <w:t>CH</w:t>
            </w:r>
            <w:r w:rsidRPr="00051A8E">
              <w:rPr>
                <w:vertAlign w:val="subscript"/>
              </w:rPr>
              <w:t>3</w:t>
            </w:r>
          </w:p>
        </w:tc>
        <w:tc>
          <w:tcPr>
            <w:tcW w:w="0" w:type="auto"/>
            <w:vAlign w:val="center"/>
          </w:tcPr>
          <w:p w:rsidR="004F445F" w:rsidRPr="00051A8E" w:rsidRDefault="004F445F" w:rsidP="004F445F">
            <w:pPr>
              <w:jc w:val="center"/>
            </w:pPr>
            <w:r w:rsidRPr="00051A8E">
              <w:t>H</w:t>
            </w:r>
          </w:p>
        </w:tc>
        <w:tc>
          <w:tcPr>
            <w:tcW w:w="0" w:type="auto"/>
            <w:vAlign w:val="center"/>
          </w:tcPr>
          <w:p w:rsidR="004F445F" w:rsidRPr="00051A8E" w:rsidRDefault="004F445F" w:rsidP="004F445F">
            <w:pPr>
              <w:jc w:val="center"/>
            </w:pPr>
            <w:r w:rsidRPr="00051A8E">
              <w:t>Et</w:t>
            </w:r>
          </w:p>
        </w:tc>
        <w:tc>
          <w:tcPr>
            <w:tcW w:w="0" w:type="auto"/>
            <w:vAlign w:val="center"/>
          </w:tcPr>
          <w:p w:rsidR="004F445F" w:rsidRDefault="004F445F" w:rsidP="004F445F">
            <w:pPr>
              <w:jc w:val="center"/>
            </w:pPr>
            <w:r>
              <w:t>60</w:t>
            </w:r>
          </w:p>
        </w:tc>
      </w:tr>
      <w:tr w:rsidR="004F445F" w:rsidTr="004F445F">
        <w:trPr>
          <w:jc w:val="center"/>
        </w:trPr>
        <w:tc>
          <w:tcPr>
            <w:tcW w:w="0" w:type="auto"/>
            <w:vAlign w:val="center"/>
          </w:tcPr>
          <w:p w:rsidR="004F445F" w:rsidRPr="00051A8E" w:rsidRDefault="004F445F" w:rsidP="004F445F">
            <w:pPr>
              <w:jc w:val="center"/>
            </w:pPr>
            <w:r w:rsidRPr="00051A8E">
              <w:t>(CH</w:t>
            </w:r>
            <w:r w:rsidRPr="00051A8E">
              <w:rPr>
                <w:vertAlign w:val="subscript"/>
              </w:rPr>
              <w:t>3</w:t>
            </w:r>
            <w:r w:rsidRPr="00051A8E">
              <w:t>)</w:t>
            </w:r>
            <w:r w:rsidRPr="00051A8E">
              <w:rPr>
                <w:vertAlign w:val="subscript"/>
              </w:rPr>
              <w:t>2</w:t>
            </w:r>
            <w:r w:rsidRPr="00051A8E">
              <w:t>CH</w:t>
            </w:r>
          </w:p>
        </w:tc>
        <w:tc>
          <w:tcPr>
            <w:tcW w:w="0" w:type="auto"/>
            <w:vAlign w:val="center"/>
          </w:tcPr>
          <w:p w:rsidR="004F445F" w:rsidRPr="00051A8E" w:rsidRDefault="004F445F" w:rsidP="004F445F">
            <w:pPr>
              <w:jc w:val="center"/>
            </w:pPr>
            <w:r w:rsidRPr="00051A8E">
              <w:t>H</w:t>
            </w:r>
          </w:p>
        </w:tc>
        <w:tc>
          <w:tcPr>
            <w:tcW w:w="0" w:type="auto"/>
            <w:vAlign w:val="center"/>
          </w:tcPr>
          <w:p w:rsidR="004F445F" w:rsidRPr="00051A8E" w:rsidRDefault="004F445F" w:rsidP="004F445F">
            <w:pPr>
              <w:jc w:val="center"/>
            </w:pPr>
            <w:r w:rsidRPr="00051A8E">
              <w:t>Et</w:t>
            </w:r>
          </w:p>
        </w:tc>
        <w:tc>
          <w:tcPr>
            <w:tcW w:w="0" w:type="auto"/>
            <w:vAlign w:val="center"/>
          </w:tcPr>
          <w:p w:rsidR="004F445F" w:rsidRDefault="004F445F" w:rsidP="004F445F">
            <w:pPr>
              <w:jc w:val="center"/>
            </w:pPr>
            <w:r>
              <w:t>67</w:t>
            </w:r>
          </w:p>
        </w:tc>
      </w:tr>
      <w:tr w:rsidR="004F445F" w:rsidTr="004F445F">
        <w:trPr>
          <w:jc w:val="center"/>
        </w:trPr>
        <w:tc>
          <w:tcPr>
            <w:tcW w:w="0" w:type="auto"/>
            <w:vAlign w:val="center"/>
          </w:tcPr>
          <w:p w:rsidR="004F445F" w:rsidRPr="00051A8E" w:rsidRDefault="004F445F" w:rsidP="004F445F">
            <w:pPr>
              <w:jc w:val="center"/>
            </w:pPr>
            <w:r w:rsidRPr="00051A8E">
              <w:t>HO(CH</w:t>
            </w:r>
            <w:r w:rsidRPr="00051A8E">
              <w:rPr>
                <w:vertAlign w:val="subscript"/>
              </w:rPr>
              <w:t>2</w:t>
            </w:r>
            <w:r w:rsidRPr="00051A8E">
              <w:t>)</w:t>
            </w:r>
            <w:r w:rsidRPr="00051A8E">
              <w:rPr>
                <w:vertAlign w:val="subscript"/>
              </w:rPr>
              <w:t>4</w:t>
            </w:r>
            <w:r w:rsidRPr="00051A8E">
              <w:t>CH</w:t>
            </w:r>
            <w:r w:rsidRPr="00051A8E">
              <w:rPr>
                <w:vertAlign w:val="subscript"/>
              </w:rPr>
              <w:t>2</w:t>
            </w:r>
          </w:p>
        </w:tc>
        <w:tc>
          <w:tcPr>
            <w:tcW w:w="0" w:type="auto"/>
            <w:vAlign w:val="center"/>
          </w:tcPr>
          <w:p w:rsidR="004F445F" w:rsidRPr="00051A8E" w:rsidRDefault="004F445F" w:rsidP="004F445F">
            <w:pPr>
              <w:jc w:val="center"/>
            </w:pPr>
            <w:r w:rsidRPr="00051A8E">
              <w:t>H</w:t>
            </w:r>
          </w:p>
        </w:tc>
        <w:tc>
          <w:tcPr>
            <w:tcW w:w="0" w:type="auto"/>
            <w:vAlign w:val="center"/>
          </w:tcPr>
          <w:p w:rsidR="004F445F" w:rsidRPr="00051A8E" w:rsidRDefault="004F445F" w:rsidP="004F445F">
            <w:pPr>
              <w:jc w:val="center"/>
            </w:pPr>
            <w:r w:rsidRPr="00051A8E">
              <w:t>Et</w:t>
            </w:r>
          </w:p>
        </w:tc>
        <w:tc>
          <w:tcPr>
            <w:tcW w:w="0" w:type="auto"/>
            <w:vAlign w:val="center"/>
          </w:tcPr>
          <w:p w:rsidR="004F445F" w:rsidRDefault="004F445F" w:rsidP="004F445F">
            <w:pPr>
              <w:jc w:val="center"/>
            </w:pPr>
            <w:r>
              <w:t>85</w:t>
            </w:r>
          </w:p>
        </w:tc>
      </w:tr>
      <w:tr w:rsidR="004F445F" w:rsidTr="004F445F">
        <w:trPr>
          <w:jc w:val="center"/>
        </w:trPr>
        <w:tc>
          <w:tcPr>
            <w:tcW w:w="0" w:type="auto"/>
            <w:vAlign w:val="center"/>
          </w:tcPr>
          <w:p w:rsidR="004F445F" w:rsidRPr="00051A8E" w:rsidRDefault="004F445F" w:rsidP="004F445F">
            <w:pPr>
              <w:jc w:val="center"/>
            </w:pPr>
            <w:r w:rsidRPr="00051A8E">
              <w:t>CH</w:t>
            </w:r>
            <w:r w:rsidRPr="00051A8E">
              <w:rPr>
                <w:vertAlign w:val="subscript"/>
              </w:rPr>
              <w:t>3</w:t>
            </w:r>
          </w:p>
        </w:tc>
        <w:tc>
          <w:tcPr>
            <w:tcW w:w="0" w:type="auto"/>
            <w:vAlign w:val="center"/>
          </w:tcPr>
          <w:p w:rsidR="004F445F" w:rsidRPr="00051A8E" w:rsidRDefault="004F445F" w:rsidP="004F445F">
            <w:pPr>
              <w:jc w:val="center"/>
            </w:pPr>
            <w:r w:rsidRPr="00051A8E">
              <w:t>CH</w:t>
            </w:r>
            <w:r w:rsidRPr="00051A8E">
              <w:rPr>
                <w:vertAlign w:val="subscript"/>
              </w:rPr>
              <w:t>3</w:t>
            </w:r>
          </w:p>
        </w:tc>
        <w:tc>
          <w:tcPr>
            <w:tcW w:w="0" w:type="auto"/>
            <w:vAlign w:val="center"/>
          </w:tcPr>
          <w:p w:rsidR="004F445F" w:rsidRPr="00051A8E" w:rsidRDefault="004F445F" w:rsidP="004F445F">
            <w:pPr>
              <w:jc w:val="center"/>
            </w:pPr>
            <w:r w:rsidRPr="00051A8E">
              <w:t>Et</w:t>
            </w:r>
          </w:p>
        </w:tc>
        <w:tc>
          <w:tcPr>
            <w:tcW w:w="0" w:type="auto"/>
            <w:vAlign w:val="center"/>
          </w:tcPr>
          <w:p w:rsidR="004F445F" w:rsidRDefault="004F445F" w:rsidP="004F445F">
            <w:pPr>
              <w:jc w:val="center"/>
            </w:pPr>
            <w:r>
              <w:t>76</w:t>
            </w:r>
          </w:p>
        </w:tc>
      </w:tr>
      <w:tr w:rsidR="004F445F" w:rsidTr="004F445F">
        <w:trPr>
          <w:jc w:val="center"/>
        </w:trPr>
        <w:tc>
          <w:tcPr>
            <w:tcW w:w="0" w:type="auto"/>
            <w:vAlign w:val="center"/>
          </w:tcPr>
          <w:p w:rsidR="004F445F" w:rsidRPr="00051A8E" w:rsidRDefault="004F445F" w:rsidP="004F445F">
            <w:pPr>
              <w:jc w:val="center"/>
            </w:pPr>
            <w:r w:rsidRPr="00051A8E">
              <w:t>CH</w:t>
            </w:r>
            <w:r w:rsidRPr="00051A8E">
              <w:rPr>
                <w:vertAlign w:val="subscript"/>
              </w:rPr>
              <w:t>3</w:t>
            </w:r>
          </w:p>
        </w:tc>
        <w:tc>
          <w:tcPr>
            <w:tcW w:w="0" w:type="auto"/>
            <w:vAlign w:val="center"/>
          </w:tcPr>
          <w:p w:rsidR="004F445F" w:rsidRPr="00051A8E" w:rsidRDefault="004F445F" w:rsidP="004F445F">
            <w:pPr>
              <w:jc w:val="center"/>
            </w:pPr>
            <w:r w:rsidRPr="00051A8E">
              <w:t>CH</w:t>
            </w:r>
            <w:r w:rsidRPr="00051A8E">
              <w:rPr>
                <w:vertAlign w:val="subscript"/>
              </w:rPr>
              <w:t>3</w:t>
            </w:r>
          </w:p>
        </w:tc>
        <w:tc>
          <w:tcPr>
            <w:tcW w:w="0" w:type="auto"/>
            <w:vAlign w:val="center"/>
          </w:tcPr>
          <w:p w:rsidR="004F445F" w:rsidRPr="00051A8E" w:rsidRDefault="004F445F" w:rsidP="004F445F">
            <w:pPr>
              <w:jc w:val="center"/>
            </w:pPr>
            <w:r w:rsidRPr="00051A8E">
              <w:t>Ph</w:t>
            </w:r>
          </w:p>
        </w:tc>
        <w:tc>
          <w:tcPr>
            <w:tcW w:w="0" w:type="auto"/>
            <w:vAlign w:val="center"/>
          </w:tcPr>
          <w:p w:rsidR="004F445F" w:rsidRDefault="004F445F" w:rsidP="004F445F">
            <w:pPr>
              <w:jc w:val="center"/>
            </w:pPr>
            <w:r>
              <w:t>69</w:t>
            </w:r>
          </w:p>
        </w:tc>
      </w:tr>
    </w:tbl>
    <w:p w:rsidR="00E92CFD" w:rsidRDefault="00E92CFD" w:rsidP="003644B7">
      <w:pPr>
        <w:pStyle w:val="NoSpacing"/>
      </w:pPr>
    </w:p>
    <w:p w:rsidR="003644B7" w:rsidRDefault="003644B7" w:rsidP="003644B7">
      <w:pPr>
        <w:pStyle w:val="NoSpacing"/>
      </w:pPr>
      <w:r w:rsidRPr="003644B7">
        <w:rPr>
          <w:b/>
        </w:rPr>
        <w:t xml:space="preserve">Scheme </w:t>
      </w:r>
      <w:r w:rsidR="00436D33">
        <w:rPr>
          <w:b/>
        </w:rPr>
        <w:t>26</w:t>
      </w:r>
      <w:r>
        <w:t xml:space="preserve">: </w:t>
      </w:r>
      <w:r w:rsidR="000B5F43">
        <w:t>The c</w:t>
      </w:r>
      <w:r>
        <w:t xml:space="preserve">onjugate addition of nitroalkanes to maleimides, followed by </w:t>
      </w:r>
      <w:r w:rsidR="00BC694E">
        <w:t>hydrogenation</w:t>
      </w:r>
      <w:r>
        <w:t xml:space="preserve"> to form </w:t>
      </w:r>
      <w:r w:rsidR="00436D33">
        <w:t xml:space="preserve">the </w:t>
      </w:r>
      <w:r>
        <w:t>3-alkyl succinimides.</w:t>
      </w:r>
    </w:p>
    <w:p w:rsidR="003644B7" w:rsidRDefault="003644B7" w:rsidP="003644B7">
      <w:pPr>
        <w:pStyle w:val="NoSpacing"/>
      </w:pPr>
    </w:p>
    <w:p w:rsidR="004F445F" w:rsidRDefault="003644B7" w:rsidP="00514060">
      <w:pPr>
        <w:rPr>
          <w:rFonts w:cs="Times New Roman"/>
        </w:rPr>
      </w:pPr>
      <w:r>
        <w:rPr>
          <w:rFonts w:cs="Times New Roman"/>
        </w:rPr>
        <w:t xml:space="preserve">As </w:t>
      </w:r>
      <w:r w:rsidR="00375F92">
        <w:rPr>
          <w:rFonts w:cs="Times New Roman"/>
        </w:rPr>
        <w:t>shown in previous examples</w:t>
      </w:r>
      <w:r>
        <w:rPr>
          <w:rFonts w:cs="Times New Roman"/>
        </w:rPr>
        <w:t xml:space="preserve">, C-nucleophiles can </w:t>
      </w:r>
      <w:r w:rsidR="005B1777">
        <w:rPr>
          <w:rFonts w:cs="Times New Roman"/>
        </w:rPr>
        <w:t>be used</w:t>
      </w:r>
      <w:r>
        <w:rPr>
          <w:rFonts w:cs="Times New Roman"/>
        </w:rPr>
        <w:t xml:space="preserve"> successfully</w:t>
      </w:r>
      <w:r w:rsidR="005B1777">
        <w:rPr>
          <w:rFonts w:cs="Times New Roman"/>
        </w:rPr>
        <w:t xml:space="preserve"> in conjugate addition reactions with maleimide</w:t>
      </w:r>
      <w:r w:rsidR="00375F92">
        <w:rPr>
          <w:rFonts w:cs="Times New Roman"/>
        </w:rPr>
        <w:t xml:space="preserve">s; </w:t>
      </w:r>
      <w:r w:rsidR="000B5F43">
        <w:rPr>
          <w:rFonts w:cs="Times New Roman"/>
        </w:rPr>
        <w:t xml:space="preserve">however, </w:t>
      </w:r>
      <w:r w:rsidR="00375F92">
        <w:rPr>
          <w:rFonts w:cs="Times New Roman"/>
        </w:rPr>
        <w:t>o</w:t>
      </w:r>
      <w:r>
        <w:rPr>
          <w:rFonts w:cs="Times New Roman"/>
        </w:rPr>
        <w:t xml:space="preserve">ther nucleophiles can </w:t>
      </w:r>
      <w:r w:rsidR="000B5F43">
        <w:rPr>
          <w:rFonts w:cs="Times New Roman"/>
        </w:rPr>
        <w:t xml:space="preserve">also </w:t>
      </w:r>
      <w:r>
        <w:rPr>
          <w:rFonts w:cs="Times New Roman"/>
        </w:rPr>
        <w:t>be used for this purpose.</w:t>
      </w:r>
      <w:r w:rsidR="005B1777">
        <w:rPr>
          <w:rFonts w:cs="Times New Roman"/>
        </w:rPr>
        <w:t xml:space="preserve">  F</w:t>
      </w:r>
      <w:r>
        <w:rPr>
          <w:rFonts w:cs="Times New Roman"/>
        </w:rPr>
        <w:t>or example</w:t>
      </w:r>
      <w:r w:rsidR="00375F92">
        <w:rPr>
          <w:rFonts w:cs="Times New Roman"/>
        </w:rPr>
        <w:t>,</w:t>
      </w:r>
      <w:r w:rsidR="00514060" w:rsidRPr="00A06968">
        <w:rPr>
          <w:rFonts w:cs="Times New Roman"/>
        </w:rPr>
        <w:t xml:space="preserve"> in 1988</w:t>
      </w:r>
      <w:r w:rsidR="000B5F43">
        <w:rPr>
          <w:rFonts w:cs="Times New Roman"/>
        </w:rPr>
        <w:t>,</w:t>
      </w:r>
      <w:r w:rsidR="00514060">
        <w:rPr>
          <w:rFonts w:cs="Times New Roman"/>
        </w:rPr>
        <w:t xml:space="preserve"> Pastor and co-workers reported the conjugate addition of </w:t>
      </w:r>
      <w:r w:rsidR="00514060" w:rsidRPr="00BC4CEB">
        <w:rPr>
          <w:rFonts w:cs="Times New Roman"/>
          <w:i/>
        </w:rPr>
        <w:t>N,N</w:t>
      </w:r>
      <w:r w:rsidR="00514060">
        <w:rPr>
          <w:rFonts w:cs="Times New Roman"/>
        </w:rPr>
        <w:t>-dialkylhydroxylamines</w:t>
      </w:r>
      <w:r w:rsidR="00375F92">
        <w:rPr>
          <w:rFonts w:cs="Times New Roman"/>
        </w:rPr>
        <w:t xml:space="preserve"> (O-nucleophile</w:t>
      </w:r>
      <w:r w:rsidR="00BC694E">
        <w:rPr>
          <w:rFonts w:cs="Times New Roman"/>
        </w:rPr>
        <w:t>s</w:t>
      </w:r>
      <w:r w:rsidR="00375F92">
        <w:rPr>
          <w:rFonts w:cs="Times New Roman"/>
        </w:rPr>
        <w:t>)</w:t>
      </w:r>
      <w:r w:rsidR="00514060">
        <w:rPr>
          <w:rFonts w:cs="Times New Roman"/>
        </w:rPr>
        <w:t xml:space="preserve"> to various maleimides for the first time (Scheme </w:t>
      </w:r>
      <w:r w:rsidR="00470439">
        <w:rPr>
          <w:rFonts w:cs="Times New Roman"/>
        </w:rPr>
        <w:t>27</w:t>
      </w:r>
      <w:r w:rsidR="00514060">
        <w:rPr>
          <w:rFonts w:cs="Times New Roman"/>
        </w:rPr>
        <w:t>).</w:t>
      </w:r>
      <w:r w:rsidR="00707AEF">
        <w:rPr>
          <w:rFonts w:cs="Times New Roman"/>
        </w:rPr>
        <w:fldChar w:fldCharType="begin"/>
      </w:r>
      <w:r w:rsidR="00E3241C">
        <w:rPr>
          <w:rFonts w:cs="Times New Roman"/>
        </w:rPr>
        <w:instrText xml:space="preserve"> ADDIN EN.CITE &lt;EndNote&gt;&lt;Cite&gt;&lt;Author&gt;Pastor&lt;/Author&gt;&lt;Year&gt;1988&lt;/Year&gt;&lt;RecNum&gt;49&lt;/RecNum&gt;&lt;record&gt;&lt;rec-number&gt;49&lt;/rec-number&gt;&lt;ref-type name="Journal Article"&gt;17&lt;/ref-type&gt;&lt;contributors&gt;&lt;authors&gt;&lt;author&gt;Pastor, Stephen D.&lt;/author&gt;&lt;author&gt;Hessell, Edward T.&lt;/author&gt;&lt;/authors&gt;&lt;/contributors&gt;&lt;titles&gt;&lt;title&gt;Conjugate addition of N,N-dialkylhydroxylamines. Mechanism of O-alkylation by 1H-pyrrole-2,5-diones&lt;/title&gt;&lt;secondary-title&gt;The Journal of Organic Chemistry&lt;/secondary-title&gt;&lt;/titles&gt;&lt;periodical&gt;&lt;full-title&gt;The Journal of Organic Chemistry&lt;/full-title&gt;&lt;abbr-1&gt;J. Org. Chem.&lt;/abbr-1&gt;&lt;/periodical&gt;&lt;pages&gt;5776-5779&lt;/pages&gt;&lt;volume&gt;53&lt;/volume&gt;&lt;number&gt;24&lt;/number&gt;&lt;dates&gt;&lt;year&gt;1988&lt;/year&gt;&lt;/dates&gt;&lt;publisher&gt;American Chemical Society&lt;/publisher&gt;&lt;urls&gt;&lt;related-urls&gt;&lt;url&gt;http://dx.doi.org/10.1021/jo00259a032 &lt;/url&gt;&lt;/related-urls&gt;&lt;/urls&gt;&lt;/record&gt;&lt;/Cite&gt;&lt;/EndNote&gt;</w:instrText>
      </w:r>
      <w:r w:rsidR="00707AEF">
        <w:rPr>
          <w:rFonts w:cs="Times New Roman"/>
        </w:rPr>
        <w:fldChar w:fldCharType="separate"/>
      </w:r>
      <w:r w:rsidR="00E360C3" w:rsidRPr="00E360C3">
        <w:rPr>
          <w:rFonts w:cs="Times New Roman"/>
          <w:vertAlign w:val="superscript"/>
        </w:rPr>
        <w:t>58</w:t>
      </w:r>
      <w:r w:rsidR="00707AEF">
        <w:rPr>
          <w:rFonts w:cs="Times New Roman"/>
        </w:rPr>
        <w:fldChar w:fldCharType="end"/>
      </w:r>
      <w:r w:rsidR="00375F92">
        <w:rPr>
          <w:rFonts w:cs="Times New Roman"/>
        </w:rPr>
        <w:t xml:space="preserve"> </w:t>
      </w:r>
    </w:p>
    <w:p w:rsidR="00094BC1" w:rsidRDefault="00094BC1" w:rsidP="00514060">
      <w:pPr>
        <w:rPr>
          <w:rFonts w:cs="Times New Roman"/>
        </w:rPr>
      </w:pPr>
    </w:p>
    <w:p w:rsidR="00094BC1" w:rsidRDefault="00094BC1" w:rsidP="00514060">
      <w:pPr>
        <w:rPr>
          <w:rFonts w:cs="Times New Roman"/>
        </w:rPr>
      </w:pPr>
    </w:p>
    <w:p w:rsidR="00094BC1" w:rsidRDefault="00094BC1" w:rsidP="00514060">
      <w:pPr>
        <w:rPr>
          <w:rFonts w:cs="Times New Roman"/>
        </w:rPr>
      </w:pPr>
    </w:p>
    <w:p w:rsidR="00094BC1" w:rsidRDefault="00094BC1" w:rsidP="00514060">
      <w:pPr>
        <w:rPr>
          <w:rFonts w:cs="Times New Roman"/>
        </w:rPr>
      </w:pPr>
    </w:p>
    <w:p w:rsidR="00A910EB" w:rsidRDefault="00A910EB" w:rsidP="00514060">
      <w:pPr>
        <w:rPr>
          <w:rFonts w:cs="Times New Roman"/>
        </w:rPr>
      </w:pPr>
    </w:p>
    <w:p w:rsidR="00094BC1" w:rsidRDefault="00094BC1" w:rsidP="00514060">
      <w:pPr>
        <w:rPr>
          <w:rFonts w:cs="Times New Roman"/>
        </w:rPr>
      </w:pPr>
    </w:p>
    <w:p w:rsidR="00514060" w:rsidRDefault="00514060" w:rsidP="00514060">
      <w:pPr>
        <w:jc w:val="center"/>
      </w:pPr>
      <w:r>
        <w:object w:dxaOrig="5992" w:dyaOrig="1257">
          <v:shape id="_x0000_i1056" type="#_x0000_t75" style="width:300.4pt;height:63.3pt" o:ole="">
            <v:imagedata r:id="rId70" o:title=""/>
          </v:shape>
          <o:OLEObject Type="Embed" ProgID="ChemDraw.Document.6.0" ShapeID="_x0000_i1056" DrawAspect="Content" ObjectID="_1409118877" r:id="rId71"/>
        </w:object>
      </w:r>
    </w:p>
    <w:tbl>
      <w:tblPr>
        <w:tblStyle w:val="TableGrid"/>
        <w:tblW w:w="0" w:type="auto"/>
        <w:jc w:val="center"/>
        <w:tblInd w:w="2660" w:type="dxa"/>
        <w:tblLook w:val="04A0"/>
      </w:tblPr>
      <w:tblGrid>
        <w:gridCol w:w="1243"/>
        <w:gridCol w:w="473"/>
        <w:gridCol w:w="2160"/>
      </w:tblGrid>
      <w:tr w:rsidR="004F445F" w:rsidRPr="002721D8" w:rsidTr="004F445F">
        <w:trPr>
          <w:trHeight w:val="317"/>
          <w:jc w:val="center"/>
        </w:trPr>
        <w:tc>
          <w:tcPr>
            <w:tcW w:w="0" w:type="auto"/>
            <w:tcBorders>
              <w:right w:val="single" w:sz="4" w:space="0" w:color="auto"/>
            </w:tcBorders>
            <w:vAlign w:val="center"/>
          </w:tcPr>
          <w:p w:rsidR="004F445F" w:rsidRPr="00682AEC" w:rsidRDefault="004F445F" w:rsidP="004F445F">
            <w:pPr>
              <w:jc w:val="center"/>
              <w:rPr>
                <w:b/>
              </w:rPr>
            </w:pPr>
            <w:r w:rsidRPr="00682AEC">
              <w:rPr>
                <w:b/>
              </w:rPr>
              <w:t>R</w:t>
            </w:r>
          </w:p>
        </w:tc>
        <w:tc>
          <w:tcPr>
            <w:tcW w:w="0" w:type="auto"/>
            <w:tcBorders>
              <w:left w:val="single" w:sz="4" w:space="0" w:color="auto"/>
            </w:tcBorders>
            <w:vAlign w:val="center"/>
          </w:tcPr>
          <w:p w:rsidR="004F445F" w:rsidRPr="00682AEC" w:rsidRDefault="004F445F" w:rsidP="004F445F">
            <w:pPr>
              <w:jc w:val="center"/>
              <w:rPr>
                <w:b/>
              </w:rPr>
            </w:pPr>
            <w:r w:rsidRPr="00682AEC">
              <w:rPr>
                <w:b/>
              </w:rPr>
              <w:t>R</w:t>
            </w:r>
            <w:r w:rsidRPr="00682AEC">
              <w:rPr>
                <w:b/>
                <w:vertAlign w:val="superscript"/>
              </w:rPr>
              <w:t>1</w:t>
            </w:r>
          </w:p>
        </w:tc>
        <w:tc>
          <w:tcPr>
            <w:tcW w:w="0" w:type="auto"/>
            <w:vAlign w:val="center"/>
          </w:tcPr>
          <w:p w:rsidR="004F445F" w:rsidRPr="00682AEC" w:rsidRDefault="004F445F" w:rsidP="004F445F">
            <w:pPr>
              <w:jc w:val="center"/>
              <w:rPr>
                <w:b/>
              </w:rPr>
            </w:pPr>
            <w:r w:rsidRPr="00682AEC">
              <w:rPr>
                <w:b/>
              </w:rPr>
              <w:t>Yield</w:t>
            </w:r>
            <w:r w:rsidR="00E24716">
              <w:rPr>
                <w:b/>
              </w:rPr>
              <w:t xml:space="preserve"> of Product</w:t>
            </w:r>
            <w:r w:rsidRPr="00682AEC">
              <w:rPr>
                <w:b/>
              </w:rPr>
              <w:t xml:space="preserve"> / %</w:t>
            </w:r>
          </w:p>
        </w:tc>
      </w:tr>
      <w:tr w:rsidR="004F445F" w:rsidRPr="002721D8" w:rsidTr="004F445F">
        <w:trPr>
          <w:trHeight w:val="317"/>
          <w:jc w:val="center"/>
        </w:trPr>
        <w:tc>
          <w:tcPr>
            <w:tcW w:w="0" w:type="auto"/>
            <w:tcBorders>
              <w:right w:val="single" w:sz="4" w:space="0" w:color="auto"/>
            </w:tcBorders>
            <w:vAlign w:val="center"/>
          </w:tcPr>
          <w:p w:rsidR="004F445F" w:rsidRPr="00051A8E" w:rsidRDefault="004F445F" w:rsidP="004F445F">
            <w:pPr>
              <w:jc w:val="center"/>
            </w:pPr>
            <w:r w:rsidRPr="00051A8E">
              <w:t>Ph</w:t>
            </w:r>
          </w:p>
        </w:tc>
        <w:tc>
          <w:tcPr>
            <w:tcW w:w="0" w:type="auto"/>
            <w:tcBorders>
              <w:left w:val="single" w:sz="4" w:space="0" w:color="auto"/>
            </w:tcBorders>
            <w:vAlign w:val="center"/>
          </w:tcPr>
          <w:p w:rsidR="004F445F" w:rsidRPr="00051A8E" w:rsidRDefault="004F445F" w:rsidP="004F445F">
            <w:pPr>
              <w:jc w:val="center"/>
            </w:pPr>
            <w:r w:rsidRPr="00051A8E">
              <w:t>Bn</w:t>
            </w:r>
          </w:p>
        </w:tc>
        <w:tc>
          <w:tcPr>
            <w:tcW w:w="0" w:type="auto"/>
            <w:vAlign w:val="center"/>
          </w:tcPr>
          <w:p w:rsidR="004F445F" w:rsidRPr="00F850EB" w:rsidRDefault="004F445F" w:rsidP="004F445F">
            <w:pPr>
              <w:jc w:val="center"/>
            </w:pPr>
            <w:r w:rsidRPr="00F850EB">
              <w:t>56</w:t>
            </w:r>
          </w:p>
        </w:tc>
      </w:tr>
      <w:tr w:rsidR="004F445F" w:rsidRPr="002721D8" w:rsidTr="004F445F">
        <w:trPr>
          <w:trHeight w:val="318"/>
          <w:jc w:val="center"/>
        </w:trPr>
        <w:tc>
          <w:tcPr>
            <w:tcW w:w="0" w:type="auto"/>
            <w:tcBorders>
              <w:right w:val="single" w:sz="4" w:space="0" w:color="auto"/>
            </w:tcBorders>
            <w:vAlign w:val="center"/>
          </w:tcPr>
          <w:p w:rsidR="004F445F" w:rsidRPr="00051A8E" w:rsidRDefault="004F445F" w:rsidP="004F445F">
            <w:pPr>
              <w:jc w:val="center"/>
            </w:pPr>
            <w:r w:rsidRPr="00051A8E">
              <w:t>H</w:t>
            </w:r>
          </w:p>
        </w:tc>
        <w:tc>
          <w:tcPr>
            <w:tcW w:w="0" w:type="auto"/>
            <w:tcBorders>
              <w:left w:val="single" w:sz="4" w:space="0" w:color="auto"/>
            </w:tcBorders>
            <w:vAlign w:val="center"/>
          </w:tcPr>
          <w:p w:rsidR="004F445F" w:rsidRPr="00051A8E" w:rsidRDefault="004F445F" w:rsidP="004F445F">
            <w:pPr>
              <w:jc w:val="center"/>
            </w:pPr>
            <w:r w:rsidRPr="00051A8E">
              <w:t>Bn</w:t>
            </w:r>
          </w:p>
        </w:tc>
        <w:tc>
          <w:tcPr>
            <w:tcW w:w="0" w:type="auto"/>
            <w:vAlign w:val="center"/>
          </w:tcPr>
          <w:p w:rsidR="004F445F" w:rsidRPr="00F850EB" w:rsidRDefault="004F445F" w:rsidP="004F445F">
            <w:pPr>
              <w:jc w:val="center"/>
            </w:pPr>
            <w:r w:rsidRPr="00F850EB">
              <w:t>70</w:t>
            </w:r>
          </w:p>
        </w:tc>
      </w:tr>
      <w:tr w:rsidR="004F445F" w:rsidRPr="002721D8" w:rsidTr="004F445F">
        <w:trPr>
          <w:trHeight w:val="317"/>
          <w:jc w:val="center"/>
        </w:trPr>
        <w:tc>
          <w:tcPr>
            <w:tcW w:w="0" w:type="auto"/>
            <w:tcBorders>
              <w:right w:val="single" w:sz="4" w:space="0" w:color="auto"/>
            </w:tcBorders>
            <w:vAlign w:val="center"/>
          </w:tcPr>
          <w:p w:rsidR="004F445F" w:rsidRPr="00051A8E" w:rsidRDefault="004F445F" w:rsidP="004F445F">
            <w:pPr>
              <w:jc w:val="center"/>
            </w:pPr>
            <w:r w:rsidRPr="00051A8E">
              <w:t>Me</w:t>
            </w:r>
          </w:p>
        </w:tc>
        <w:tc>
          <w:tcPr>
            <w:tcW w:w="0" w:type="auto"/>
            <w:tcBorders>
              <w:left w:val="single" w:sz="4" w:space="0" w:color="auto"/>
            </w:tcBorders>
            <w:vAlign w:val="center"/>
          </w:tcPr>
          <w:p w:rsidR="004F445F" w:rsidRPr="00051A8E" w:rsidRDefault="004F445F" w:rsidP="004F445F">
            <w:pPr>
              <w:jc w:val="center"/>
            </w:pPr>
            <w:r w:rsidRPr="00051A8E">
              <w:t>Bn</w:t>
            </w:r>
          </w:p>
        </w:tc>
        <w:tc>
          <w:tcPr>
            <w:tcW w:w="0" w:type="auto"/>
            <w:vAlign w:val="center"/>
          </w:tcPr>
          <w:p w:rsidR="004F445F" w:rsidRPr="00F850EB" w:rsidRDefault="004F445F" w:rsidP="004F445F">
            <w:pPr>
              <w:jc w:val="center"/>
            </w:pPr>
            <w:r w:rsidRPr="00F850EB">
              <w:t>94</w:t>
            </w:r>
          </w:p>
        </w:tc>
      </w:tr>
      <w:tr w:rsidR="004F445F" w:rsidRPr="002721D8" w:rsidTr="004F445F">
        <w:trPr>
          <w:trHeight w:val="318"/>
          <w:jc w:val="center"/>
        </w:trPr>
        <w:tc>
          <w:tcPr>
            <w:tcW w:w="0" w:type="auto"/>
            <w:tcBorders>
              <w:right w:val="single" w:sz="4" w:space="0" w:color="auto"/>
            </w:tcBorders>
            <w:vAlign w:val="center"/>
          </w:tcPr>
          <w:p w:rsidR="004F445F" w:rsidRPr="00051A8E" w:rsidRDefault="004F445F" w:rsidP="004F445F">
            <w:pPr>
              <w:jc w:val="center"/>
            </w:pPr>
            <w:r w:rsidRPr="00051A8E">
              <w:t>cyclohexyl</w:t>
            </w:r>
          </w:p>
        </w:tc>
        <w:tc>
          <w:tcPr>
            <w:tcW w:w="0" w:type="auto"/>
            <w:tcBorders>
              <w:left w:val="single" w:sz="4" w:space="0" w:color="auto"/>
            </w:tcBorders>
            <w:vAlign w:val="center"/>
          </w:tcPr>
          <w:p w:rsidR="004F445F" w:rsidRPr="00051A8E" w:rsidRDefault="004F445F" w:rsidP="004F445F">
            <w:pPr>
              <w:jc w:val="center"/>
            </w:pPr>
            <w:r w:rsidRPr="00051A8E">
              <w:t>Bn</w:t>
            </w:r>
          </w:p>
        </w:tc>
        <w:tc>
          <w:tcPr>
            <w:tcW w:w="0" w:type="auto"/>
            <w:vAlign w:val="center"/>
          </w:tcPr>
          <w:p w:rsidR="004F445F" w:rsidRPr="00F850EB" w:rsidRDefault="004F445F" w:rsidP="004F445F">
            <w:pPr>
              <w:jc w:val="center"/>
            </w:pPr>
            <w:r w:rsidRPr="00F850EB">
              <w:t>61</w:t>
            </w:r>
          </w:p>
        </w:tc>
      </w:tr>
      <w:tr w:rsidR="004F445F" w:rsidRPr="002721D8" w:rsidTr="004F445F">
        <w:trPr>
          <w:trHeight w:val="317"/>
          <w:jc w:val="center"/>
        </w:trPr>
        <w:tc>
          <w:tcPr>
            <w:tcW w:w="0" w:type="auto"/>
            <w:tcBorders>
              <w:right w:val="single" w:sz="4" w:space="0" w:color="auto"/>
            </w:tcBorders>
            <w:vAlign w:val="center"/>
          </w:tcPr>
          <w:p w:rsidR="004F445F" w:rsidRPr="00051A8E" w:rsidRDefault="004F445F" w:rsidP="004F445F">
            <w:pPr>
              <w:jc w:val="center"/>
            </w:pPr>
            <w:r w:rsidRPr="00051A8E">
              <w:t>1-octadecyl</w:t>
            </w:r>
          </w:p>
        </w:tc>
        <w:tc>
          <w:tcPr>
            <w:tcW w:w="0" w:type="auto"/>
            <w:tcBorders>
              <w:left w:val="single" w:sz="4" w:space="0" w:color="auto"/>
            </w:tcBorders>
            <w:vAlign w:val="center"/>
          </w:tcPr>
          <w:p w:rsidR="004F445F" w:rsidRPr="00051A8E" w:rsidRDefault="004F445F" w:rsidP="004F445F">
            <w:pPr>
              <w:jc w:val="center"/>
            </w:pPr>
            <w:r w:rsidRPr="00051A8E">
              <w:t>Bn</w:t>
            </w:r>
          </w:p>
        </w:tc>
        <w:tc>
          <w:tcPr>
            <w:tcW w:w="0" w:type="auto"/>
            <w:vAlign w:val="center"/>
          </w:tcPr>
          <w:p w:rsidR="004F445F" w:rsidRPr="00F850EB" w:rsidRDefault="004F445F" w:rsidP="004F445F">
            <w:pPr>
              <w:jc w:val="center"/>
            </w:pPr>
            <w:r w:rsidRPr="00F850EB">
              <w:t>49</w:t>
            </w:r>
          </w:p>
        </w:tc>
      </w:tr>
      <w:tr w:rsidR="004F445F" w:rsidRPr="002721D8" w:rsidTr="004F445F">
        <w:trPr>
          <w:trHeight w:val="318"/>
          <w:jc w:val="center"/>
        </w:trPr>
        <w:tc>
          <w:tcPr>
            <w:tcW w:w="0" w:type="auto"/>
            <w:tcBorders>
              <w:right w:val="single" w:sz="4" w:space="0" w:color="auto"/>
            </w:tcBorders>
            <w:vAlign w:val="center"/>
          </w:tcPr>
          <w:p w:rsidR="004F445F" w:rsidRPr="00051A8E" w:rsidRDefault="004F445F" w:rsidP="004F445F">
            <w:pPr>
              <w:jc w:val="center"/>
            </w:pPr>
            <w:r w:rsidRPr="00051A8E">
              <w:t>Ph</w:t>
            </w:r>
          </w:p>
        </w:tc>
        <w:tc>
          <w:tcPr>
            <w:tcW w:w="0" w:type="auto"/>
            <w:tcBorders>
              <w:left w:val="single" w:sz="4" w:space="0" w:color="auto"/>
            </w:tcBorders>
            <w:vAlign w:val="center"/>
          </w:tcPr>
          <w:p w:rsidR="004F445F" w:rsidRPr="00051A8E" w:rsidRDefault="004F445F" w:rsidP="004F445F">
            <w:pPr>
              <w:jc w:val="center"/>
            </w:pPr>
            <w:r w:rsidRPr="00051A8E">
              <w:t>Et</w:t>
            </w:r>
          </w:p>
        </w:tc>
        <w:tc>
          <w:tcPr>
            <w:tcW w:w="0" w:type="auto"/>
            <w:vAlign w:val="center"/>
          </w:tcPr>
          <w:p w:rsidR="004F445F" w:rsidRPr="00F850EB" w:rsidRDefault="004F445F" w:rsidP="004F445F">
            <w:pPr>
              <w:jc w:val="center"/>
            </w:pPr>
            <w:r w:rsidRPr="00F850EB">
              <w:t>46</w:t>
            </w:r>
          </w:p>
        </w:tc>
      </w:tr>
    </w:tbl>
    <w:p w:rsidR="00514060" w:rsidRDefault="00514060" w:rsidP="00514060">
      <w:pPr>
        <w:pStyle w:val="NoSpacing"/>
      </w:pPr>
    </w:p>
    <w:p w:rsidR="00E62014" w:rsidRDefault="00514060" w:rsidP="000D0E0C">
      <w:pPr>
        <w:pStyle w:val="NoSpacing"/>
      </w:pPr>
      <w:r>
        <w:rPr>
          <w:b/>
        </w:rPr>
        <w:t>Scheme</w:t>
      </w:r>
      <w:r w:rsidRPr="00682AEC">
        <w:rPr>
          <w:b/>
        </w:rPr>
        <w:t xml:space="preserve"> </w:t>
      </w:r>
      <w:r w:rsidR="00470439">
        <w:rPr>
          <w:b/>
        </w:rPr>
        <w:t>27</w:t>
      </w:r>
      <w:r>
        <w:t xml:space="preserve">: </w:t>
      </w:r>
      <w:r w:rsidR="000B5F43">
        <w:t>The c</w:t>
      </w:r>
      <w:r>
        <w:t xml:space="preserve">onjugate addition of </w:t>
      </w:r>
      <w:r w:rsidRPr="00682AEC">
        <w:rPr>
          <w:i/>
        </w:rPr>
        <w:t>N,N</w:t>
      </w:r>
      <w:r>
        <w:t>-dialkylhydroxylamines to maleimides.</w:t>
      </w:r>
    </w:p>
    <w:p w:rsidR="00CD36C9" w:rsidRDefault="00CD36C9" w:rsidP="00CD36C9">
      <w:pPr>
        <w:pStyle w:val="NoSpacing"/>
      </w:pPr>
    </w:p>
    <w:p w:rsidR="000D6677" w:rsidRPr="00094BC1" w:rsidRDefault="001642D5" w:rsidP="00094BC1">
      <w:pPr>
        <w:pStyle w:val="Heading2"/>
      </w:pPr>
      <w:bookmarkStart w:id="24" w:name="_Toc326825428"/>
      <w:r w:rsidRPr="00094BC1">
        <w:t xml:space="preserve">Synthesis of </w:t>
      </w:r>
      <w:r w:rsidRPr="00ED55BD">
        <w:rPr>
          <w:i/>
        </w:rPr>
        <w:t>N</w:t>
      </w:r>
      <w:r w:rsidRPr="00094BC1">
        <w:t>-</w:t>
      </w:r>
      <w:r w:rsidR="00913786" w:rsidRPr="00094BC1">
        <w:t>Substituted M</w:t>
      </w:r>
      <w:r w:rsidRPr="00094BC1">
        <w:t>aleimides</w:t>
      </w:r>
      <w:bookmarkEnd w:id="24"/>
    </w:p>
    <w:p w:rsidR="001642D5" w:rsidRDefault="001642D5" w:rsidP="001642D5">
      <w:r>
        <w:t>Maleimides can be manipulated in a variety of ways, as functionality at the 1- (</w:t>
      </w:r>
      <w:r w:rsidRPr="00CD36C9">
        <w:rPr>
          <w:i/>
        </w:rPr>
        <w:t>N</w:t>
      </w:r>
      <w:r w:rsidR="0042787F">
        <w:t>-), 3- and/</w:t>
      </w:r>
      <w:r>
        <w:t xml:space="preserve">or 4- positions can be </w:t>
      </w:r>
      <w:r w:rsidR="00A80767">
        <w:t>introduced</w:t>
      </w:r>
      <w:r>
        <w:t xml:space="preserve">.  Commonly, functional groups at the </w:t>
      </w:r>
      <w:r w:rsidRPr="00FB7753">
        <w:rPr>
          <w:i/>
        </w:rPr>
        <w:t>N</w:t>
      </w:r>
      <w:r>
        <w:t xml:space="preserve">-position are </w:t>
      </w:r>
      <w:r w:rsidRPr="0042787F">
        <w:t xml:space="preserve">introduced </w:t>
      </w:r>
      <w:r w:rsidR="00FA5A6B" w:rsidRPr="0042787F">
        <w:t>by</w:t>
      </w:r>
      <w:r w:rsidRPr="0042787F">
        <w:t xml:space="preserve"> </w:t>
      </w:r>
      <w:r w:rsidR="00AF2A01">
        <w:t xml:space="preserve">the </w:t>
      </w:r>
      <w:r w:rsidR="00FA5A6B" w:rsidRPr="0042787F">
        <w:t xml:space="preserve">reaction of </w:t>
      </w:r>
      <w:r w:rsidRPr="0042787F">
        <w:t>maleic anhydride</w:t>
      </w:r>
      <w:r w:rsidR="00AF2A01">
        <w:t xml:space="preserve"> </w:t>
      </w:r>
      <w:r w:rsidR="00AF2A01" w:rsidRPr="00AF2A01">
        <w:rPr>
          <w:b/>
        </w:rPr>
        <w:t>(45)</w:t>
      </w:r>
      <w:r w:rsidRPr="0042787F">
        <w:t xml:space="preserve"> </w:t>
      </w:r>
      <w:r w:rsidR="00FA5A6B" w:rsidRPr="0042787F">
        <w:t>with</w:t>
      </w:r>
      <w:r w:rsidRPr="0042787F">
        <w:t xml:space="preserve"> a suitable </w:t>
      </w:r>
      <w:r w:rsidR="00FA5A6B" w:rsidRPr="0042787F">
        <w:t xml:space="preserve">primary </w:t>
      </w:r>
      <w:r w:rsidRPr="0042787F">
        <w:t>amine</w:t>
      </w:r>
      <w:r>
        <w:t>.  An example of this</w:t>
      </w:r>
      <w:r w:rsidR="00FB7753">
        <w:t xml:space="preserve"> </w:t>
      </w:r>
      <w:r>
        <w:t xml:space="preserve">method for the synthesis of </w:t>
      </w:r>
      <w:r w:rsidRPr="001642D5">
        <w:rPr>
          <w:i/>
        </w:rPr>
        <w:t>N</w:t>
      </w:r>
      <w:r>
        <w:t xml:space="preserve">-substituted maleimides is shown in </w:t>
      </w:r>
      <w:r w:rsidR="00AF2A01">
        <w:t>Scheme</w:t>
      </w:r>
      <w:r>
        <w:t xml:space="preserve"> </w:t>
      </w:r>
      <w:r w:rsidR="00AF2A01">
        <w:t>28</w:t>
      </w:r>
      <w:r>
        <w:t>.</w:t>
      </w:r>
      <w:r w:rsidR="00707AEF">
        <w:fldChar w:fldCharType="begin"/>
      </w:r>
      <w:r w:rsidR="00E3241C">
        <w:instrText xml:space="preserve"> ADDIN EN.CITE &lt;EndNote&gt;&lt;Cite&gt;&lt;Author&gt;Nascimento-Júnior&lt;/Author&gt;&lt;Year&gt;2010&lt;/Year&gt;&lt;RecNum&gt;66&lt;/RecNum&gt;&lt;record&gt;&lt;rec-number&gt;66&lt;/rec-number&gt;&lt;ref-type name="Journal Article"&gt;17&lt;/ref-type&gt;&lt;contributors&gt;&lt;authors&gt;&lt;author&gt;Nascimento-Júnior, Nailton M.&lt;/author&gt;&lt;author&gt;Mendes, Thaiana C. F.&lt;/author&gt;&lt;author&gt;Leal, Daniella M.&lt;/author&gt;&lt;author&gt;Corrêa, Claudia Maria N.&lt;/author&gt;&lt;author&gt;Sudo, Roberto T.&lt;/author&gt;&lt;author&gt;Zapata-Sudo, Gisele&lt;/author&gt;&lt;author&gt;Barreiro, Eliezer J.&lt;/author&gt;&lt;author&gt;Fraga, Carlos A. M.&lt;/author&gt;&lt;/authors&gt;&lt;/contributors&gt;&lt;titles&gt;&lt;title&gt;Microwave-assisted synthesis and structure-activity relationships of neuroactive pyrazolo[3,4-b]pyrrolo[3,4-d]pyridine derivatives&lt;/title&gt;&lt;secondary-title&gt;Bioorganic &amp;amp; Medicinal Chemistry Letters&lt;/secondary-title&gt;&lt;/titles&gt;&lt;periodical&gt;&lt;full-title&gt;Bioorganic &amp;amp; Medicinal Chemistry Letters&lt;/full-title&gt;&lt;abbr-1&gt;Bioorg. Med. Chem. Lett.&lt;/abbr-1&gt;&lt;/periodical&gt;&lt;pages&gt;74-77&lt;/pages&gt;&lt;volume&gt;20&lt;/volume&gt;&lt;number&gt;1&lt;/number&gt;&lt;keywords&gt;&lt;keyword&gt;Hetero Diels-Alder&lt;/keyword&gt;&lt;keyword&gt;Microwave&lt;/keyword&gt;&lt;keyword&gt;Cycloaddition&lt;/keyword&gt;&lt;keyword&gt;Pyrazolo[3,4-b]pyrrolo[3,4-d]pyridine&lt;/keyword&gt;&lt;keyword&gt;Sedative agents&lt;/keyword&gt;&lt;keyword&gt;Muscarinic agonists&lt;/keyword&gt;&lt;keyword&gt;Molecular simplification&lt;/keyword&gt;&lt;/keywords&gt;&lt;dates&gt;&lt;year&gt;2010&lt;/year&gt;&lt;/dates&gt;&lt;urls&gt;&lt;related-urls&gt;&lt;url&gt;http://www.sciencedirect.com/science/article/B6TF9-4XPP11J-1/2/866b3ef1338700b9b1bfa0bcabffd142 &lt;/url&gt;&lt;/related-urls&gt;&lt;/urls&gt;&lt;/record&gt;&lt;/Cite&gt;&lt;/EndNote&gt;</w:instrText>
      </w:r>
      <w:r w:rsidR="00707AEF">
        <w:fldChar w:fldCharType="separate"/>
      </w:r>
      <w:r w:rsidR="00E360C3" w:rsidRPr="00E360C3">
        <w:rPr>
          <w:vertAlign w:val="superscript"/>
        </w:rPr>
        <w:t>59</w:t>
      </w:r>
      <w:r w:rsidR="00707AEF">
        <w:fldChar w:fldCharType="end"/>
      </w:r>
    </w:p>
    <w:p w:rsidR="001642D5" w:rsidRDefault="00AF2A01" w:rsidP="00FB7753">
      <w:pPr>
        <w:jc w:val="center"/>
      </w:pPr>
      <w:r>
        <w:object w:dxaOrig="6079" w:dyaOrig="1262">
          <v:shape id="_x0000_i1057" type="#_x0000_t75" style="width:302.9pt;height:63.3pt" o:ole="">
            <v:imagedata r:id="rId72" o:title=""/>
          </v:shape>
          <o:OLEObject Type="Embed" ProgID="ChemDraw.Document.6.0" ShapeID="_x0000_i1057" DrawAspect="Content" ObjectID="_1409118878" r:id="rId73"/>
        </w:object>
      </w:r>
    </w:p>
    <w:tbl>
      <w:tblPr>
        <w:tblStyle w:val="TableGrid"/>
        <w:tblpPr w:leftFromText="180" w:rightFromText="180" w:vertAnchor="text" w:horzAnchor="margin" w:tblpXSpec="center" w:tblpY="14"/>
        <w:tblW w:w="0" w:type="auto"/>
        <w:tblLook w:val="04A0"/>
      </w:tblPr>
      <w:tblGrid>
        <w:gridCol w:w="751"/>
        <w:gridCol w:w="2160"/>
      </w:tblGrid>
      <w:tr w:rsidR="004F445F" w:rsidRPr="00C00C4A" w:rsidTr="004F445F">
        <w:tc>
          <w:tcPr>
            <w:tcW w:w="0" w:type="auto"/>
            <w:vAlign w:val="center"/>
          </w:tcPr>
          <w:p w:rsidR="004F445F" w:rsidRPr="00FB7753" w:rsidRDefault="004F445F" w:rsidP="004F445F">
            <w:pPr>
              <w:jc w:val="center"/>
              <w:rPr>
                <w:b/>
              </w:rPr>
            </w:pPr>
            <w:r w:rsidRPr="00FB7753">
              <w:rPr>
                <w:b/>
              </w:rPr>
              <w:t>X</w:t>
            </w:r>
          </w:p>
        </w:tc>
        <w:tc>
          <w:tcPr>
            <w:tcW w:w="0" w:type="auto"/>
            <w:vAlign w:val="center"/>
          </w:tcPr>
          <w:p w:rsidR="004F445F" w:rsidRPr="00FB7753" w:rsidRDefault="004F445F" w:rsidP="004F445F">
            <w:pPr>
              <w:jc w:val="center"/>
              <w:rPr>
                <w:b/>
              </w:rPr>
            </w:pPr>
            <w:r w:rsidRPr="00FB7753">
              <w:rPr>
                <w:b/>
              </w:rPr>
              <w:t>Yield</w:t>
            </w:r>
            <w:r w:rsidR="00E24716">
              <w:rPr>
                <w:b/>
              </w:rPr>
              <w:t xml:space="preserve"> of Product</w:t>
            </w:r>
            <w:r w:rsidRPr="00FB7753">
              <w:rPr>
                <w:b/>
              </w:rPr>
              <w:t xml:space="preserve"> / %</w:t>
            </w:r>
          </w:p>
        </w:tc>
      </w:tr>
      <w:tr w:rsidR="004F445F" w:rsidRPr="00C00C4A" w:rsidTr="004F445F">
        <w:tc>
          <w:tcPr>
            <w:tcW w:w="0" w:type="auto"/>
            <w:vAlign w:val="center"/>
          </w:tcPr>
          <w:p w:rsidR="004F445F" w:rsidRPr="00051A8E" w:rsidRDefault="004F445F" w:rsidP="004F445F">
            <w:pPr>
              <w:jc w:val="center"/>
            </w:pPr>
            <w:r w:rsidRPr="00051A8E">
              <w:t>NO</w:t>
            </w:r>
            <w:r w:rsidRPr="00051A8E">
              <w:rPr>
                <w:vertAlign w:val="subscript"/>
              </w:rPr>
              <w:t>2</w:t>
            </w:r>
          </w:p>
        </w:tc>
        <w:tc>
          <w:tcPr>
            <w:tcW w:w="0" w:type="auto"/>
            <w:vAlign w:val="center"/>
          </w:tcPr>
          <w:p w:rsidR="004F445F" w:rsidRPr="00F850EB" w:rsidRDefault="004F445F" w:rsidP="004F445F">
            <w:pPr>
              <w:jc w:val="center"/>
            </w:pPr>
            <w:r w:rsidRPr="00F850EB">
              <w:t>81</w:t>
            </w:r>
          </w:p>
        </w:tc>
      </w:tr>
      <w:tr w:rsidR="004F445F" w:rsidRPr="00C00C4A" w:rsidTr="004F445F">
        <w:tc>
          <w:tcPr>
            <w:tcW w:w="0" w:type="auto"/>
            <w:vAlign w:val="center"/>
          </w:tcPr>
          <w:p w:rsidR="004F445F" w:rsidRPr="00051A8E" w:rsidRDefault="004F445F" w:rsidP="004F445F">
            <w:pPr>
              <w:jc w:val="center"/>
            </w:pPr>
            <w:r w:rsidRPr="00051A8E">
              <w:t>H</w:t>
            </w:r>
          </w:p>
        </w:tc>
        <w:tc>
          <w:tcPr>
            <w:tcW w:w="0" w:type="auto"/>
            <w:vAlign w:val="center"/>
          </w:tcPr>
          <w:p w:rsidR="004F445F" w:rsidRPr="00F850EB" w:rsidRDefault="004F445F" w:rsidP="004F445F">
            <w:pPr>
              <w:jc w:val="center"/>
            </w:pPr>
            <w:r w:rsidRPr="00F850EB">
              <w:t>72</w:t>
            </w:r>
          </w:p>
        </w:tc>
      </w:tr>
      <w:tr w:rsidR="004F445F" w:rsidRPr="00C00C4A" w:rsidTr="004F445F">
        <w:tc>
          <w:tcPr>
            <w:tcW w:w="0" w:type="auto"/>
            <w:vAlign w:val="center"/>
          </w:tcPr>
          <w:p w:rsidR="004F445F" w:rsidRPr="00051A8E" w:rsidRDefault="004F445F" w:rsidP="004F445F">
            <w:pPr>
              <w:jc w:val="center"/>
            </w:pPr>
            <w:r w:rsidRPr="00051A8E">
              <w:t>Cl</w:t>
            </w:r>
          </w:p>
        </w:tc>
        <w:tc>
          <w:tcPr>
            <w:tcW w:w="0" w:type="auto"/>
            <w:vAlign w:val="center"/>
          </w:tcPr>
          <w:p w:rsidR="004F445F" w:rsidRPr="00F850EB" w:rsidRDefault="004F445F" w:rsidP="004F445F">
            <w:pPr>
              <w:jc w:val="center"/>
            </w:pPr>
            <w:r w:rsidRPr="00F850EB">
              <w:t>76</w:t>
            </w:r>
          </w:p>
        </w:tc>
      </w:tr>
      <w:tr w:rsidR="004F445F" w:rsidRPr="00C00C4A" w:rsidTr="004F445F">
        <w:tc>
          <w:tcPr>
            <w:tcW w:w="0" w:type="auto"/>
            <w:vAlign w:val="center"/>
          </w:tcPr>
          <w:p w:rsidR="004F445F" w:rsidRPr="00051A8E" w:rsidRDefault="004F445F" w:rsidP="004F445F">
            <w:pPr>
              <w:jc w:val="center"/>
            </w:pPr>
            <w:r w:rsidRPr="00051A8E">
              <w:t>CH</w:t>
            </w:r>
            <w:r w:rsidRPr="00051A8E">
              <w:rPr>
                <w:vertAlign w:val="subscript"/>
              </w:rPr>
              <w:t>3</w:t>
            </w:r>
          </w:p>
        </w:tc>
        <w:tc>
          <w:tcPr>
            <w:tcW w:w="0" w:type="auto"/>
            <w:vAlign w:val="center"/>
          </w:tcPr>
          <w:p w:rsidR="004F445F" w:rsidRPr="00F850EB" w:rsidRDefault="004F445F" w:rsidP="004F445F">
            <w:pPr>
              <w:jc w:val="center"/>
            </w:pPr>
            <w:r w:rsidRPr="00F850EB">
              <w:t>83</w:t>
            </w:r>
          </w:p>
        </w:tc>
      </w:tr>
      <w:tr w:rsidR="004F445F" w:rsidRPr="00C00C4A" w:rsidTr="004F445F">
        <w:tc>
          <w:tcPr>
            <w:tcW w:w="0" w:type="auto"/>
            <w:vAlign w:val="center"/>
          </w:tcPr>
          <w:p w:rsidR="004F445F" w:rsidRPr="00051A8E" w:rsidRDefault="004F445F" w:rsidP="004F445F">
            <w:pPr>
              <w:jc w:val="center"/>
            </w:pPr>
            <w:r w:rsidRPr="00051A8E">
              <w:t>OCH</w:t>
            </w:r>
            <w:r w:rsidRPr="00051A8E">
              <w:rPr>
                <w:vertAlign w:val="subscript"/>
              </w:rPr>
              <w:t>3</w:t>
            </w:r>
          </w:p>
        </w:tc>
        <w:tc>
          <w:tcPr>
            <w:tcW w:w="0" w:type="auto"/>
            <w:vAlign w:val="center"/>
          </w:tcPr>
          <w:p w:rsidR="004F445F" w:rsidRPr="00F850EB" w:rsidRDefault="004F445F" w:rsidP="004F445F">
            <w:pPr>
              <w:jc w:val="center"/>
            </w:pPr>
            <w:r w:rsidRPr="00F850EB">
              <w:t>63</w:t>
            </w:r>
          </w:p>
        </w:tc>
      </w:tr>
      <w:tr w:rsidR="004F445F" w:rsidRPr="00C00C4A" w:rsidTr="004F445F">
        <w:tc>
          <w:tcPr>
            <w:tcW w:w="0" w:type="auto"/>
            <w:vAlign w:val="center"/>
          </w:tcPr>
          <w:p w:rsidR="004F445F" w:rsidRPr="00051A8E" w:rsidRDefault="004F445F" w:rsidP="004F445F">
            <w:pPr>
              <w:jc w:val="center"/>
            </w:pPr>
            <w:r w:rsidRPr="00051A8E">
              <w:t>CO</w:t>
            </w:r>
            <w:r w:rsidRPr="00051A8E">
              <w:rPr>
                <w:vertAlign w:val="subscript"/>
              </w:rPr>
              <w:t>2</w:t>
            </w:r>
            <w:r w:rsidRPr="00051A8E">
              <w:t>H</w:t>
            </w:r>
          </w:p>
        </w:tc>
        <w:tc>
          <w:tcPr>
            <w:tcW w:w="0" w:type="auto"/>
            <w:vAlign w:val="center"/>
          </w:tcPr>
          <w:p w:rsidR="004F445F" w:rsidRPr="00F850EB" w:rsidRDefault="004F445F" w:rsidP="004F445F">
            <w:pPr>
              <w:jc w:val="center"/>
            </w:pPr>
            <w:r w:rsidRPr="00F850EB">
              <w:t>63</w:t>
            </w:r>
          </w:p>
        </w:tc>
      </w:tr>
    </w:tbl>
    <w:p w:rsidR="00CD36C9" w:rsidRDefault="00CD36C9" w:rsidP="00672CC1"/>
    <w:p w:rsidR="00CD36C9" w:rsidRPr="00F6090F" w:rsidRDefault="00CD36C9" w:rsidP="00672CC1"/>
    <w:p w:rsidR="000D6677" w:rsidRPr="00F6090F" w:rsidRDefault="000D6677" w:rsidP="00672CC1"/>
    <w:p w:rsidR="000D6677" w:rsidRPr="00F6090F" w:rsidRDefault="000D6677" w:rsidP="00672CC1"/>
    <w:p w:rsidR="000D6677" w:rsidRPr="00F6090F" w:rsidRDefault="000D6677" w:rsidP="00672CC1"/>
    <w:p w:rsidR="00FA5A6B" w:rsidRPr="00E27FEA" w:rsidRDefault="00E27FEA" w:rsidP="00FB7753">
      <w:pPr>
        <w:pStyle w:val="NoSpacing"/>
      </w:pPr>
      <w:r>
        <w:rPr>
          <w:b/>
        </w:rPr>
        <w:t>Scheme</w:t>
      </w:r>
      <w:r w:rsidR="00FB7753" w:rsidRPr="00FB7753">
        <w:rPr>
          <w:b/>
        </w:rPr>
        <w:t xml:space="preserve"> </w:t>
      </w:r>
      <w:r w:rsidR="00AF2A01">
        <w:rPr>
          <w:b/>
        </w:rPr>
        <w:t>28</w:t>
      </w:r>
      <w:r w:rsidR="00FB7753">
        <w:t xml:space="preserve">: </w:t>
      </w:r>
      <w:r w:rsidR="000B5F43">
        <w:t>The s</w:t>
      </w:r>
      <w:r w:rsidR="00FB7753">
        <w:t xml:space="preserve">ynthesis of </w:t>
      </w:r>
      <w:r w:rsidR="00FB7753" w:rsidRPr="00FB7753">
        <w:rPr>
          <w:i/>
        </w:rPr>
        <w:t>N</w:t>
      </w:r>
      <w:r w:rsidR="00FB7753">
        <w:t xml:space="preserve">-substituted maleimides, using AcOH reflux to </w:t>
      </w:r>
      <w:r w:rsidR="00FA5A6B" w:rsidRPr="00E27FEA">
        <w:t>mediate the</w:t>
      </w:r>
      <w:r>
        <w:t xml:space="preserve"> maleic anhydride</w:t>
      </w:r>
      <w:r w:rsidR="00FA5A6B" w:rsidRPr="00E27FEA">
        <w:t xml:space="preserve"> ri</w:t>
      </w:r>
      <w:r>
        <w:t>ng-opening and cyclisation to form the maleimide</w:t>
      </w:r>
      <w:r w:rsidR="00FA5A6B" w:rsidRPr="00E27FEA">
        <w:t xml:space="preserve"> </w:t>
      </w:r>
      <w:r w:rsidR="00FB7753" w:rsidRPr="00E27FEA">
        <w:t xml:space="preserve">ring. </w:t>
      </w:r>
    </w:p>
    <w:p w:rsidR="00FB7753" w:rsidRDefault="00FB7753" w:rsidP="00FB7753">
      <w:pPr>
        <w:pStyle w:val="NoSpacing"/>
      </w:pPr>
    </w:p>
    <w:p w:rsidR="00D760E4" w:rsidRDefault="00AF2A01" w:rsidP="00FB7753">
      <w:r>
        <w:lastRenderedPageBreak/>
        <w:t>The procedure in Scheme 28</w:t>
      </w:r>
      <w:r w:rsidR="00913786">
        <w:t xml:space="preserve"> represents a frequently used method for the synthesis of </w:t>
      </w:r>
      <w:r w:rsidR="00913786" w:rsidRPr="00913786">
        <w:rPr>
          <w:i/>
        </w:rPr>
        <w:t>N</w:t>
      </w:r>
      <w:r w:rsidR="00913786">
        <w:t>-</w:t>
      </w:r>
      <w:r w:rsidR="00E27FEA">
        <w:t xml:space="preserve">alkyl </w:t>
      </w:r>
      <w:r w:rsidR="00913786">
        <w:t xml:space="preserve">substituted maleimides; some other examples will be presented in Chapter </w:t>
      </w:r>
      <w:r>
        <w:t>5</w:t>
      </w:r>
      <w:r w:rsidR="00913786">
        <w:t>.</w:t>
      </w:r>
      <w:r w:rsidR="00007F9A">
        <w:t xml:space="preserve">  </w:t>
      </w:r>
      <w:r w:rsidR="00E27FEA" w:rsidRPr="00E27FEA">
        <w:t>This method, which involves the acid mediated ring-opening</w:t>
      </w:r>
      <w:r w:rsidR="00E24716">
        <w:t xml:space="preserve"> of</w:t>
      </w:r>
      <w:r w:rsidR="000B5F43">
        <w:t xml:space="preserve"> maleic anhydride</w:t>
      </w:r>
      <w:r w:rsidR="00E24716">
        <w:t xml:space="preserve"> </w:t>
      </w:r>
      <w:r w:rsidR="00E24716" w:rsidRPr="00E24716">
        <w:rPr>
          <w:b/>
        </w:rPr>
        <w:t>(45)</w:t>
      </w:r>
      <w:r w:rsidR="00E27FEA" w:rsidRPr="00E27FEA">
        <w:t xml:space="preserve"> and cyclisation to form the maleimide, can also be used to prepare authentic </w:t>
      </w:r>
      <w:r w:rsidR="00E27FEA" w:rsidRPr="00E27FEA">
        <w:rPr>
          <w:i/>
        </w:rPr>
        <w:t>N</w:t>
      </w:r>
      <w:r w:rsidR="000B5F43">
        <w:t>-aminomaleimides,</w:t>
      </w:r>
      <w:r w:rsidR="00E27FEA" w:rsidRPr="00E27FEA">
        <w:t xml:space="preserve"> as reported by Willson and co-workers in</w:t>
      </w:r>
      <w:r w:rsidR="00AB1C97" w:rsidRPr="00E27FEA">
        <w:t xml:space="preserve"> 2005</w:t>
      </w:r>
      <w:r w:rsidR="008D2718" w:rsidRPr="00E27FEA">
        <w:t xml:space="preserve"> (Scheme </w:t>
      </w:r>
      <w:r w:rsidR="00007F9A">
        <w:t>28</w:t>
      </w:r>
      <w:r w:rsidR="008D2718" w:rsidRPr="00E27FEA">
        <w:t>)</w:t>
      </w:r>
      <w:r w:rsidR="00AB1C97" w:rsidRPr="00E27FEA">
        <w:t>.</w:t>
      </w:r>
      <w:r w:rsidR="00707AEF" w:rsidRPr="00E27FEA">
        <w:fldChar w:fldCharType="begin"/>
      </w:r>
      <w:r w:rsidR="00E3241C">
        <w:instrText xml:space="preserve"> ADDIN EN.CITE &lt;EndNote&gt;&lt;Cite&gt;&lt;Author&gt;Conley&lt;/Author&gt;&lt;Year&gt;2005&lt;/Year&gt;&lt;RecNum&gt;205&lt;/RecNum&gt;&lt;record&gt;&lt;rec-number&gt;205&lt;/rec-number&gt;&lt;ref-type name="Journal Article"&gt;17&lt;/ref-type&gt;&lt;contributors&gt;&lt;authors&gt;&lt;author&gt;Conley, N. R.&lt;/author&gt;&lt;author&gt;Hung, R. J.&lt;/author&gt;&lt;author&gt;Willson, C. G.&lt;/author&gt;&lt;/authors&gt;&lt;/contributors&gt;&lt;titles&gt;&lt;title&gt;A New Synthetic Route to Authentic N-Substituted Aminomaleimides&lt;/title&gt;&lt;secondary-title&gt;The Journal of Organic Chemistry&lt;/secondary-title&gt;&lt;/titles&gt;&lt;periodical&gt;&lt;full-title&gt;The Journal of Organic Chemistry&lt;/full-title&gt;&lt;abbr-1&gt;J. Org. Chem.&lt;/abbr-1&gt;&lt;/periodical&gt;&lt;pages&gt;4553-4555&lt;/pages&gt;&lt;volume&gt;70&lt;/volume&gt;&lt;number&gt;11&lt;/number&gt;&lt;dates&gt;&lt;year&gt;2005&lt;/year&gt;&lt;pub-dates&gt;&lt;date&gt;2012/02/06&lt;/date&gt;&lt;/pub-dates&gt;&lt;/dates&gt;&lt;publisher&gt;American Chemical Society&lt;/publisher&gt;&lt;urls&gt;&lt;related-urls&gt;&lt;url&gt;http://dx.doi.org/10.1021/jo048031q &lt;/url&gt;&lt;/related-urls&gt;&lt;/urls&gt;&lt;/record&gt;&lt;/Cite&gt;&lt;/EndNote&gt;</w:instrText>
      </w:r>
      <w:r w:rsidR="00707AEF" w:rsidRPr="00E27FEA">
        <w:fldChar w:fldCharType="separate"/>
      </w:r>
      <w:r w:rsidR="00E360C3" w:rsidRPr="00E360C3">
        <w:rPr>
          <w:vertAlign w:val="superscript"/>
        </w:rPr>
        <w:t>60</w:t>
      </w:r>
      <w:r w:rsidR="00707AEF" w:rsidRPr="00E27FEA">
        <w:fldChar w:fldCharType="end"/>
      </w:r>
      <w:r w:rsidR="00AB1C97" w:rsidRPr="00E27FEA">
        <w:t xml:space="preserve">  The</w:t>
      </w:r>
      <w:r w:rsidR="00A80767" w:rsidRPr="00E27FEA">
        <w:t xml:space="preserve">y </w:t>
      </w:r>
      <w:r w:rsidR="00A80767">
        <w:t>noted from repetition of experiments in the literature and careful i</w:t>
      </w:r>
      <w:r w:rsidR="00AB1C97">
        <w:t xml:space="preserve">nterpretation of the </w:t>
      </w:r>
      <w:r w:rsidR="00AB1C97" w:rsidRPr="00156AC0">
        <w:rPr>
          <w:vertAlign w:val="superscript"/>
        </w:rPr>
        <w:t>1</w:t>
      </w:r>
      <w:r w:rsidR="00AB1C97">
        <w:t xml:space="preserve">H NMR spectra, that previous syntheses of these compounds had </w:t>
      </w:r>
      <w:r w:rsidR="00156AC0">
        <w:t xml:space="preserve">produced </w:t>
      </w:r>
      <w:r w:rsidR="00AB1C97">
        <w:t xml:space="preserve">an isomer of the desired product, which </w:t>
      </w:r>
      <w:r w:rsidR="00156AC0">
        <w:t>had been</w:t>
      </w:r>
      <w:r w:rsidR="00AB1C97">
        <w:t xml:space="preserve"> </w:t>
      </w:r>
      <w:r w:rsidR="00156AC0">
        <w:t>erroneously reported as the</w:t>
      </w:r>
      <w:r w:rsidR="00AB1C97">
        <w:t xml:space="preserve"> </w:t>
      </w:r>
      <w:r w:rsidR="00AB1C97" w:rsidRPr="00AB1C97">
        <w:rPr>
          <w:i/>
        </w:rPr>
        <w:t>N</w:t>
      </w:r>
      <w:r w:rsidR="00AB1C97">
        <w:t>-aminomaleimide</w:t>
      </w:r>
      <w:r w:rsidR="00D760E4">
        <w:t xml:space="preserve">.  </w:t>
      </w:r>
      <w:r w:rsidR="008D2718">
        <w:t xml:space="preserve">The main distinction between the </w:t>
      </w:r>
      <w:r w:rsidR="008D2718" w:rsidRPr="00DC5EB6">
        <w:rPr>
          <w:vertAlign w:val="superscript"/>
        </w:rPr>
        <w:t>1</w:t>
      </w:r>
      <w:r w:rsidR="008D2718">
        <w:t>H NMR spectra of the different isomers was the presence of non-equivalent alkene protons in th</w:t>
      </w:r>
      <w:r w:rsidR="00E27FEA">
        <w:t>e spectr</w:t>
      </w:r>
      <w:r w:rsidR="000B5F43">
        <w:t>um</w:t>
      </w:r>
      <w:r w:rsidR="00E27FEA">
        <w:t xml:space="preserve"> of </w:t>
      </w:r>
      <w:r w:rsidR="00007F9A" w:rsidRPr="00007F9A">
        <w:rPr>
          <w:b/>
        </w:rPr>
        <w:t>46</w:t>
      </w:r>
      <w:r w:rsidR="00007F9A">
        <w:t>.</w:t>
      </w:r>
      <w:r w:rsidR="008D2718">
        <w:t xml:space="preserve"> </w:t>
      </w:r>
      <w:r w:rsidR="00007F9A">
        <w:t xml:space="preserve"> A</w:t>
      </w:r>
      <w:r w:rsidR="008D2718">
        <w:t xml:space="preserve">fter isolating authentic compound </w:t>
      </w:r>
      <w:r w:rsidR="00007F9A" w:rsidRPr="00007F9A">
        <w:rPr>
          <w:b/>
        </w:rPr>
        <w:t>47</w:t>
      </w:r>
      <w:r w:rsidR="008D2718">
        <w:t xml:space="preserve"> using a furyl protected maleic anhydride, they were able to show the </w:t>
      </w:r>
      <w:r w:rsidR="008D2718" w:rsidRPr="008D2718">
        <w:rPr>
          <w:vertAlign w:val="superscript"/>
        </w:rPr>
        <w:t>1</w:t>
      </w:r>
      <w:r w:rsidR="008D2718">
        <w:t xml:space="preserve">H NMR spectra of </w:t>
      </w:r>
      <w:r w:rsidR="00007F9A" w:rsidRPr="00007F9A">
        <w:rPr>
          <w:b/>
        </w:rPr>
        <w:t>47</w:t>
      </w:r>
      <w:r w:rsidR="008D2718">
        <w:t xml:space="preserve"> contained equivalent alkene protons.</w:t>
      </w:r>
      <w:r w:rsidR="00E27FEA">
        <w:t xml:space="preserve"> </w:t>
      </w:r>
    </w:p>
    <w:p w:rsidR="003F3130" w:rsidRDefault="000B5F43" w:rsidP="00C9022D">
      <w:pPr>
        <w:jc w:val="center"/>
      </w:pPr>
      <w:r>
        <w:object w:dxaOrig="8227" w:dyaOrig="3782">
          <v:shape id="_x0000_i1058" type="#_x0000_t75" style="width:409.65pt;height:188.7pt" o:ole="">
            <v:imagedata r:id="rId74" o:title=""/>
          </v:shape>
          <o:OLEObject Type="Embed" ProgID="ChemDraw.Document.6.0" ShapeID="_x0000_i1058" DrawAspect="Content" ObjectID="_1409118879" r:id="rId75"/>
        </w:object>
      </w:r>
    </w:p>
    <w:p w:rsidR="00D760E4" w:rsidRDefault="00D760E4" w:rsidP="00D760E4">
      <w:pPr>
        <w:pStyle w:val="NoSpacing"/>
      </w:pPr>
      <w:r w:rsidRPr="00D760E4">
        <w:rPr>
          <w:b/>
        </w:rPr>
        <w:t xml:space="preserve">Scheme </w:t>
      </w:r>
      <w:r w:rsidR="00007F9A">
        <w:rPr>
          <w:b/>
        </w:rPr>
        <w:t>28</w:t>
      </w:r>
      <w:r>
        <w:t xml:space="preserve">: (a) </w:t>
      </w:r>
      <w:r w:rsidR="000B5F43">
        <w:t>The s</w:t>
      </w:r>
      <w:r>
        <w:t xml:space="preserve">ynthesis of an </w:t>
      </w:r>
      <w:r w:rsidRPr="00D760E4">
        <w:rPr>
          <w:i/>
        </w:rPr>
        <w:t>N</w:t>
      </w:r>
      <w:r>
        <w:t>-aminomaleimide isomer</w:t>
      </w:r>
      <w:r w:rsidR="00007F9A">
        <w:t xml:space="preserve"> </w:t>
      </w:r>
      <w:r w:rsidR="00007F9A" w:rsidRPr="00007F9A">
        <w:rPr>
          <w:b/>
        </w:rPr>
        <w:t>(46)</w:t>
      </w:r>
      <w:r>
        <w:t>.  (b) Using a furyl</w:t>
      </w:r>
      <w:r w:rsidR="000B5F43">
        <w:t>-</w:t>
      </w:r>
      <w:r>
        <w:t>protected maleic anhydride</w:t>
      </w:r>
      <w:r w:rsidR="000B5F43">
        <w:t>, in order</w:t>
      </w:r>
      <w:r>
        <w:t xml:space="preserve"> to form the correct </w:t>
      </w:r>
      <w:r w:rsidRPr="00D760E4">
        <w:rPr>
          <w:i/>
        </w:rPr>
        <w:t>N</w:t>
      </w:r>
      <w:r>
        <w:t>-aminomaleimide structure</w:t>
      </w:r>
      <w:r w:rsidR="00007F9A">
        <w:t xml:space="preserve"> </w:t>
      </w:r>
      <w:r w:rsidR="00007F9A" w:rsidRPr="00007F9A">
        <w:rPr>
          <w:b/>
        </w:rPr>
        <w:t>(47)</w:t>
      </w:r>
      <w:r>
        <w:t>.</w:t>
      </w:r>
    </w:p>
    <w:p w:rsidR="00D760E4" w:rsidRDefault="00D760E4" w:rsidP="00D760E4">
      <w:pPr>
        <w:pStyle w:val="NoSpacing"/>
      </w:pPr>
    </w:p>
    <w:p w:rsidR="00913786" w:rsidRPr="00094BC1" w:rsidRDefault="00913786" w:rsidP="00094BC1">
      <w:pPr>
        <w:pStyle w:val="Heading2"/>
      </w:pPr>
      <w:bookmarkStart w:id="25" w:name="_Toc326825429"/>
      <w:r w:rsidRPr="00094BC1">
        <w:t>3,4-Disubstituted Maleimides</w:t>
      </w:r>
      <w:bookmarkEnd w:id="25"/>
    </w:p>
    <w:p w:rsidR="00914816" w:rsidRDefault="00990535" w:rsidP="00990535">
      <w:r>
        <w:t xml:space="preserve">Due to the relative ease </w:t>
      </w:r>
      <w:r w:rsidR="00DC5EB6">
        <w:t xml:space="preserve">of </w:t>
      </w:r>
      <w:r w:rsidR="0068580A" w:rsidRPr="008E2C79">
        <w:t>preparing</w:t>
      </w:r>
      <w:r w:rsidRPr="008E2C79">
        <w:t xml:space="preserve"> </w:t>
      </w:r>
      <w:r w:rsidR="0068580A" w:rsidRPr="008E2C79">
        <w:t xml:space="preserve">different </w:t>
      </w:r>
      <w:r w:rsidR="0068580A" w:rsidRPr="008E2C79">
        <w:rPr>
          <w:i/>
        </w:rPr>
        <w:t>N</w:t>
      </w:r>
      <w:r w:rsidR="0068580A" w:rsidRPr="008E2C79">
        <w:t>-substituted</w:t>
      </w:r>
      <w:r w:rsidR="0068580A">
        <w:t xml:space="preserve"> </w:t>
      </w:r>
      <w:r>
        <w:t>maleimid</w:t>
      </w:r>
      <w:r w:rsidRPr="008E2C79">
        <w:t>e</w:t>
      </w:r>
      <w:r w:rsidR="0068580A" w:rsidRPr="008E2C79">
        <w:t>s</w:t>
      </w:r>
      <w:r>
        <w:t xml:space="preserve">, there is an abundance of procedures available in the literature for the completion of this task.  However, comparatively few </w:t>
      </w:r>
      <w:r w:rsidR="006C7586">
        <w:t xml:space="preserve">procedures </w:t>
      </w:r>
      <w:r>
        <w:t>exist for the</w:t>
      </w:r>
      <w:r w:rsidR="00914816">
        <w:t xml:space="preserve"> direct</w:t>
      </w:r>
      <w:r>
        <w:t xml:space="preserve"> installation of groups at the 3- and/or 4- position</w:t>
      </w:r>
      <w:r w:rsidR="00914816">
        <w:t xml:space="preserve">.  Often, the desired functional group must be present in the maleic anhydride pre-cursor, and then carried through to the maleimide.  An example of this methodology, used by Stewart and co-workers in </w:t>
      </w:r>
      <w:r w:rsidR="00914816" w:rsidRPr="008E2C79">
        <w:t xml:space="preserve">2007 </w:t>
      </w:r>
      <w:r w:rsidR="006F1E47" w:rsidRPr="008E2C79">
        <w:t>for the synthesis of</w:t>
      </w:r>
      <w:r w:rsidR="00914816" w:rsidRPr="008E2C79">
        <w:t xml:space="preserve"> </w:t>
      </w:r>
      <w:r w:rsidR="00D7094A" w:rsidRPr="008E2C79">
        <w:t xml:space="preserve">a </w:t>
      </w:r>
      <w:r w:rsidR="00914816" w:rsidRPr="008E2C79">
        <w:t>maleic anhydride</w:t>
      </w:r>
      <w:r w:rsidR="00914816">
        <w:t xml:space="preserve"> </w:t>
      </w:r>
      <w:r w:rsidR="00D7094A">
        <w:t xml:space="preserve">analogue of the </w:t>
      </w:r>
      <w:r w:rsidR="00914816">
        <w:t>natural product</w:t>
      </w:r>
      <w:r w:rsidR="00D7094A">
        <w:t xml:space="preserve"> </w:t>
      </w:r>
      <w:r w:rsidR="00E24716">
        <w:rPr>
          <w:i/>
        </w:rPr>
        <w:t>A</w:t>
      </w:r>
      <w:r w:rsidR="00D7094A" w:rsidRPr="00D7094A">
        <w:rPr>
          <w:i/>
        </w:rPr>
        <w:t>ntrodia camphorate</w:t>
      </w:r>
      <w:r w:rsidR="00914816">
        <w:t xml:space="preserve">, is shown in Scheme </w:t>
      </w:r>
      <w:r w:rsidR="005C1374">
        <w:t>29</w:t>
      </w:r>
      <w:r w:rsidR="00914816">
        <w:t>.</w:t>
      </w:r>
      <w:r w:rsidR="00707AEF">
        <w:fldChar w:fldCharType="begin"/>
      </w:r>
      <w:r w:rsidR="00E3241C">
        <w:instrText xml:space="preserve"> ADDIN EN.CITE &lt;EndNote&gt;&lt;Cite&gt;&lt;Author&gt;Stewart&lt;/Author&gt;&lt;Year&gt;2007&lt;/Year&gt;&lt;RecNum&gt;40&lt;/RecNum&gt;&lt;record&gt;&lt;rec-number&gt;40&lt;/rec-number&gt;&lt;ref-type name="Journal Article"&gt;17&lt;/ref-type&gt;&lt;contributors&gt;&lt;authors&gt;&lt;author&gt;Stewart, Scott G.&lt;/author&gt;&lt;author&gt;Polomska, Marta E.&lt;/author&gt;&lt;author&gt;Lim, Rou Wei&lt;/author&gt;&lt;/authors&gt;&lt;/contributors&gt;&lt;titles&gt;&lt;title&gt;A concise synthesis of maleic anhydride and maleimide natural products found in Antrodia camphorata&lt;/title&gt;&lt;secondary-title&gt;Tetrahedron Letters&lt;/secondary-title&gt;&lt;/titles&gt;&lt;periodical&gt;&lt;full-title&gt;Tetrahedron Letters&lt;/full-title&gt;&lt;abbr-1&gt;Tetrahedron Lett.&lt;/abbr-1&gt;&lt;/periodical&gt;&lt;pages&gt;2241-2244&lt;/pages&gt;&lt;volume&gt;48&lt;/volume&gt;&lt;number&gt;13&lt;/number&gt;&lt;keywords&gt;&lt;keyword&gt;Antrodia camphorata&lt;/keyword&gt;&lt;keyword&gt;Palladium catalysis&lt;/keyword&gt;&lt;keyword&gt;Negishi and Suzuki cross-coupling&lt;/keyword&gt;&lt;/keywords&gt;&lt;dates&gt;&lt;year&gt;2007&lt;/year&gt;&lt;/dates&gt;&lt;urls&gt;&lt;related-urls&gt;&lt;url&gt;http://www.sciencedirect.com/science/article/B6THS-4N02J3B-4/2/36b78e360707a7de77e6cd2b31f38908 &lt;/url&gt;&lt;/related-urls&gt;&lt;/urls&gt;&lt;/record&gt;&lt;/Cite&gt;&lt;/EndNote&gt;</w:instrText>
      </w:r>
      <w:r w:rsidR="00707AEF">
        <w:fldChar w:fldCharType="separate"/>
      </w:r>
      <w:r w:rsidR="00E360C3" w:rsidRPr="00E360C3">
        <w:rPr>
          <w:vertAlign w:val="superscript"/>
        </w:rPr>
        <w:t>61</w:t>
      </w:r>
      <w:r w:rsidR="00707AEF">
        <w:fldChar w:fldCharType="end"/>
      </w:r>
      <w:r w:rsidR="00914816">
        <w:t xml:space="preserve"> </w:t>
      </w:r>
      <w:r w:rsidR="00D7094A">
        <w:t xml:space="preserve"> </w:t>
      </w:r>
    </w:p>
    <w:p w:rsidR="00914816" w:rsidRDefault="005C1374" w:rsidP="00914816">
      <w:pPr>
        <w:jc w:val="center"/>
      </w:pPr>
      <w:r>
        <w:object w:dxaOrig="8335" w:dyaOrig="4516">
          <v:shape id="_x0000_i1059" type="#_x0000_t75" style="width:417.1pt;height:227.15pt" o:ole="">
            <v:imagedata r:id="rId76" o:title=""/>
          </v:shape>
          <o:OLEObject Type="Embed" ProgID="ChemDraw.Document.6.0" ShapeID="_x0000_i1059" DrawAspect="Content" ObjectID="_1409118880" r:id="rId77"/>
        </w:object>
      </w:r>
    </w:p>
    <w:p w:rsidR="00D7094A" w:rsidRDefault="00914816" w:rsidP="00914816">
      <w:pPr>
        <w:pStyle w:val="NoSpacing"/>
      </w:pPr>
      <w:r w:rsidRPr="00D7094A">
        <w:rPr>
          <w:b/>
        </w:rPr>
        <w:t xml:space="preserve">Scheme </w:t>
      </w:r>
      <w:r w:rsidR="005C1374">
        <w:rPr>
          <w:b/>
        </w:rPr>
        <w:t>29</w:t>
      </w:r>
      <w:r>
        <w:t xml:space="preserve">: </w:t>
      </w:r>
      <w:r w:rsidR="006C7586">
        <w:t>The s</w:t>
      </w:r>
      <w:r>
        <w:t>ynthesis of a maleic an</w:t>
      </w:r>
      <w:r w:rsidR="00D7094A">
        <w:t>hydride analogue</w:t>
      </w:r>
      <w:r w:rsidR="006C7586">
        <w:t xml:space="preserve"> </w:t>
      </w:r>
      <w:r w:rsidR="006C7586" w:rsidRPr="006C7586">
        <w:rPr>
          <w:b/>
        </w:rPr>
        <w:t>(50)</w:t>
      </w:r>
      <w:r w:rsidR="00D7094A">
        <w:t xml:space="preserve"> of the natural product </w:t>
      </w:r>
      <w:r w:rsidR="00E24716">
        <w:rPr>
          <w:i/>
        </w:rPr>
        <w:t>A</w:t>
      </w:r>
      <w:r w:rsidR="00D7094A" w:rsidRPr="00D7094A">
        <w:rPr>
          <w:i/>
        </w:rPr>
        <w:t>ntrodia camphorate</w:t>
      </w:r>
      <w:r w:rsidR="00D7094A">
        <w:t>, starting from 3,4-dichloromaleic anhydride</w:t>
      </w:r>
      <w:r w:rsidR="005C1374">
        <w:t xml:space="preserve"> </w:t>
      </w:r>
      <w:r w:rsidR="005C1374" w:rsidRPr="005C1374">
        <w:rPr>
          <w:b/>
        </w:rPr>
        <w:t>(48)</w:t>
      </w:r>
      <w:r w:rsidR="00D7094A">
        <w:t>.</w:t>
      </w:r>
    </w:p>
    <w:p w:rsidR="00D7094A" w:rsidRDefault="00D7094A" w:rsidP="00914816">
      <w:pPr>
        <w:pStyle w:val="NoSpacing"/>
      </w:pPr>
    </w:p>
    <w:p w:rsidR="00DC5EB6" w:rsidRDefault="00DC5EB6" w:rsidP="00DC5EB6">
      <w:r>
        <w:t xml:space="preserve">As shown in Scheme </w:t>
      </w:r>
      <w:r w:rsidR="005C1374">
        <w:t>29</w:t>
      </w:r>
      <w:r>
        <w:t xml:space="preserve">, the 3,4-dichloro functionality of the maleic anhydride is carried through to the maleimide, whereby subsequent Negishi and Suzuki reactions afforded the 3,4-dialkylmaleimide </w:t>
      </w:r>
      <w:r w:rsidR="005C1374" w:rsidRPr="005C1374">
        <w:rPr>
          <w:b/>
        </w:rPr>
        <w:t>(49)</w:t>
      </w:r>
      <w:r>
        <w:t xml:space="preserve"> in 40% yield over 3 steps.  Maleimide </w:t>
      </w:r>
      <w:r w:rsidR="005C1374" w:rsidRPr="005C1374">
        <w:rPr>
          <w:b/>
        </w:rPr>
        <w:t>49</w:t>
      </w:r>
      <w:r>
        <w:t xml:space="preserve"> was then transformed </w:t>
      </w:r>
      <w:r w:rsidR="001413D2" w:rsidRPr="008E2C79">
        <w:t>in</w:t>
      </w:r>
      <w:r w:rsidRPr="008E2C79">
        <w:t>t</w:t>
      </w:r>
      <w:r w:rsidR="006C7586">
        <w:t>o</w:t>
      </w:r>
      <w:r>
        <w:t xml:space="preserve"> maleic anhydride </w:t>
      </w:r>
      <w:r w:rsidR="005C1374" w:rsidRPr="005C1374">
        <w:rPr>
          <w:b/>
        </w:rPr>
        <w:t>50</w:t>
      </w:r>
      <w:r w:rsidR="006625CF">
        <w:t xml:space="preserve"> through hydrolysis</w:t>
      </w:r>
      <w:r>
        <w:t>, furnishing the desired product in 25% overall yield.</w:t>
      </w:r>
    </w:p>
    <w:p w:rsidR="002E72D8" w:rsidRDefault="00DC50E0" w:rsidP="002E72D8">
      <w:r>
        <w:t>Another example of this type of methodology, where di-halo functionality is carried through to the maleimide, was used by Viaud-Massaud and co-workers in 2005</w:t>
      </w:r>
      <w:r w:rsidR="002E72D8">
        <w:t xml:space="preserve"> as they prepared various bis(heteroaryl)maleimides (</w:t>
      </w:r>
      <w:r w:rsidR="008E2C79">
        <w:t>Scheme</w:t>
      </w:r>
      <w:r w:rsidR="002E72D8">
        <w:t xml:space="preserve"> </w:t>
      </w:r>
      <w:r w:rsidR="00F10D2A">
        <w:t>30</w:t>
      </w:r>
      <w:r w:rsidR="002E72D8">
        <w:t>)</w:t>
      </w:r>
      <w:r>
        <w:t>.</w:t>
      </w:r>
      <w:r w:rsidR="00707AEF">
        <w:fldChar w:fldCharType="begin"/>
      </w:r>
      <w:r w:rsidR="00E3241C">
        <w:instrText xml:space="preserve"> ADDIN EN.CITE &lt;EndNote&gt;&lt;Cite&gt;&lt;Author&gt;Dubernet&lt;/Author&gt;&lt;Year&gt;2005&lt;/Year&gt;&lt;RecNum&gt;59&lt;/RecNum&gt;&lt;record&gt;&lt;rec-number&gt;59&lt;/rec-number&gt;&lt;ref-type name="Journal Article"&gt;17&lt;/ref-type&gt;&lt;contributors&gt;&lt;authors&gt;&lt;author&gt;Dubernet, Mathieu&lt;/author&gt;&lt;author&gt;Caubert, Virginie&lt;/author&gt;&lt;author&gt;Guillard, Jérôme&lt;/author&gt;&lt;author&gt;Viaud-Massuard, Marie-Claude&lt;/author&gt;&lt;/authors&gt;&lt;/contributors&gt;&lt;titles&gt;&lt;title&gt;Synthesis of substituted bis(heteroaryl)maleimides&lt;/title&gt;&lt;secondary-title&gt;Tetrahedron&lt;/secondary-title&gt;&lt;/titles&gt;&lt;periodical&gt;&lt;full-title&gt;Tetrahedron&lt;/full-title&gt;&lt;abbr-1&gt;Tetrahedron&lt;/abbr-1&gt;&lt;/periodical&gt;&lt;pages&gt;4585-4593&lt;/pages&gt;&lt;volume&gt;61&lt;/volume&gt;&lt;number&gt;19&lt;/number&gt;&lt;keywords&gt;&lt;keyword&gt;Bis(heteroaryl)maleimides&lt;/keyword&gt;&lt;keyword&gt;Suzuki cross-coupling&lt;/keyword&gt;&lt;/keywords&gt;&lt;dates&gt;&lt;year&gt;2005&lt;/year&gt;&lt;/dates&gt;&lt;urls&gt;&lt;related-urls&gt;&lt;url&gt;http://www.sciencedirect.com/science/article/B6THR-4FSCMKW-9/2/cdb0d777be7d9ce6ac0fe73bad012758 &lt;/url&gt;&lt;/related-urls&gt;&lt;/urls&gt;&lt;/record&gt;&lt;/Cite&gt;&lt;/EndNote&gt;</w:instrText>
      </w:r>
      <w:r w:rsidR="00707AEF">
        <w:fldChar w:fldCharType="separate"/>
      </w:r>
      <w:r w:rsidR="00E360C3" w:rsidRPr="00E360C3">
        <w:rPr>
          <w:vertAlign w:val="superscript"/>
        </w:rPr>
        <w:t>62</w:t>
      </w:r>
      <w:r w:rsidR="00707AEF">
        <w:fldChar w:fldCharType="end"/>
      </w:r>
      <w:r w:rsidR="00E37C2C">
        <w:t xml:space="preserve"> </w:t>
      </w:r>
    </w:p>
    <w:p w:rsidR="004F445F" w:rsidRDefault="004F445F" w:rsidP="002E72D8"/>
    <w:p w:rsidR="004F445F" w:rsidRDefault="004F445F" w:rsidP="002E72D8"/>
    <w:p w:rsidR="004F445F" w:rsidRDefault="004F445F" w:rsidP="002E72D8"/>
    <w:p w:rsidR="00D077E8" w:rsidRDefault="00E37C2C" w:rsidP="002E72D8">
      <w:r>
        <w:lastRenderedPageBreak/>
        <w:t xml:space="preserve"> </w:t>
      </w:r>
      <w:r w:rsidR="00F10D2A">
        <w:object w:dxaOrig="8620" w:dyaOrig="3093">
          <v:shape id="_x0000_i1060" type="#_x0000_t75" style="width:6in;height:153.95pt" o:ole="">
            <v:imagedata r:id="rId78" o:title=""/>
          </v:shape>
          <o:OLEObject Type="Embed" ProgID="ChemDraw.Document.6.0" ShapeID="_x0000_i1060" DrawAspect="Content" ObjectID="_1409118881" r:id="rId79"/>
        </w:object>
      </w:r>
    </w:p>
    <w:tbl>
      <w:tblPr>
        <w:tblStyle w:val="TableGrid"/>
        <w:tblW w:w="0" w:type="auto"/>
        <w:jc w:val="center"/>
        <w:tblInd w:w="1809" w:type="dxa"/>
        <w:tblLook w:val="04A0"/>
      </w:tblPr>
      <w:tblGrid>
        <w:gridCol w:w="1591"/>
        <w:gridCol w:w="2160"/>
      </w:tblGrid>
      <w:tr w:rsidR="004F445F" w:rsidRPr="00DD2412" w:rsidTr="004F445F">
        <w:trPr>
          <w:jc w:val="center"/>
        </w:trPr>
        <w:tc>
          <w:tcPr>
            <w:tcW w:w="0" w:type="auto"/>
            <w:vAlign w:val="center"/>
          </w:tcPr>
          <w:p w:rsidR="004F445F" w:rsidRPr="002E72D8" w:rsidRDefault="004F445F" w:rsidP="004F445F">
            <w:pPr>
              <w:jc w:val="center"/>
              <w:rPr>
                <w:b/>
              </w:rPr>
            </w:pPr>
            <w:r w:rsidRPr="002E72D8">
              <w:rPr>
                <w:b/>
              </w:rPr>
              <w:t>R</w:t>
            </w:r>
          </w:p>
        </w:tc>
        <w:tc>
          <w:tcPr>
            <w:tcW w:w="0" w:type="auto"/>
            <w:vAlign w:val="center"/>
          </w:tcPr>
          <w:p w:rsidR="004F445F" w:rsidRPr="002E72D8" w:rsidRDefault="004F445F" w:rsidP="004F445F">
            <w:pPr>
              <w:jc w:val="center"/>
              <w:rPr>
                <w:b/>
              </w:rPr>
            </w:pPr>
            <w:r w:rsidRPr="002E72D8">
              <w:rPr>
                <w:b/>
              </w:rPr>
              <w:t>Yield</w:t>
            </w:r>
            <w:r w:rsidR="00E24716">
              <w:rPr>
                <w:b/>
              </w:rPr>
              <w:t xml:space="preserve"> of Product</w:t>
            </w:r>
            <w:r w:rsidRPr="002E72D8">
              <w:rPr>
                <w:b/>
              </w:rPr>
              <w:t xml:space="preserve"> / %</w:t>
            </w:r>
          </w:p>
        </w:tc>
      </w:tr>
      <w:tr w:rsidR="004F445F" w:rsidRPr="00DD2412" w:rsidTr="004F445F">
        <w:trPr>
          <w:jc w:val="center"/>
        </w:trPr>
        <w:tc>
          <w:tcPr>
            <w:tcW w:w="0" w:type="auto"/>
            <w:vAlign w:val="center"/>
          </w:tcPr>
          <w:p w:rsidR="004F445F" w:rsidRPr="00051A8E" w:rsidRDefault="004F445F" w:rsidP="004F445F">
            <w:pPr>
              <w:jc w:val="center"/>
            </w:pPr>
            <w:r w:rsidRPr="00051A8E">
              <w:t>H</w:t>
            </w:r>
          </w:p>
        </w:tc>
        <w:tc>
          <w:tcPr>
            <w:tcW w:w="0" w:type="auto"/>
            <w:vAlign w:val="center"/>
          </w:tcPr>
          <w:p w:rsidR="004F445F" w:rsidRPr="00F850EB" w:rsidRDefault="004F445F" w:rsidP="004F445F">
            <w:pPr>
              <w:jc w:val="center"/>
            </w:pPr>
            <w:r w:rsidRPr="00F850EB">
              <w:t>64</w:t>
            </w:r>
          </w:p>
        </w:tc>
      </w:tr>
      <w:tr w:rsidR="004F445F" w:rsidRPr="00DD2412" w:rsidTr="004F445F">
        <w:trPr>
          <w:jc w:val="center"/>
        </w:trPr>
        <w:tc>
          <w:tcPr>
            <w:tcW w:w="0" w:type="auto"/>
            <w:vAlign w:val="center"/>
          </w:tcPr>
          <w:p w:rsidR="004F445F" w:rsidRPr="00051A8E" w:rsidRDefault="004F445F" w:rsidP="004F445F">
            <w:pPr>
              <w:jc w:val="center"/>
            </w:pPr>
            <w:r w:rsidRPr="00051A8E">
              <w:t>Ph</w:t>
            </w:r>
          </w:p>
        </w:tc>
        <w:tc>
          <w:tcPr>
            <w:tcW w:w="0" w:type="auto"/>
            <w:vAlign w:val="center"/>
          </w:tcPr>
          <w:p w:rsidR="004F445F" w:rsidRPr="00F850EB" w:rsidRDefault="004F445F" w:rsidP="004F445F">
            <w:pPr>
              <w:jc w:val="center"/>
            </w:pPr>
            <w:r w:rsidRPr="00F850EB">
              <w:t>44</w:t>
            </w:r>
          </w:p>
        </w:tc>
      </w:tr>
      <w:tr w:rsidR="004F445F" w:rsidRPr="00DD2412" w:rsidTr="004F445F">
        <w:trPr>
          <w:jc w:val="center"/>
        </w:trPr>
        <w:tc>
          <w:tcPr>
            <w:tcW w:w="0" w:type="auto"/>
            <w:vAlign w:val="center"/>
          </w:tcPr>
          <w:p w:rsidR="004F445F" w:rsidRPr="00051A8E" w:rsidRDefault="004F445F" w:rsidP="004F445F">
            <w:pPr>
              <w:jc w:val="center"/>
            </w:pPr>
            <w:r w:rsidRPr="00051A8E">
              <w:t>Bn</w:t>
            </w:r>
          </w:p>
        </w:tc>
        <w:tc>
          <w:tcPr>
            <w:tcW w:w="0" w:type="auto"/>
            <w:vAlign w:val="center"/>
          </w:tcPr>
          <w:p w:rsidR="004F445F" w:rsidRPr="00F850EB" w:rsidRDefault="004F445F" w:rsidP="004F445F">
            <w:pPr>
              <w:jc w:val="center"/>
            </w:pPr>
            <w:r w:rsidRPr="00F850EB">
              <w:t>73</w:t>
            </w:r>
          </w:p>
        </w:tc>
      </w:tr>
      <w:tr w:rsidR="004F445F" w:rsidRPr="00DD2412" w:rsidTr="004F445F">
        <w:trPr>
          <w:jc w:val="center"/>
        </w:trPr>
        <w:tc>
          <w:tcPr>
            <w:tcW w:w="0" w:type="auto"/>
            <w:vAlign w:val="center"/>
          </w:tcPr>
          <w:p w:rsidR="004F445F" w:rsidRPr="00051A8E" w:rsidRDefault="004F445F" w:rsidP="004F445F">
            <w:pPr>
              <w:jc w:val="center"/>
            </w:pPr>
            <w:r>
              <w:t>BnCH</w:t>
            </w:r>
            <w:r w:rsidRPr="006C7586">
              <w:rPr>
                <w:vertAlign w:val="subscript"/>
              </w:rPr>
              <w:t>2</w:t>
            </w:r>
            <w:r>
              <w:t>-</w:t>
            </w:r>
          </w:p>
        </w:tc>
        <w:tc>
          <w:tcPr>
            <w:tcW w:w="0" w:type="auto"/>
            <w:vAlign w:val="center"/>
          </w:tcPr>
          <w:p w:rsidR="004F445F" w:rsidRPr="00F850EB" w:rsidRDefault="004F445F" w:rsidP="004F445F">
            <w:pPr>
              <w:jc w:val="center"/>
            </w:pPr>
            <w:r w:rsidRPr="00F850EB">
              <w:t>60</w:t>
            </w:r>
          </w:p>
        </w:tc>
      </w:tr>
      <w:tr w:rsidR="004F445F" w:rsidRPr="00DD2412" w:rsidTr="004F445F">
        <w:trPr>
          <w:jc w:val="center"/>
        </w:trPr>
        <w:tc>
          <w:tcPr>
            <w:tcW w:w="0" w:type="auto"/>
            <w:vAlign w:val="center"/>
          </w:tcPr>
          <w:p w:rsidR="004F445F" w:rsidRPr="00F10D2A" w:rsidRDefault="004F445F" w:rsidP="004F445F">
            <w:pPr>
              <w:jc w:val="center"/>
            </w:pPr>
            <w:r w:rsidRPr="00051A8E">
              <w:t>4-(MeO)-C</w:t>
            </w:r>
            <w:r w:rsidRPr="00051A8E">
              <w:rPr>
                <w:vertAlign w:val="subscript"/>
              </w:rPr>
              <w:t>6</w:t>
            </w:r>
            <w:r w:rsidRPr="00051A8E">
              <w:t>H</w:t>
            </w:r>
            <w:r w:rsidRPr="00051A8E">
              <w:rPr>
                <w:vertAlign w:val="subscript"/>
              </w:rPr>
              <w:t>4</w:t>
            </w:r>
            <w:r>
              <w:t>-</w:t>
            </w:r>
          </w:p>
        </w:tc>
        <w:tc>
          <w:tcPr>
            <w:tcW w:w="0" w:type="auto"/>
            <w:vAlign w:val="center"/>
          </w:tcPr>
          <w:p w:rsidR="004F445F" w:rsidRPr="00F850EB" w:rsidRDefault="004F445F" w:rsidP="004F445F">
            <w:pPr>
              <w:jc w:val="center"/>
            </w:pPr>
            <w:r w:rsidRPr="00F850EB">
              <w:t>58</w:t>
            </w:r>
          </w:p>
        </w:tc>
      </w:tr>
      <w:tr w:rsidR="004F445F" w:rsidRPr="00DD2412" w:rsidTr="004F445F">
        <w:trPr>
          <w:jc w:val="center"/>
        </w:trPr>
        <w:tc>
          <w:tcPr>
            <w:tcW w:w="0" w:type="auto"/>
            <w:vAlign w:val="center"/>
          </w:tcPr>
          <w:p w:rsidR="004F445F" w:rsidRPr="00F10D2A" w:rsidRDefault="004F445F" w:rsidP="004F445F">
            <w:pPr>
              <w:jc w:val="center"/>
            </w:pPr>
            <w:r w:rsidRPr="00051A8E">
              <w:t>4-(HO)-C</w:t>
            </w:r>
            <w:r w:rsidRPr="00051A8E">
              <w:rPr>
                <w:vertAlign w:val="subscript"/>
              </w:rPr>
              <w:t>6</w:t>
            </w:r>
            <w:r w:rsidRPr="00051A8E">
              <w:t>H</w:t>
            </w:r>
            <w:r w:rsidRPr="00051A8E">
              <w:rPr>
                <w:vertAlign w:val="subscript"/>
              </w:rPr>
              <w:t>4</w:t>
            </w:r>
            <w:r>
              <w:t>-</w:t>
            </w:r>
          </w:p>
        </w:tc>
        <w:tc>
          <w:tcPr>
            <w:tcW w:w="0" w:type="auto"/>
            <w:vAlign w:val="center"/>
          </w:tcPr>
          <w:p w:rsidR="004F445F" w:rsidRPr="00F850EB" w:rsidRDefault="004F445F" w:rsidP="004F445F">
            <w:pPr>
              <w:jc w:val="center"/>
            </w:pPr>
            <w:r w:rsidRPr="00F850EB">
              <w:t>62</w:t>
            </w:r>
          </w:p>
        </w:tc>
      </w:tr>
    </w:tbl>
    <w:p w:rsidR="002E72D8" w:rsidRDefault="002E72D8" w:rsidP="002E72D8">
      <w:pPr>
        <w:pStyle w:val="NoSpacing"/>
      </w:pPr>
    </w:p>
    <w:p w:rsidR="002E72D8" w:rsidRDefault="008E2C79" w:rsidP="002E72D8">
      <w:pPr>
        <w:pStyle w:val="NoSpacing"/>
      </w:pPr>
      <w:r>
        <w:rPr>
          <w:b/>
        </w:rPr>
        <w:t>Scheme</w:t>
      </w:r>
      <w:r w:rsidR="002E72D8" w:rsidRPr="002E72D8">
        <w:rPr>
          <w:b/>
        </w:rPr>
        <w:t xml:space="preserve"> </w:t>
      </w:r>
      <w:r w:rsidR="00F10D2A">
        <w:rPr>
          <w:b/>
        </w:rPr>
        <w:t>30</w:t>
      </w:r>
      <w:r w:rsidR="002E72D8">
        <w:t xml:space="preserve">: </w:t>
      </w:r>
      <w:r w:rsidR="006C7586">
        <w:t>The p</w:t>
      </w:r>
      <w:r w:rsidR="002E72D8">
        <w:t>reparation of bis(heteroaryl)maleimides.</w:t>
      </w:r>
    </w:p>
    <w:p w:rsidR="00DC5EB6" w:rsidRDefault="00DC5EB6" w:rsidP="002E72D8">
      <w:pPr>
        <w:pStyle w:val="NoSpacing"/>
      </w:pPr>
    </w:p>
    <w:p w:rsidR="002E72D8" w:rsidRDefault="002E72D8" w:rsidP="002E72D8">
      <w:r>
        <w:t xml:space="preserve">They were able </w:t>
      </w:r>
      <w:r w:rsidRPr="008E2C79">
        <w:t xml:space="preserve">to </w:t>
      </w:r>
      <w:r w:rsidR="00295BAE" w:rsidRPr="008E2C79">
        <w:t>introduce</w:t>
      </w:r>
      <w:r w:rsidRPr="008E2C79">
        <w:t xml:space="preserve"> 3,4-dibromo </w:t>
      </w:r>
      <w:r w:rsidR="00295BAE" w:rsidRPr="008E2C79">
        <w:t>substituents</w:t>
      </w:r>
      <w:r w:rsidRPr="008E2C79">
        <w:t xml:space="preserve"> </w:t>
      </w:r>
      <w:r w:rsidR="009647B6">
        <w:t>on</w:t>
      </w:r>
      <w:r w:rsidRPr="008E2C79">
        <w:t xml:space="preserve">to </w:t>
      </w:r>
      <w:r>
        <w:t>maleic an</w:t>
      </w:r>
      <w:r w:rsidR="008E2C79">
        <w:t>hydride</w:t>
      </w:r>
      <w:r w:rsidR="00F10D2A">
        <w:t xml:space="preserve"> </w:t>
      </w:r>
      <w:r w:rsidR="00F10D2A" w:rsidRPr="00F10D2A">
        <w:rPr>
          <w:b/>
        </w:rPr>
        <w:t>(45)</w:t>
      </w:r>
      <w:r w:rsidR="008E2C79">
        <w:t>, with</w:t>
      </w:r>
      <w:r>
        <w:t xml:space="preserve"> </w:t>
      </w:r>
      <w:r w:rsidR="008E2C79">
        <w:t>t</w:t>
      </w:r>
      <w:r>
        <w:t>h</w:t>
      </w:r>
      <w:r w:rsidR="00DC5EB6">
        <w:t>e</w:t>
      </w:r>
      <w:r w:rsidR="00F10D2A">
        <w:t xml:space="preserve"> resulting</w:t>
      </w:r>
      <w:r w:rsidR="00DC5EB6">
        <w:t xml:space="preserve"> di-bromo maleic anhydride</w:t>
      </w:r>
      <w:r w:rsidR="008E2C79">
        <w:t xml:space="preserve"> then</w:t>
      </w:r>
      <w:r w:rsidR="00DC5EB6">
        <w:t xml:space="preserve"> </w:t>
      </w:r>
      <w:r w:rsidRPr="008E2C79">
        <w:t xml:space="preserve">converted </w:t>
      </w:r>
      <w:r w:rsidR="004D3971" w:rsidRPr="008E2C79">
        <w:t>in</w:t>
      </w:r>
      <w:r w:rsidRPr="008E2C79">
        <w:t>to</w:t>
      </w:r>
      <w:r>
        <w:t xml:space="preserve"> the di-bromo maleimide, which was </w:t>
      </w:r>
      <w:r w:rsidR="008E2C79">
        <w:t>subsequently</w:t>
      </w:r>
      <w:r>
        <w:t xml:space="preserve"> transformed </w:t>
      </w:r>
      <w:r w:rsidR="004D3971" w:rsidRPr="008E2C79">
        <w:t>in</w:t>
      </w:r>
      <w:r>
        <w:t>to the di-i</w:t>
      </w:r>
      <w:r w:rsidR="008E2C79">
        <w:t>odo maleimide.</w:t>
      </w:r>
      <w:r>
        <w:t xml:space="preserve"> </w:t>
      </w:r>
      <w:r w:rsidR="008E2C79">
        <w:t xml:space="preserve"> Following this sequence,</w:t>
      </w:r>
      <w:r>
        <w:t xml:space="preserve"> </w:t>
      </w:r>
      <w:r w:rsidR="008E2C79">
        <w:t xml:space="preserve">two </w:t>
      </w:r>
      <w:r>
        <w:t xml:space="preserve">Suzuki couplings afforded the 3,4-disubstituted maleimides in good overall yield. </w:t>
      </w:r>
    </w:p>
    <w:p w:rsidR="003653E1" w:rsidRDefault="003653E1" w:rsidP="002E72D8">
      <w:r>
        <w:t>A different approach to the synthesis of 3,4-disubstituted maleimides was taken by Chatani and co-workers in 2007.</w:t>
      </w:r>
      <w:r w:rsidR="00707AEF">
        <w:fldChar w:fldCharType="begin"/>
      </w:r>
      <w:r w:rsidR="00E3241C">
        <w:instrText xml:space="preserve"> ADDIN EN.CITE &lt;EndNote&gt;&lt;Cite&gt;&lt;Author&gt;Inoue&lt;/Author&gt;&lt;Year&gt;2007&lt;/Year&gt;&lt;RecNum&gt;41&lt;/RecNum&gt;&lt;record&gt;&lt;rec-number&gt;41&lt;/rec-number&gt;&lt;ref-type name="Journal Article"&gt;17&lt;/ref-type&gt;&lt;contributors&gt;&lt;authors&gt;&lt;author&gt;Inoue, Satoshi&lt;/author&gt;&lt;author&gt;Fukumoto, Yoshiya&lt;/author&gt;&lt;author&gt;Chatani, Naoto&lt;/author&gt;&lt;/authors&gt;&lt;/contributors&gt;&lt;titles&gt;&lt;title&gt;A Chelation-Assisted Transformation:â€‰ Synthesis of Maleimides by the Rh-Catalyzed Carbonylation of Alkynes with Pyridin-2-ylmethylamine&lt;/title&gt;&lt;secondary-title&gt;The Journal of Organic Chemistry&lt;/secondary-title&gt;&lt;/titles&gt;&lt;periodical&gt;&lt;full-title&gt;The Journal of Organic Chemistry&lt;/full-title&gt;&lt;abbr-1&gt;J. Org. Chem.&lt;/abbr-1&gt;&lt;/periodical&gt;&lt;pages&gt;6588-6590&lt;/pages&gt;&lt;volume&gt;72&lt;/volume&gt;&lt;number&gt;17&lt;/number&gt;&lt;dates&gt;&lt;year&gt;2007&lt;/year&gt;&lt;/dates&gt;&lt;publisher&gt;American Chemical Society&lt;/publisher&gt;&lt;urls&gt;&lt;related-urls&gt;&lt;url&gt;http://dx.doi.org/10.1021/jo071029p &lt;/url&gt;&lt;/related-urls&gt;&lt;/urls&gt;&lt;/record&gt;&lt;/Cite&gt;&lt;/EndNote&gt;</w:instrText>
      </w:r>
      <w:r w:rsidR="00707AEF">
        <w:fldChar w:fldCharType="separate"/>
      </w:r>
      <w:r w:rsidR="00E360C3" w:rsidRPr="00E360C3">
        <w:rPr>
          <w:vertAlign w:val="superscript"/>
        </w:rPr>
        <w:t>63</w:t>
      </w:r>
      <w:r w:rsidR="00707AEF">
        <w:fldChar w:fldCharType="end"/>
      </w:r>
      <w:r>
        <w:t xml:space="preserve">  </w:t>
      </w:r>
      <w:r w:rsidRPr="008E2C79">
        <w:t>They utilise</w:t>
      </w:r>
      <w:r w:rsidR="004D3971" w:rsidRPr="008E2C79">
        <w:t>d</w:t>
      </w:r>
      <w:r>
        <w:t xml:space="preserve"> the Rh-catalysed carbonylation of alkynes, in the presence of pyridine-2-methylamine</w:t>
      </w:r>
      <w:r w:rsidR="00EF5292">
        <w:t xml:space="preserve"> </w:t>
      </w:r>
      <w:r w:rsidR="00EF5292" w:rsidRPr="00EF5292">
        <w:rPr>
          <w:b/>
        </w:rPr>
        <w:t>(51)</w:t>
      </w:r>
      <w:r>
        <w:t xml:space="preserve"> at high pressure to form the 5-membered heterocycle (</w:t>
      </w:r>
      <w:r w:rsidR="00EF5292">
        <w:t>Scheme 31</w:t>
      </w:r>
      <w:r>
        <w:t>).</w:t>
      </w:r>
    </w:p>
    <w:p w:rsidR="004F445F" w:rsidRDefault="004F445F" w:rsidP="002E72D8"/>
    <w:p w:rsidR="004F445F" w:rsidRDefault="004F445F" w:rsidP="002E72D8"/>
    <w:p w:rsidR="004F445F" w:rsidRDefault="004F445F" w:rsidP="002E72D8"/>
    <w:p w:rsidR="00C77847" w:rsidRDefault="00EF5292" w:rsidP="00C77847">
      <w:pPr>
        <w:jc w:val="center"/>
      </w:pPr>
      <w:r>
        <w:object w:dxaOrig="7811" w:dyaOrig="1763">
          <v:shape id="_x0000_i1061" type="#_x0000_t75" style="width:391.05pt;height:88.15pt" o:ole="">
            <v:imagedata r:id="rId80" o:title=""/>
          </v:shape>
          <o:OLEObject Type="Embed" ProgID="ChemDraw.Document.6.0" ShapeID="_x0000_i1061" DrawAspect="Content" ObjectID="_1409118882" r:id="rId81"/>
        </w:object>
      </w:r>
    </w:p>
    <w:tbl>
      <w:tblPr>
        <w:tblStyle w:val="TableGrid"/>
        <w:tblW w:w="0" w:type="auto"/>
        <w:jc w:val="center"/>
        <w:tblInd w:w="2376" w:type="dxa"/>
        <w:tblLook w:val="04A0"/>
      </w:tblPr>
      <w:tblGrid>
        <w:gridCol w:w="905"/>
        <w:gridCol w:w="631"/>
        <w:gridCol w:w="2160"/>
      </w:tblGrid>
      <w:tr w:rsidR="004F445F" w:rsidRPr="00FE6317" w:rsidTr="004F445F">
        <w:trPr>
          <w:jc w:val="center"/>
        </w:trPr>
        <w:tc>
          <w:tcPr>
            <w:tcW w:w="0" w:type="auto"/>
            <w:tcBorders>
              <w:right w:val="single" w:sz="4" w:space="0" w:color="auto"/>
            </w:tcBorders>
            <w:vAlign w:val="center"/>
          </w:tcPr>
          <w:p w:rsidR="004F445F" w:rsidRPr="00C77847" w:rsidRDefault="004F445F" w:rsidP="004F445F">
            <w:pPr>
              <w:jc w:val="center"/>
              <w:rPr>
                <w:b/>
              </w:rPr>
            </w:pPr>
            <w:r w:rsidRPr="00C77847">
              <w:rPr>
                <w:b/>
              </w:rPr>
              <w:t>R</w:t>
            </w:r>
          </w:p>
        </w:tc>
        <w:tc>
          <w:tcPr>
            <w:tcW w:w="0" w:type="auto"/>
            <w:tcBorders>
              <w:left w:val="single" w:sz="4" w:space="0" w:color="auto"/>
            </w:tcBorders>
            <w:vAlign w:val="center"/>
          </w:tcPr>
          <w:p w:rsidR="004F445F" w:rsidRPr="00C77847" w:rsidRDefault="004F445F" w:rsidP="004F445F">
            <w:pPr>
              <w:jc w:val="center"/>
              <w:rPr>
                <w:b/>
              </w:rPr>
            </w:pPr>
            <w:r w:rsidRPr="00C77847">
              <w:rPr>
                <w:b/>
              </w:rPr>
              <w:t>R</w:t>
            </w:r>
            <w:r w:rsidRPr="00C77847">
              <w:rPr>
                <w:b/>
                <w:vertAlign w:val="superscript"/>
              </w:rPr>
              <w:t>1</w:t>
            </w:r>
          </w:p>
        </w:tc>
        <w:tc>
          <w:tcPr>
            <w:tcW w:w="0" w:type="auto"/>
            <w:vAlign w:val="center"/>
          </w:tcPr>
          <w:p w:rsidR="004F445F" w:rsidRPr="00C77847" w:rsidRDefault="004F445F" w:rsidP="004F445F">
            <w:pPr>
              <w:jc w:val="center"/>
              <w:rPr>
                <w:b/>
              </w:rPr>
            </w:pPr>
            <w:r w:rsidRPr="00C77847">
              <w:rPr>
                <w:b/>
              </w:rPr>
              <w:t>Yield</w:t>
            </w:r>
            <w:r w:rsidR="00E24716">
              <w:rPr>
                <w:b/>
              </w:rPr>
              <w:t xml:space="preserve"> of Product</w:t>
            </w:r>
            <w:r w:rsidRPr="00C77847">
              <w:rPr>
                <w:b/>
              </w:rPr>
              <w:t xml:space="preserve"> / %</w:t>
            </w:r>
          </w:p>
        </w:tc>
      </w:tr>
      <w:tr w:rsidR="004F445F" w:rsidRPr="00FE6317" w:rsidTr="004F445F">
        <w:trPr>
          <w:jc w:val="center"/>
        </w:trPr>
        <w:tc>
          <w:tcPr>
            <w:tcW w:w="0" w:type="auto"/>
            <w:tcBorders>
              <w:right w:val="single" w:sz="4" w:space="0" w:color="auto"/>
            </w:tcBorders>
            <w:vAlign w:val="center"/>
          </w:tcPr>
          <w:p w:rsidR="004F445F" w:rsidRPr="00051A8E" w:rsidRDefault="004F445F" w:rsidP="004F445F">
            <w:pPr>
              <w:jc w:val="center"/>
            </w:pPr>
            <w:r w:rsidRPr="00051A8E">
              <w:t>C</w:t>
            </w:r>
            <w:r w:rsidRPr="00051A8E">
              <w:rPr>
                <w:vertAlign w:val="subscript"/>
              </w:rPr>
              <w:t>5</w:t>
            </w:r>
            <w:r w:rsidRPr="00051A8E">
              <w:t>H</w:t>
            </w:r>
            <w:r w:rsidRPr="00051A8E">
              <w:rPr>
                <w:vertAlign w:val="subscript"/>
              </w:rPr>
              <w:t>11</w:t>
            </w:r>
          </w:p>
        </w:tc>
        <w:tc>
          <w:tcPr>
            <w:tcW w:w="0" w:type="auto"/>
            <w:tcBorders>
              <w:left w:val="single" w:sz="4" w:space="0" w:color="auto"/>
            </w:tcBorders>
            <w:vAlign w:val="center"/>
          </w:tcPr>
          <w:p w:rsidR="004F445F" w:rsidRPr="00051A8E" w:rsidRDefault="004F445F" w:rsidP="004F445F">
            <w:pPr>
              <w:jc w:val="center"/>
            </w:pPr>
            <w:r w:rsidRPr="00051A8E">
              <w:t>Me</w:t>
            </w:r>
          </w:p>
        </w:tc>
        <w:tc>
          <w:tcPr>
            <w:tcW w:w="0" w:type="auto"/>
            <w:vAlign w:val="center"/>
          </w:tcPr>
          <w:p w:rsidR="004F445F" w:rsidRPr="00F850EB" w:rsidRDefault="004F445F" w:rsidP="004F445F">
            <w:pPr>
              <w:jc w:val="center"/>
            </w:pPr>
            <w:r w:rsidRPr="00F850EB">
              <w:t>51</w:t>
            </w:r>
          </w:p>
        </w:tc>
      </w:tr>
      <w:tr w:rsidR="004F445F" w:rsidRPr="00FE6317" w:rsidTr="004F445F">
        <w:trPr>
          <w:jc w:val="center"/>
        </w:trPr>
        <w:tc>
          <w:tcPr>
            <w:tcW w:w="0" w:type="auto"/>
            <w:tcBorders>
              <w:right w:val="single" w:sz="4" w:space="0" w:color="auto"/>
            </w:tcBorders>
            <w:vAlign w:val="center"/>
          </w:tcPr>
          <w:p w:rsidR="004F445F" w:rsidRPr="00051A8E" w:rsidRDefault="004F445F" w:rsidP="004F445F">
            <w:pPr>
              <w:jc w:val="center"/>
            </w:pPr>
            <w:r w:rsidRPr="00051A8E">
              <w:t>Ph</w:t>
            </w:r>
          </w:p>
        </w:tc>
        <w:tc>
          <w:tcPr>
            <w:tcW w:w="0" w:type="auto"/>
            <w:tcBorders>
              <w:left w:val="single" w:sz="4" w:space="0" w:color="auto"/>
            </w:tcBorders>
            <w:vAlign w:val="center"/>
          </w:tcPr>
          <w:p w:rsidR="004F445F" w:rsidRPr="00051A8E" w:rsidRDefault="004F445F" w:rsidP="004F445F">
            <w:pPr>
              <w:jc w:val="center"/>
            </w:pPr>
            <w:r w:rsidRPr="00051A8E">
              <w:t>Me</w:t>
            </w:r>
          </w:p>
        </w:tc>
        <w:tc>
          <w:tcPr>
            <w:tcW w:w="0" w:type="auto"/>
            <w:vAlign w:val="center"/>
          </w:tcPr>
          <w:p w:rsidR="004F445F" w:rsidRPr="00F850EB" w:rsidRDefault="004F445F" w:rsidP="004F445F">
            <w:pPr>
              <w:jc w:val="center"/>
            </w:pPr>
            <w:r w:rsidRPr="00F850EB">
              <w:t>44</w:t>
            </w:r>
          </w:p>
        </w:tc>
      </w:tr>
      <w:tr w:rsidR="004F445F" w:rsidRPr="00FE6317" w:rsidTr="004F445F">
        <w:trPr>
          <w:jc w:val="center"/>
        </w:trPr>
        <w:tc>
          <w:tcPr>
            <w:tcW w:w="0" w:type="auto"/>
            <w:tcBorders>
              <w:right w:val="single" w:sz="4" w:space="0" w:color="auto"/>
            </w:tcBorders>
            <w:vAlign w:val="center"/>
          </w:tcPr>
          <w:p w:rsidR="004F445F" w:rsidRPr="00051A8E" w:rsidRDefault="004F445F" w:rsidP="004F445F">
            <w:pPr>
              <w:jc w:val="center"/>
            </w:pPr>
            <w:r w:rsidRPr="00051A8E">
              <w:t>Ph</w:t>
            </w:r>
          </w:p>
        </w:tc>
        <w:tc>
          <w:tcPr>
            <w:tcW w:w="0" w:type="auto"/>
            <w:tcBorders>
              <w:left w:val="single" w:sz="4" w:space="0" w:color="auto"/>
            </w:tcBorders>
            <w:vAlign w:val="center"/>
          </w:tcPr>
          <w:p w:rsidR="004F445F" w:rsidRPr="00051A8E" w:rsidRDefault="004F445F" w:rsidP="004F445F">
            <w:pPr>
              <w:jc w:val="center"/>
            </w:pPr>
            <w:r w:rsidRPr="00051A8E">
              <w:t>Bu</w:t>
            </w:r>
          </w:p>
        </w:tc>
        <w:tc>
          <w:tcPr>
            <w:tcW w:w="0" w:type="auto"/>
            <w:vAlign w:val="center"/>
          </w:tcPr>
          <w:p w:rsidR="004F445F" w:rsidRPr="00F850EB" w:rsidRDefault="004F445F" w:rsidP="004F445F">
            <w:pPr>
              <w:jc w:val="center"/>
            </w:pPr>
            <w:r w:rsidRPr="00F850EB">
              <w:t>42</w:t>
            </w:r>
          </w:p>
        </w:tc>
      </w:tr>
      <w:tr w:rsidR="004F445F" w:rsidRPr="00FE6317" w:rsidTr="004F445F">
        <w:trPr>
          <w:jc w:val="center"/>
        </w:trPr>
        <w:tc>
          <w:tcPr>
            <w:tcW w:w="0" w:type="auto"/>
            <w:tcBorders>
              <w:right w:val="single" w:sz="4" w:space="0" w:color="auto"/>
            </w:tcBorders>
            <w:vAlign w:val="center"/>
          </w:tcPr>
          <w:p w:rsidR="004F445F" w:rsidRPr="00051A8E" w:rsidRDefault="004F445F" w:rsidP="004F445F">
            <w:pPr>
              <w:jc w:val="center"/>
            </w:pPr>
            <w:r w:rsidRPr="00051A8E">
              <w:t>Ph</w:t>
            </w:r>
          </w:p>
        </w:tc>
        <w:tc>
          <w:tcPr>
            <w:tcW w:w="0" w:type="auto"/>
            <w:tcBorders>
              <w:left w:val="single" w:sz="4" w:space="0" w:color="auto"/>
            </w:tcBorders>
            <w:vAlign w:val="center"/>
          </w:tcPr>
          <w:p w:rsidR="004F445F" w:rsidRPr="00051A8E" w:rsidRDefault="004F445F" w:rsidP="004F445F">
            <w:pPr>
              <w:jc w:val="center"/>
            </w:pPr>
            <w:r w:rsidRPr="00051A8E">
              <w:t>Ph</w:t>
            </w:r>
          </w:p>
        </w:tc>
        <w:tc>
          <w:tcPr>
            <w:tcW w:w="0" w:type="auto"/>
            <w:vAlign w:val="center"/>
          </w:tcPr>
          <w:p w:rsidR="004F445F" w:rsidRPr="00F850EB" w:rsidRDefault="004F445F" w:rsidP="004F445F">
            <w:pPr>
              <w:jc w:val="center"/>
            </w:pPr>
            <w:r w:rsidRPr="00F850EB">
              <w:t>52</w:t>
            </w:r>
          </w:p>
        </w:tc>
      </w:tr>
      <w:tr w:rsidR="004F445F" w:rsidRPr="00FE6317" w:rsidTr="004F445F">
        <w:trPr>
          <w:jc w:val="center"/>
        </w:trPr>
        <w:tc>
          <w:tcPr>
            <w:tcW w:w="0" w:type="auto"/>
            <w:gridSpan w:val="2"/>
            <w:vAlign w:val="center"/>
          </w:tcPr>
          <w:p w:rsidR="004F445F" w:rsidRPr="00051A8E" w:rsidRDefault="004F445F" w:rsidP="004F445F">
            <w:pPr>
              <w:jc w:val="center"/>
            </w:pPr>
            <w:r w:rsidRPr="00051A8E">
              <w:t>cyclododecyne</w:t>
            </w:r>
          </w:p>
        </w:tc>
        <w:tc>
          <w:tcPr>
            <w:tcW w:w="0" w:type="auto"/>
            <w:vAlign w:val="center"/>
          </w:tcPr>
          <w:p w:rsidR="004F445F" w:rsidRPr="00F850EB" w:rsidRDefault="004F445F" w:rsidP="004F445F">
            <w:pPr>
              <w:jc w:val="center"/>
            </w:pPr>
            <w:r w:rsidRPr="00F850EB">
              <w:t>51</w:t>
            </w:r>
          </w:p>
        </w:tc>
      </w:tr>
      <w:tr w:rsidR="004F445F" w:rsidRPr="00FE6317" w:rsidTr="004F445F">
        <w:trPr>
          <w:jc w:val="center"/>
        </w:trPr>
        <w:tc>
          <w:tcPr>
            <w:tcW w:w="0" w:type="auto"/>
            <w:tcBorders>
              <w:right w:val="single" w:sz="4" w:space="0" w:color="auto"/>
            </w:tcBorders>
            <w:vAlign w:val="center"/>
          </w:tcPr>
          <w:p w:rsidR="004F445F" w:rsidRPr="00051A8E" w:rsidRDefault="004F445F" w:rsidP="004F445F">
            <w:pPr>
              <w:jc w:val="center"/>
            </w:pPr>
            <w:r w:rsidRPr="00051A8E">
              <w:t>C</w:t>
            </w:r>
            <w:r w:rsidRPr="00051A8E">
              <w:rPr>
                <w:vertAlign w:val="subscript"/>
              </w:rPr>
              <w:t>6</w:t>
            </w:r>
            <w:r w:rsidRPr="00051A8E">
              <w:t>H</w:t>
            </w:r>
            <w:r w:rsidRPr="00051A8E">
              <w:rPr>
                <w:vertAlign w:val="subscript"/>
              </w:rPr>
              <w:t>13</w:t>
            </w:r>
          </w:p>
        </w:tc>
        <w:tc>
          <w:tcPr>
            <w:tcW w:w="0" w:type="auto"/>
            <w:tcBorders>
              <w:left w:val="single" w:sz="4" w:space="0" w:color="auto"/>
            </w:tcBorders>
            <w:vAlign w:val="center"/>
          </w:tcPr>
          <w:p w:rsidR="004F445F" w:rsidRPr="00051A8E" w:rsidRDefault="004F445F" w:rsidP="004F445F">
            <w:pPr>
              <w:jc w:val="center"/>
            </w:pPr>
            <w:r w:rsidRPr="00051A8E">
              <w:t>H</w:t>
            </w:r>
          </w:p>
        </w:tc>
        <w:tc>
          <w:tcPr>
            <w:tcW w:w="0" w:type="auto"/>
            <w:vAlign w:val="center"/>
          </w:tcPr>
          <w:p w:rsidR="004F445F" w:rsidRPr="00F850EB" w:rsidRDefault="004F445F" w:rsidP="004F445F">
            <w:pPr>
              <w:jc w:val="center"/>
            </w:pPr>
            <w:r w:rsidRPr="00F850EB">
              <w:t>18</w:t>
            </w:r>
          </w:p>
        </w:tc>
      </w:tr>
    </w:tbl>
    <w:p w:rsidR="00C77847" w:rsidRDefault="00C77847" w:rsidP="00C77847">
      <w:pPr>
        <w:pStyle w:val="NoSpacing"/>
      </w:pPr>
    </w:p>
    <w:p w:rsidR="00C77847" w:rsidRDefault="00051A8E" w:rsidP="00C77847">
      <w:pPr>
        <w:pStyle w:val="NoSpacing"/>
      </w:pPr>
      <w:r>
        <w:rPr>
          <w:b/>
        </w:rPr>
        <w:t>Scheme</w:t>
      </w:r>
      <w:r w:rsidR="00C77847" w:rsidRPr="00C77847">
        <w:rPr>
          <w:b/>
        </w:rPr>
        <w:t xml:space="preserve"> </w:t>
      </w:r>
      <w:r w:rsidR="00EF5292">
        <w:rPr>
          <w:b/>
        </w:rPr>
        <w:t>31</w:t>
      </w:r>
      <w:r w:rsidR="00C77847">
        <w:t xml:space="preserve">: </w:t>
      </w:r>
      <w:r w:rsidR="006C7586">
        <w:t xml:space="preserve">The </w:t>
      </w:r>
      <w:r w:rsidR="00C77847">
        <w:t>Rh-catalysed carbonylation of alkynes</w:t>
      </w:r>
      <w:r w:rsidR="004D3971" w:rsidRPr="006C7586">
        <w:t>,</w:t>
      </w:r>
      <w:r w:rsidR="00C77847">
        <w:t xml:space="preserve"> in the presence of pyridine-2-methylamine</w:t>
      </w:r>
      <w:r w:rsidR="00EF5292">
        <w:t xml:space="preserve"> </w:t>
      </w:r>
      <w:r w:rsidR="00EF5292" w:rsidRPr="00EF5292">
        <w:rPr>
          <w:b/>
        </w:rPr>
        <w:t>(51)</w:t>
      </w:r>
      <w:r w:rsidR="00C77847">
        <w:t>, is used to form 3,4-disubstiuted maleimides.</w:t>
      </w:r>
    </w:p>
    <w:p w:rsidR="00C77847" w:rsidRDefault="00C77847" w:rsidP="00C77847">
      <w:pPr>
        <w:pStyle w:val="NoSpacing"/>
      </w:pPr>
    </w:p>
    <w:p w:rsidR="001670D0" w:rsidRDefault="000F11D5" w:rsidP="001670D0">
      <w:r>
        <w:t xml:space="preserve">Although the method </w:t>
      </w:r>
      <w:r w:rsidR="00EF5292">
        <w:t xml:space="preserve">shown </w:t>
      </w:r>
      <w:r>
        <w:t xml:space="preserve">in </w:t>
      </w:r>
      <w:r w:rsidR="00EF5292">
        <w:t>Scheme 31</w:t>
      </w:r>
      <w:r>
        <w:t xml:space="preserve"> was </w:t>
      </w:r>
      <w:r w:rsidR="00EF5292">
        <w:t xml:space="preserve">used </w:t>
      </w:r>
      <w:r>
        <w:t xml:space="preserve">to produce a variety of 3,4-disubstituted maleimides in reasonable yield, the necessity for </w:t>
      </w:r>
      <w:r w:rsidR="002C6701">
        <w:t>high pressure conditions and a</w:t>
      </w:r>
      <w:r>
        <w:t xml:space="preserve"> pyridine group on the </w:t>
      </w:r>
      <w:r w:rsidRPr="000F11D5">
        <w:rPr>
          <w:i/>
        </w:rPr>
        <w:t>N</w:t>
      </w:r>
      <w:r>
        <w:t xml:space="preserve">-substituent limits the versatility of this reaction somewhat.  </w:t>
      </w:r>
      <w:r w:rsidR="008E2C79">
        <w:t>In addition</w:t>
      </w:r>
      <w:r>
        <w:t xml:space="preserve">, it was noted </w:t>
      </w:r>
      <w:r w:rsidR="006C7586">
        <w:t xml:space="preserve">that </w:t>
      </w:r>
      <w:r>
        <w:t xml:space="preserve">the pyridine group is essential for this reaction to proceed, as it coordinates to </w:t>
      </w:r>
      <w:r w:rsidR="002C6701">
        <w:t>the Rh-centre and facilitates</w:t>
      </w:r>
      <w:r>
        <w:t xml:space="preserve"> transfer</w:t>
      </w:r>
      <w:r w:rsidR="002C6701">
        <w:t xml:space="preserve"> of CO</w:t>
      </w:r>
      <w:r>
        <w:t xml:space="preserve"> to the amine.</w:t>
      </w:r>
    </w:p>
    <w:p w:rsidR="001670D0" w:rsidRDefault="001670D0" w:rsidP="001670D0">
      <w:r>
        <w:t>The preparation of 3,4-disubstituted maleimides can be achieved using atom transfer radical cyclisation.  For example, in 2006</w:t>
      </w:r>
      <w:r w:rsidR="00C44695">
        <w:t>,</w:t>
      </w:r>
      <w:r>
        <w:t xml:space="preserve"> Ghelfi and co-workers developed a synthetic route to 3,4-disubstituted maleimides </w:t>
      </w:r>
      <w:r w:rsidR="006D2E21">
        <w:t>during</w:t>
      </w:r>
      <w:r>
        <w:t xml:space="preserve"> their </w:t>
      </w:r>
      <w:r w:rsidR="00EB4C28">
        <w:t>preparation of</w:t>
      </w:r>
      <w:r>
        <w:t xml:space="preserve"> </w:t>
      </w:r>
      <w:r w:rsidR="00EB4C28">
        <w:t>maleic anhydride natural product analogues</w:t>
      </w:r>
      <w:r>
        <w:t xml:space="preserve"> (Scheme </w:t>
      </w:r>
      <w:r w:rsidR="00EF5292">
        <w:t>32</w:t>
      </w:r>
      <w:r>
        <w:t>).</w:t>
      </w:r>
      <w:r w:rsidR="00707AEF">
        <w:fldChar w:fldCharType="begin"/>
      </w:r>
      <w:r w:rsidR="00E3241C">
        <w:instrText xml:space="preserve"> ADDIN EN.CITE &lt;EndNote&gt;&lt;Cite&gt;&lt;Author&gt;Bellesia&lt;/Author&gt;&lt;Year&gt;2006&lt;/Year&gt;&lt;RecNum&gt;227&lt;/RecNum&gt;&lt;record&gt;&lt;rec-number&gt;227&lt;/rec-number&gt;&lt;ref-type name="Journal Article"&gt;17&lt;/ref-type&gt;&lt;contributors&gt;&lt;authors&gt;&lt;author&gt;Bellesia, Franco&lt;/author&gt;&lt;author&gt;Danieli, Chiara&lt;/author&gt;&lt;author&gt;Buyck, Laurent De&lt;/author&gt;&lt;author&gt;Galeazzi, Roberta&lt;/author&gt;&lt;author&gt;Ghelfi, Franco&lt;/author&gt;&lt;author&gt;Mucci, Adele&lt;/author&gt;&lt;author&gt;Orena, Mario&lt;/author&gt;&lt;author&gt;Pagnoni, Ugo M.&lt;/author&gt;&lt;author&gt;Parsons, Andrew F.&lt;/author&gt;&lt;author&gt;Roncaglia, Fabrizio&lt;/author&gt;&lt;/authors&gt;&lt;/contributors&gt;&lt;titles&gt;&lt;title&gt;A short approach to chaetomellic anhydride A from 2,2-dichloropalmitic acid: elucidation of the mechanism governing the functional rearrangement of the chlorinated pyrrolidin-2-one intermediate&lt;/title&gt;&lt;secondary-title&gt;Tetrahedron&lt;/secondary-title&gt;&lt;/titles&gt;&lt;periodical&gt;&lt;full-title&gt;Tetrahedron&lt;/full-title&gt;&lt;abbr-1&gt;Tetrahedron&lt;/abbr-1&gt;&lt;/periodical&gt;&lt;pages&gt;746-757&lt;/pages&gt;&lt;volume&gt;62&lt;/volume&gt;&lt;number&gt;4&lt;/number&gt;&lt;keywords&gt;&lt;keyword&gt;Halocompound&lt;/keyword&gt;&lt;keyword&gt;Pyrrolidinone&lt;/keyword&gt;&lt;keyword&gt;Radical reaction&lt;/keyword&gt;&lt;keyword&gt;Rearrangement&lt;/keyword&gt;&lt;/keywords&gt;&lt;dates&gt;&lt;year&gt;2006&lt;/year&gt;&lt;/dates&gt;&lt;urls&gt;&lt;related-urls&gt;&lt;url&gt;http://www.sciencedirect.com/science/article/pii/S0040402005018107 &lt;/url&gt;&lt;/related-urls&gt;&lt;/urls&gt;&lt;/record&gt;&lt;/Cite&gt;&lt;/EndNote&gt;</w:instrText>
      </w:r>
      <w:r w:rsidR="00707AEF">
        <w:fldChar w:fldCharType="separate"/>
      </w:r>
      <w:r w:rsidR="00E360C3" w:rsidRPr="00E360C3">
        <w:rPr>
          <w:vertAlign w:val="superscript"/>
        </w:rPr>
        <w:t>64</w:t>
      </w:r>
      <w:r w:rsidR="00707AEF">
        <w:fldChar w:fldCharType="end"/>
      </w:r>
      <w:r>
        <w:t xml:space="preserve">  </w:t>
      </w:r>
    </w:p>
    <w:p w:rsidR="004F445F" w:rsidRDefault="004F445F" w:rsidP="001670D0"/>
    <w:p w:rsidR="001670D0" w:rsidRDefault="00E24716" w:rsidP="004D657D">
      <w:pPr>
        <w:jc w:val="center"/>
      </w:pPr>
      <w:r>
        <w:object w:dxaOrig="8668" w:dyaOrig="3849">
          <v:shape id="_x0000_i1062" type="#_x0000_t75" style="width:435.7pt;height:192.4pt" o:ole="">
            <v:imagedata r:id="rId82" o:title=""/>
          </v:shape>
          <o:OLEObject Type="Embed" ProgID="ChemDraw.Document.6.0" ShapeID="_x0000_i1062" DrawAspect="Content" ObjectID="_1409118883" r:id="rId83"/>
        </w:object>
      </w:r>
    </w:p>
    <w:p w:rsidR="001670D0" w:rsidRDefault="001670D0" w:rsidP="001670D0">
      <w:pPr>
        <w:pStyle w:val="NoSpacing"/>
      </w:pPr>
      <w:r w:rsidRPr="00051A8E">
        <w:rPr>
          <w:b/>
        </w:rPr>
        <w:t xml:space="preserve">Scheme </w:t>
      </w:r>
      <w:r w:rsidR="00EF5292">
        <w:rPr>
          <w:b/>
        </w:rPr>
        <w:t>32</w:t>
      </w:r>
      <w:r w:rsidRPr="00051A8E">
        <w:rPr>
          <w:b/>
        </w:rPr>
        <w:t>:</w:t>
      </w:r>
      <w:r>
        <w:t xml:space="preserve"> </w:t>
      </w:r>
      <w:r w:rsidR="006C7586">
        <w:t>The s</w:t>
      </w:r>
      <w:r>
        <w:t>ynthesis of 3,4-disubstituted maleimides</w:t>
      </w:r>
      <w:r w:rsidR="006C7586">
        <w:t>,</w:t>
      </w:r>
      <w:r>
        <w:t xml:space="preserve"> using</w:t>
      </w:r>
      <w:r w:rsidR="006C7586">
        <w:t xml:space="preserve"> an</w:t>
      </w:r>
      <w:r>
        <w:t xml:space="preserve"> atom transfer radical </w:t>
      </w:r>
      <w:r w:rsidR="004E7EE1">
        <w:t>cyclisation</w:t>
      </w:r>
      <w:r w:rsidR="006C7586">
        <w:t xml:space="preserve"> to form the 5-membered ring</w:t>
      </w:r>
      <w:r w:rsidR="004E7EE1">
        <w:t>.</w:t>
      </w:r>
    </w:p>
    <w:p w:rsidR="00EF5292" w:rsidRDefault="00EF5292" w:rsidP="001670D0">
      <w:pPr>
        <w:pStyle w:val="NoSpacing"/>
      </w:pPr>
    </w:p>
    <w:p w:rsidR="001670D0" w:rsidRDefault="00EF5292" w:rsidP="00A374DC">
      <w:r>
        <w:t xml:space="preserve">As shown in Scheme 32, the reaction of acid chloride </w:t>
      </w:r>
      <w:r w:rsidR="004D657D" w:rsidRPr="004D657D">
        <w:rPr>
          <w:b/>
        </w:rPr>
        <w:t>52</w:t>
      </w:r>
      <w:r>
        <w:t xml:space="preserve"> with</w:t>
      </w:r>
      <w:r w:rsidR="00C53564" w:rsidRPr="00C53564">
        <w:rPr>
          <w:rFonts w:hint="eastAsia"/>
        </w:rPr>
        <w:t xml:space="preserve"> </w:t>
      </w:r>
      <w:r w:rsidR="00C53564" w:rsidRPr="00C53564">
        <w:rPr>
          <w:i/>
        </w:rPr>
        <w:t>N</w:t>
      </w:r>
      <w:r w:rsidR="00C53564" w:rsidRPr="00C53564">
        <w:rPr>
          <w:rFonts w:hint="eastAsia"/>
        </w:rPr>
        <w:t>-benzyl-3-</w:t>
      </w:r>
      <w:r w:rsidR="00C53564">
        <w:t>chloro</w:t>
      </w:r>
      <w:r w:rsidR="00C53564" w:rsidRPr="00C53564">
        <w:rPr>
          <w:rFonts w:hint="eastAsia"/>
        </w:rPr>
        <w:t>-2-propenylamine</w:t>
      </w:r>
      <w:r w:rsidRPr="00C53564">
        <w:t xml:space="preserve"> </w:t>
      </w:r>
      <w:r w:rsidR="00C53564" w:rsidRPr="00C53564">
        <w:rPr>
          <w:b/>
        </w:rPr>
        <w:t>(53)</w:t>
      </w:r>
      <w:r>
        <w:t xml:space="preserve"> affords compound </w:t>
      </w:r>
      <w:r w:rsidR="00C53564" w:rsidRPr="00C53564">
        <w:rPr>
          <w:b/>
        </w:rPr>
        <w:t>54</w:t>
      </w:r>
      <w:r>
        <w:t xml:space="preserve"> in 87% yield.  The 5-membered ring is formed </w:t>
      </w:r>
      <w:r w:rsidR="00C53564">
        <w:t>using</w:t>
      </w:r>
      <w:r>
        <w:t xml:space="preserve"> a copper-mediated atom transfer radical cyclisation of </w:t>
      </w:r>
      <w:r w:rsidR="00C53564" w:rsidRPr="00C53564">
        <w:rPr>
          <w:b/>
        </w:rPr>
        <w:t>54</w:t>
      </w:r>
      <w:r>
        <w:t xml:space="preserve">, to form compound </w:t>
      </w:r>
      <w:r w:rsidR="00C53564" w:rsidRPr="00C53564">
        <w:rPr>
          <w:b/>
        </w:rPr>
        <w:t>55</w:t>
      </w:r>
      <w:r>
        <w:t xml:space="preserve"> in 96% overall yield</w:t>
      </w:r>
      <w:r w:rsidR="00C53564">
        <w:t xml:space="preserve"> [d.r. = 1 : 4 (</w:t>
      </w:r>
      <w:r w:rsidR="00C53564" w:rsidRPr="00C53564">
        <w:rPr>
          <w:i/>
        </w:rPr>
        <w:t>trans-</w:t>
      </w:r>
      <w:r w:rsidR="00C53564">
        <w:t xml:space="preserve"> : </w:t>
      </w:r>
      <w:r w:rsidR="00C53564" w:rsidRPr="00C53564">
        <w:rPr>
          <w:i/>
        </w:rPr>
        <w:t>cis-</w:t>
      </w:r>
      <w:r w:rsidR="00C53564">
        <w:t>)]</w:t>
      </w:r>
      <w:r>
        <w:t>.</w:t>
      </w:r>
      <w:r w:rsidR="005167F5">
        <w:t xml:space="preserve">  A functional rearrangement of</w:t>
      </w:r>
      <w:r w:rsidR="00C53564">
        <w:t xml:space="preserve"> </w:t>
      </w:r>
      <w:r w:rsidR="00C53564" w:rsidRPr="00E24716">
        <w:rPr>
          <w:i/>
        </w:rPr>
        <w:t>cis-</w:t>
      </w:r>
      <w:r w:rsidR="00E24716">
        <w:rPr>
          <w:b/>
        </w:rPr>
        <w:t xml:space="preserve"> </w:t>
      </w:r>
      <w:r w:rsidR="00E24716" w:rsidRPr="00E24716">
        <w:rPr>
          <w:b/>
        </w:rPr>
        <w:t>55a</w:t>
      </w:r>
      <w:r w:rsidR="00C53564">
        <w:t xml:space="preserve"> and </w:t>
      </w:r>
      <w:r w:rsidR="00C53564" w:rsidRPr="00C53564">
        <w:rPr>
          <w:i/>
        </w:rPr>
        <w:t>trans-</w:t>
      </w:r>
      <w:r w:rsidR="005167F5">
        <w:t xml:space="preserve"> </w:t>
      </w:r>
      <w:r w:rsidR="00C53564" w:rsidRPr="00C53564">
        <w:rPr>
          <w:b/>
        </w:rPr>
        <w:t>55</w:t>
      </w:r>
      <w:r w:rsidR="00E24716">
        <w:rPr>
          <w:b/>
        </w:rPr>
        <w:t>b</w:t>
      </w:r>
      <w:r w:rsidR="005167F5">
        <w:t xml:space="preserve"> to maleimide </w:t>
      </w:r>
      <w:r w:rsidR="00C53564" w:rsidRPr="00C53564">
        <w:rPr>
          <w:b/>
        </w:rPr>
        <w:t>56</w:t>
      </w:r>
      <w:r w:rsidR="005167F5">
        <w:t xml:space="preserve"> was completed in 89% yield</w:t>
      </w:r>
      <w:r w:rsidR="00C53564">
        <w:t>;</w:t>
      </w:r>
      <w:r w:rsidR="004D657D">
        <w:t xml:space="preserve"> the subsequent transformation of maleimide </w:t>
      </w:r>
      <w:r w:rsidR="00C53564" w:rsidRPr="00C53564">
        <w:rPr>
          <w:b/>
        </w:rPr>
        <w:t>56</w:t>
      </w:r>
      <w:r w:rsidR="004D657D">
        <w:t xml:space="preserve"> into a maleic anhydride using KOH afforded compound </w:t>
      </w:r>
      <w:r w:rsidR="00C53564" w:rsidRPr="00C53564">
        <w:rPr>
          <w:b/>
        </w:rPr>
        <w:t>57</w:t>
      </w:r>
      <w:r w:rsidR="004D657D">
        <w:t xml:space="preserve"> in 80% yield. </w:t>
      </w:r>
    </w:p>
    <w:p w:rsidR="002C6701" w:rsidRPr="00094BC1" w:rsidRDefault="0043416C" w:rsidP="00094BC1">
      <w:pPr>
        <w:pStyle w:val="Heading2"/>
      </w:pPr>
      <w:bookmarkStart w:id="26" w:name="_Toc326825430"/>
      <w:r w:rsidRPr="00094BC1">
        <w:t>3</w:t>
      </w:r>
      <w:r w:rsidR="0061037B" w:rsidRPr="00094BC1">
        <w:t>-</w:t>
      </w:r>
      <w:r w:rsidR="004B04A6" w:rsidRPr="00094BC1">
        <w:t>S</w:t>
      </w:r>
      <w:r w:rsidR="0061037B" w:rsidRPr="00094BC1">
        <w:t>ubstituted Maleimides</w:t>
      </w:r>
      <w:bookmarkEnd w:id="26"/>
    </w:p>
    <w:p w:rsidR="0061037B" w:rsidRDefault="0061037B" w:rsidP="0061037B">
      <w:r>
        <w:t>Often, the synthesis of mono</w:t>
      </w:r>
      <w:r w:rsidR="006C7586">
        <w:t>-</w:t>
      </w:r>
      <w:r>
        <w:t>substituted male</w:t>
      </w:r>
      <w:r w:rsidR="00C53564">
        <w:t>i</w:t>
      </w:r>
      <w:r>
        <w:t>mides is achieved in a similar fashion to the analogous 3,4-disubstituted compounds, with the functionality carried through from the maleic anhydride precursor.</w:t>
      </w:r>
      <w:r w:rsidR="00707AEF">
        <w:fldChar w:fldCharType="begin"/>
      </w:r>
      <w:r w:rsidR="00E3241C">
        <w:instrText xml:space="preserve"> ADDIN EN.CITE &lt;EndNote&gt;&lt;Cite&gt;&lt;Author&gt;Gill&lt;/Author&gt;&lt;Year&gt;1993&lt;/Year&gt;&lt;RecNum&gt;67&lt;/RecNum&gt;&lt;record&gt;&lt;rec-number&gt;67&lt;/rec-number&gt;&lt;ref-type name="Journal Article"&gt;17&lt;/ref-type&gt;&lt;contributors&gt;&lt;authors&gt;&lt;author&gt;Gill, G. Bryon&lt;/author&gt;&lt;author&gt;James, Gwyn D.&lt;/author&gt;&lt;author&gt;Oates, Karen V.&lt;/author&gt;&lt;author&gt;Pattenden, Gerald&lt;/author&gt;&lt;/authors&gt;&lt;/contributors&gt;&lt;titles&gt;&lt;title&gt;The synthesis of 5-ylidenepyrrol-2(5H)-ones from maleimides and from pyrrol-2-(5H)-ones&lt;/title&gt;&lt;secondary-title&gt;Journal of the Chemical Society, Perkin Transactions 1&lt;/secondary-title&gt;&lt;/titles&gt;&lt;periodical&gt;&lt;full-title&gt;Journal of the Chemical Society, Perkin Transactions 1&lt;/full-title&gt;&lt;abbr-1&gt;J. Chem. Soc., Perkin Trans. 1&lt;/abbr-1&gt;&lt;/periodical&gt;&lt;pages&gt;2567-2579&lt;/pages&gt;&lt;number&gt;21&lt;/number&gt;&lt;dates&gt;&lt;year&gt;1993&lt;/year&gt;&lt;/dates&gt;&lt;publisher&gt;The Royal Society of Chemistry&lt;/publisher&gt;&lt;urls&gt;&lt;related-urls&gt;&lt;url&gt;http://dx.doi.org/10.1039/P19930002567 &lt;/url&gt;&lt;/related-urls&gt;&lt;/urls&gt;&lt;/record&gt;&lt;/Cite&gt;&lt;/EndNote&gt;</w:instrText>
      </w:r>
      <w:r w:rsidR="00707AEF">
        <w:fldChar w:fldCharType="separate"/>
      </w:r>
      <w:r w:rsidR="00E360C3" w:rsidRPr="00E360C3">
        <w:rPr>
          <w:vertAlign w:val="superscript"/>
        </w:rPr>
        <w:t>65</w:t>
      </w:r>
      <w:r w:rsidR="00707AEF">
        <w:fldChar w:fldCharType="end"/>
      </w:r>
      <w:r>
        <w:t xml:space="preserve">  </w:t>
      </w:r>
      <w:r w:rsidR="004F07EE">
        <w:t>An alternative approach to the synthesis of mono-substituted maleimides was adopted by Ray and co-workers in 2009,</w:t>
      </w:r>
      <w:r w:rsidR="00707AEF">
        <w:fldChar w:fldCharType="begin"/>
      </w:r>
      <w:r w:rsidR="00E3241C">
        <w:instrText xml:space="preserve"> ADDIN EN.CITE &lt;EndNote&gt;&lt;Cite&gt;&lt;Author&gt;Barman&lt;/Author&gt;&lt;Year&gt;2009&lt;/Year&gt;&lt;RecNum&gt;57&lt;/RecNum&gt;&lt;record&gt;&lt;rec-number&gt;57&lt;/rec-number&gt;&lt;ref-type name="Journal Article"&gt;17&lt;/ref-type&gt;&lt;contributors&gt;&lt;authors&gt;&lt;author&gt;Barman, Gopa&lt;/author&gt;&lt;author&gt;Ray, Jayanta K.&lt;/author&gt;&lt;/authors&gt;&lt;/contributors&gt;&lt;titles&gt;&lt;title&gt;NaIO4-Mediated Decarboxylative Oxidation of Î³-Lactam Carboxylic Acids: A Simple Approach towards N-Aryl Maleimide Derivatives&lt;/title&gt;&lt;secondary-title&gt;Synlett&lt;/secondary-title&gt;&lt;/titles&gt;&lt;periodical&gt;&lt;full-title&gt;Synlett&lt;/full-title&gt;&lt;abbr-1&gt;Synlett&lt;/abbr-1&gt;&lt;/periodical&gt;&lt;pages&gt;3333,3335&lt;/pages&gt;&lt;number&gt;20&lt;/number&gt;&lt;dates&gt;&lt;year&gt;2009&lt;/year&gt;&lt;/dates&gt;&lt;urls&gt;&lt;/urls&gt;&lt;/record&gt;&lt;/Cite&gt;&lt;/EndNote&gt;</w:instrText>
      </w:r>
      <w:r w:rsidR="00707AEF">
        <w:fldChar w:fldCharType="separate"/>
      </w:r>
      <w:r w:rsidR="00E360C3" w:rsidRPr="00E360C3">
        <w:rPr>
          <w:vertAlign w:val="superscript"/>
        </w:rPr>
        <w:t>66</w:t>
      </w:r>
      <w:r w:rsidR="00707AEF">
        <w:fldChar w:fldCharType="end"/>
      </w:r>
      <w:r w:rsidR="004F07EE">
        <w:t xml:space="preserve"> as they made efforts to prepare various aryl maleimide derivatives.  They were able to </w:t>
      </w:r>
      <w:r w:rsidR="00DC5EB6">
        <w:t>use</w:t>
      </w:r>
      <w:r w:rsidR="004F07EE">
        <w:t xml:space="preserve"> NaIO</w:t>
      </w:r>
      <w:r w:rsidR="004F07EE" w:rsidRPr="004F07EE">
        <w:rPr>
          <w:vertAlign w:val="subscript"/>
        </w:rPr>
        <w:t>4</w:t>
      </w:r>
      <w:r w:rsidR="004F07EE">
        <w:t xml:space="preserve"> to mediate the decarboxylative oxidation of </w:t>
      </w:r>
      <w:r w:rsidR="004F07EE" w:rsidRPr="006C7586">
        <w:rPr>
          <w:rFonts w:cs="Times New Roman"/>
          <w:i/>
        </w:rPr>
        <w:t>γ</w:t>
      </w:r>
      <w:r w:rsidR="004F07EE">
        <w:t>-lactam carboxylic acids, forming the desired 3-arylmaleimides in good yield (</w:t>
      </w:r>
      <w:r w:rsidR="00231AA6">
        <w:t>Scheme</w:t>
      </w:r>
      <w:r w:rsidR="004F07EE">
        <w:t xml:space="preserve"> </w:t>
      </w:r>
      <w:r w:rsidR="00231AA6">
        <w:t>33</w:t>
      </w:r>
      <w:r w:rsidR="004F07EE">
        <w:t>).</w:t>
      </w:r>
    </w:p>
    <w:p w:rsidR="004F445F" w:rsidRDefault="004F445F" w:rsidP="0061037B"/>
    <w:p w:rsidR="004F07EE" w:rsidRDefault="009C10A0" w:rsidP="009C10A0">
      <w:pPr>
        <w:jc w:val="center"/>
      </w:pPr>
      <w:r>
        <w:object w:dxaOrig="4785" w:dyaOrig="2486">
          <v:shape id="_x0000_i1063" type="#_x0000_t75" style="width:239.6pt;height:124.15pt" o:ole="">
            <v:imagedata r:id="rId84" o:title=""/>
          </v:shape>
          <o:OLEObject Type="Embed" ProgID="ChemDraw.Document.6.0" ShapeID="_x0000_i1063" DrawAspect="Content" ObjectID="_1409118884" r:id="rId85"/>
        </w:object>
      </w:r>
    </w:p>
    <w:tbl>
      <w:tblPr>
        <w:tblStyle w:val="TableGrid"/>
        <w:tblW w:w="0" w:type="auto"/>
        <w:jc w:val="center"/>
        <w:tblInd w:w="2376" w:type="dxa"/>
        <w:tblLook w:val="04A0"/>
      </w:tblPr>
      <w:tblGrid>
        <w:gridCol w:w="424"/>
        <w:gridCol w:w="669"/>
        <w:gridCol w:w="2160"/>
      </w:tblGrid>
      <w:tr w:rsidR="00D2519A" w:rsidRPr="00847055" w:rsidTr="00857D16">
        <w:trPr>
          <w:jc w:val="center"/>
        </w:trPr>
        <w:tc>
          <w:tcPr>
            <w:tcW w:w="0" w:type="auto"/>
            <w:tcBorders>
              <w:right w:val="single" w:sz="4" w:space="0" w:color="auto"/>
            </w:tcBorders>
            <w:vAlign w:val="center"/>
          </w:tcPr>
          <w:p w:rsidR="00D2519A" w:rsidRPr="009C10A0" w:rsidRDefault="00D2519A" w:rsidP="00857D16">
            <w:pPr>
              <w:jc w:val="center"/>
              <w:rPr>
                <w:b/>
              </w:rPr>
            </w:pPr>
            <w:r w:rsidRPr="009C10A0">
              <w:rPr>
                <w:b/>
              </w:rPr>
              <w:t>R</w:t>
            </w:r>
          </w:p>
        </w:tc>
        <w:tc>
          <w:tcPr>
            <w:tcW w:w="0" w:type="auto"/>
            <w:tcBorders>
              <w:left w:val="single" w:sz="4" w:space="0" w:color="auto"/>
            </w:tcBorders>
            <w:vAlign w:val="center"/>
          </w:tcPr>
          <w:p w:rsidR="00D2519A" w:rsidRPr="009C10A0" w:rsidRDefault="00D2519A" w:rsidP="00857D16">
            <w:pPr>
              <w:jc w:val="center"/>
              <w:rPr>
                <w:b/>
              </w:rPr>
            </w:pPr>
            <w:r w:rsidRPr="009C10A0">
              <w:rPr>
                <w:b/>
              </w:rPr>
              <w:t>R</w:t>
            </w:r>
            <w:r w:rsidRPr="009C10A0">
              <w:rPr>
                <w:b/>
                <w:vertAlign w:val="superscript"/>
              </w:rPr>
              <w:t>1</w:t>
            </w:r>
          </w:p>
        </w:tc>
        <w:tc>
          <w:tcPr>
            <w:tcW w:w="0" w:type="auto"/>
            <w:vAlign w:val="center"/>
          </w:tcPr>
          <w:p w:rsidR="00D2519A" w:rsidRPr="009C10A0" w:rsidRDefault="00D2519A" w:rsidP="00857D16">
            <w:pPr>
              <w:jc w:val="center"/>
              <w:rPr>
                <w:b/>
              </w:rPr>
            </w:pPr>
            <w:r w:rsidRPr="009C10A0">
              <w:rPr>
                <w:b/>
              </w:rPr>
              <w:t>Yield</w:t>
            </w:r>
            <w:r w:rsidR="00E24716">
              <w:rPr>
                <w:b/>
              </w:rPr>
              <w:t xml:space="preserve"> of Product</w:t>
            </w:r>
            <w:r w:rsidRPr="009C10A0">
              <w:rPr>
                <w:b/>
              </w:rPr>
              <w:t xml:space="preserve"> / %</w:t>
            </w:r>
          </w:p>
        </w:tc>
      </w:tr>
      <w:tr w:rsidR="00D2519A" w:rsidRPr="00847055" w:rsidTr="00857D16">
        <w:trPr>
          <w:jc w:val="center"/>
        </w:trPr>
        <w:tc>
          <w:tcPr>
            <w:tcW w:w="0" w:type="auto"/>
            <w:tcBorders>
              <w:right w:val="single" w:sz="4" w:space="0" w:color="auto"/>
            </w:tcBorders>
            <w:vAlign w:val="center"/>
          </w:tcPr>
          <w:p w:rsidR="00D2519A" w:rsidRPr="00051A8E" w:rsidRDefault="00D2519A" w:rsidP="00857D16">
            <w:pPr>
              <w:jc w:val="center"/>
            </w:pPr>
            <w:r w:rsidRPr="00051A8E">
              <w:t>H</w:t>
            </w:r>
          </w:p>
        </w:tc>
        <w:tc>
          <w:tcPr>
            <w:tcW w:w="0" w:type="auto"/>
            <w:tcBorders>
              <w:left w:val="single" w:sz="4" w:space="0" w:color="auto"/>
            </w:tcBorders>
            <w:vAlign w:val="center"/>
          </w:tcPr>
          <w:p w:rsidR="00D2519A" w:rsidRPr="00051A8E" w:rsidRDefault="00D2519A" w:rsidP="00857D16">
            <w:pPr>
              <w:jc w:val="center"/>
            </w:pPr>
            <w:r w:rsidRPr="00051A8E">
              <w:t>Cl</w:t>
            </w:r>
          </w:p>
        </w:tc>
        <w:tc>
          <w:tcPr>
            <w:tcW w:w="0" w:type="auto"/>
            <w:vAlign w:val="center"/>
          </w:tcPr>
          <w:p w:rsidR="00D2519A" w:rsidRPr="00F850EB" w:rsidRDefault="00D2519A" w:rsidP="00857D16">
            <w:pPr>
              <w:jc w:val="center"/>
            </w:pPr>
            <w:r w:rsidRPr="00F850EB">
              <w:t>87</w:t>
            </w:r>
          </w:p>
        </w:tc>
      </w:tr>
      <w:tr w:rsidR="00D2519A" w:rsidRPr="00847055" w:rsidTr="00857D16">
        <w:trPr>
          <w:jc w:val="center"/>
        </w:trPr>
        <w:tc>
          <w:tcPr>
            <w:tcW w:w="0" w:type="auto"/>
            <w:tcBorders>
              <w:right w:val="single" w:sz="4" w:space="0" w:color="auto"/>
            </w:tcBorders>
            <w:vAlign w:val="center"/>
          </w:tcPr>
          <w:p w:rsidR="00D2519A" w:rsidRPr="00051A8E" w:rsidRDefault="00D2519A" w:rsidP="00857D16">
            <w:pPr>
              <w:jc w:val="center"/>
            </w:pPr>
            <w:r w:rsidRPr="00051A8E">
              <w:t>H</w:t>
            </w:r>
          </w:p>
        </w:tc>
        <w:tc>
          <w:tcPr>
            <w:tcW w:w="0" w:type="auto"/>
            <w:tcBorders>
              <w:left w:val="single" w:sz="4" w:space="0" w:color="auto"/>
            </w:tcBorders>
            <w:vAlign w:val="center"/>
          </w:tcPr>
          <w:p w:rsidR="00D2519A" w:rsidRPr="00051A8E" w:rsidRDefault="00D2519A" w:rsidP="00857D16">
            <w:pPr>
              <w:jc w:val="center"/>
            </w:pPr>
            <w:r w:rsidRPr="00051A8E">
              <w:t>F</w:t>
            </w:r>
          </w:p>
        </w:tc>
        <w:tc>
          <w:tcPr>
            <w:tcW w:w="0" w:type="auto"/>
            <w:vAlign w:val="center"/>
          </w:tcPr>
          <w:p w:rsidR="00D2519A" w:rsidRPr="00F850EB" w:rsidRDefault="00D2519A" w:rsidP="00857D16">
            <w:pPr>
              <w:jc w:val="center"/>
            </w:pPr>
            <w:r w:rsidRPr="00F850EB">
              <w:t>76</w:t>
            </w:r>
          </w:p>
        </w:tc>
      </w:tr>
      <w:tr w:rsidR="00D2519A" w:rsidRPr="00847055" w:rsidTr="00857D16">
        <w:trPr>
          <w:jc w:val="center"/>
        </w:trPr>
        <w:tc>
          <w:tcPr>
            <w:tcW w:w="0" w:type="auto"/>
            <w:tcBorders>
              <w:right w:val="single" w:sz="4" w:space="0" w:color="auto"/>
            </w:tcBorders>
            <w:vAlign w:val="center"/>
          </w:tcPr>
          <w:p w:rsidR="00D2519A" w:rsidRPr="00051A8E" w:rsidRDefault="00D2519A" w:rsidP="00857D16">
            <w:pPr>
              <w:jc w:val="center"/>
            </w:pPr>
            <w:r w:rsidRPr="00051A8E">
              <w:t>H</w:t>
            </w:r>
          </w:p>
        </w:tc>
        <w:tc>
          <w:tcPr>
            <w:tcW w:w="0" w:type="auto"/>
            <w:tcBorders>
              <w:left w:val="single" w:sz="4" w:space="0" w:color="auto"/>
            </w:tcBorders>
            <w:vAlign w:val="center"/>
          </w:tcPr>
          <w:p w:rsidR="00D2519A" w:rsidRPr="00051A8E" w:rsidRDefault="00D2519A" w:rsidP="00857D16">
            <w:pPr>
              <w:jc w:val="center"/>
            </w:pPr>
            <w:r w:rsidRPr="00051A8E">
              <w:t>Br</w:t>
            </w:r>
          </w:p>
        </w:tc>
        <w:tc>
          <w:tcPr>
            <w:tcW w:w="0" w:type="auto"/>
            <w:vAlign w:val="center"/>
          </w:tcPr>
          <w:p w:rsidR="00D2519A" w:rsidRPr="00F850EB" w:rsidRDefault="00D2519A" w:rsidP="00857D16">
            <w:pPr>
              <w:jc w:val="center"/>
            </w:pPr>
            <w:r w:rsidRPr="00F850EB">
              <w:t>70</w:t>
            </w:r>
          </w:p>
        </w:tc>
      </w:tr>
      <w:tr w:rsidR="00D2519A" w:rsidRPr="00847055" w:rsidTr="00857D16">
        <w:trPr>
          <w:jc w:val="center"/>
        </w:trPr>
        <w:tc>
          <w:tcPr>
            <w:tcW w:w="0" w:type="auto"/>
            <w:tcBorders>
              <w:right w:val="single" w:sz="4" w:space="0" w:color="auto"/>
            </w:tcBorders>
            <w:vAlign w:val="center"/>
          </w:tcPr>
          <w:p w:rsidR="00D2519A" w:rsidRPr="00051A8E" w:rsidRDefault="00D2519A" w:rsidP="00857D16">
            <w:pPr>
              <w:jc w:val="center"/>
            </w:pPr>
            <w:r w:rsidRPr="00051A8E">
              <w:t>F</w:t>
            </w:r>
          </w:p>
        </w:tc>
        <w:tc>
          <w:tcPr>
            <w:tcW w:w="0" w:type="auto"/>
            <w:tcBorders>
              <w:left w:val="single" w:sz="4" w:space="0" w:color="auto"/>
            </w:tcBorders>
            <w:vAlign w:val="center"/>
          </w:tcPr>
          <w:p w:rsidR="00D2519A" w:rsidRPr="00051A8E" w:rsidRDefault="00D2519A" w:rsidP="00857D16">
            <w:pPr>
              <w:jc w:val="center"/>
            </w:pPr>
            <w:r w:rsidRPr="00051A8E">
              <w:t>F</w:t>
            </w:r>
          </w:p>
        </w:tc>
        <w:tc>
          <w:tcPr>
            <w:tcW w:w="0" w:type="auto"/>
            <w:vAlign w:val="center"/>
          </w:tcPr>
          <w:p w:rsidR="00D2519A" w:rsidRPr="00F850EB" w:rsidRDefault="00D2519A" w:rsidP="00857D16">
            <w:pPr>
              <w:jc w:val="center"/>
            </w:pPr>
            <w:r w:rsidRPr="00F850EB">
              <w:t>81</w:t>
            </w:r>
          </w:p>
        </w:tc>
      </w:tr>
      <w:tr w:rsidR="00D2519A" w:rsidRPr="00847055" w:rsidTr="00857D16">
        <w:trPr>
          <w:jc w:val="center"/>
        </w:trPr>
        <w:tc>
          <w:tcPr>
            <w:tcW w:w="0" w:type="auto"/>
            <w:tcBorders>
              <w:right w:val="single" w:sz="4" w:space="0" w:color="auto"/>
            </w:tcBorders>
            <w:vAlign w:val="center"/>
          </w:tcPr>
          <w:p w:rsidR="00D2519A" w:rsidRPr="00051A8E" w:rsidRDefault="00D2519A" w:rsidP="00857D16">
            <w:pPr>
              <w:jc w:val="center"/>
            </w:pPr>
            <w:r w:rsidRPr="00051A8E">
              <w:t>Cl</w:t>
            </w:r>
          </w:p>
        </w:tc>
        <w:tc>
          <w:tcPr>
            <w:tcW w:w="0" w:type="auto"/>
            <w:tcBorders>
              <w:left w:val="single" w:sz="4" w:space="0" w:color="auto"/>
            </w:tcBorders>
            <w:vAlign w:val="center"/>
          </w:tcPr>
          <w:p w:rsidR="00D2519A" w:rsidRPr="00051A8E" w:rsidRDefault="00D2519A" w:rsidP="00857D16">
            <w:pPr>
              <w:jc w:val="center"/>
            </w:pPr>
            <w:r w:rsidRPr="00051A8E">
              <w:t>F</w:t>
            </w:r>
          </w:p>
        </w:tc>
        <w:tc>
          <w:tcPr>
            <w:tcW w:w="0" w:type="auto"/>
            <w:vAlign w:val="center"/>
          </w:tcPr>
          <w:p w:rsidR="00D2519A" w:rsidRPr="00F850EB" w:rsidRDefault="00D2519A" w:rsidP="00857D16">
            <w:pPr>
              <w:jc w:val="center"/>
            </w:pPr>
            <w:r w:rsidRPr="00F850EB">
              <w:t>76</w:t>
            </w:r>
          </w:p>
        </w:tc>
      </w:tr>
      <w:tr w:rsidR="00D2519A" w:rsidRPr="00847055" w:rsidTr="00857D16">
        <w:trPr>
          <w:jc w:val="center"/>
        </w:trPr>
        <w:tc>
          <w:tcPr>
            <w:tcW w:w="0" w:type="auto"/>
            <w:tcBorders>
              <w:right w:val="single" w:sz="4" w:space="0" w:color="auto"/>
            </w:tcBorders>
            <w:vAlign w:val="center"/>
          </w:tcPr>
          <w:p w:rsidR="00D2519A" w:rsidRPr="00051A8E" w:rsidRDefault="00D2519A" w:rsidP="00857D16">
            <w:pPr>
              <w:jc w:val="center"/>
            </w:pPr>
            <w:r w:rsidRPr="00051A8E">
              <w:t>H</w:t>
            </w:r>
          </w:p>
        </w:tc>
        <w:tc>
          <w:tcPr>
            <w:tcW w:w="0" w:type="auto"/>
            <w:tcBorders>
              <w:left w:val="single" w:sz="4" w:space="0" w:color="auto"/>
            </w:tcBorders>
            <w:vAlign w:val="center"/>
          </w:tcPr>
          <w:p w:rsidR="00D2519A" w:rsidRPr="00051A8E" w:rsidRDefault="00D2519A" w:rsidP="00857D16">
            <w:pPr>
              <w:jc w:val="center"/>
            </w:pPr>
            <w:r w:rsidRPr="00051A8E">
              <w:t>OMe</w:t>
            </w:r>
          </w:p>
        </w:tc>
        <w:tc>
          <w:tcPr>
            <w:tcW w:w="0" w:type="auto"/>
            <w:vAlign w:val="center"/>
          </w:tcPr>
          <w:p w:rsidR="00D2519A" w:rsidRPr="00F850EB" w:rsidRDefault="00D2519A" w:rsidP="00857D16">
            <w:pPr>
              <w:jc w:val="center"/>
            </w:pPr>
            <w:r w:rsidRPr="00F850EB">
              <w:t>52</w:t>
            </w:r>
          </w:p>
        </w:tc>
      </w:tr>
    </w:tbl>
    <w:p w:rsidR="009C10A0" w:rsidRDefault="009C10A0" w:rsidP="009C10A0">
      <w:pPr>
        <w:pStyle w:val="NoSpacing"/>
      </w:pPr>
    </w:p>
    <w:p w:rsidR="009C10A0" w:rsidRPr="0043416C" w:rsidRDefault="00051A8E" w:rsidP="009C10A0">
      <w:pPr>
        <w:pStyle w:val="NoSpacing"/>
      </w:pPr>
      <w:r>
        <w:rPr>
          <w:b/>
        </w:rPr>
        <w:t>Scheme</w:t>
      </w:r>
      <w:r w:rsidR="009C10A0" w:rsidRPr="009C10A0">
        <w:rPr>
          <w:b/>
        </w:rPr>
        <w:t xml:space="preserve"> </w:t>
      </w:r>
      <w:r w:rsidR="00231AA6">
        <w:rPr>
          <w:b/>
        </w:rPr>
        <w:t>33</w:t>
      </w:r>
      <w:r w:rsidR="009C10A0">
        <w:t xml:space="preserve">: </w:t>
      </w:r>
      <w:r w:rsidR="006C7586">
        <w:t>The</w:t>
      </w:r>
      <w:r w:rsidR="00C07D2B">
        <w:t xml:space="preserve"> use of</w:t>
      </w:r>
      <w:r w:rsidR="006C7586">
        <w:t xml:space="preserve"> </w:t>
      </w:r>
      <w:r w:rsidR="009C10A0">
        <w:t>NaIO</w:t>
      </w:r>
      <w:r w:rsidR="009C10A0" w:rsidRPr="009C10A0">
        <w:rPr>
          <w:vertAlign w:val="subscript"/>
        </w:rPr>
        <w:t>4</w:t>
      </w:r>
      <w:r w:rsidR="009C10A0">
        <w:t xml:space="preserve"> </w:t>
      </w:r>
      <w:r w:rsidR="00C07D2B">
        <w:t xml:space="preserve">to mediate the </w:t>
      </w:r>
      <w:r w:rsidR="009C10A0">
        <w:t xml:space="preserve">decarboxylative oxidation of </w:t>
      </w:r>
      <w:r w:rsidR="009C10A0" w:rsidRPr="006C7586">
        <w:rPr>
          <w:rFonts w:cs="Times New Roman"/>
          <w:i/>
        </w:rPr>
        <w:t>γ</w:t>
      </w:r>
      <w:r w:rsidR="009C10A0">
        <w:t xml:space="preserve">-lactam carboxylic </w:t>
      </w:r>
      <w:r w:rsidR="009C10A0" w:rsidRPr="0043416C">
        <w:t>acids to form 3-arylmaleimides.</w:t>
      </w:r>
    </w:p>
    <w:p w:rsidR="009C10A0" w:rsidRDefault="009C10A0" w:rsidP="009C10A0">
      <w:pPr>
        <w:pStyle w:val="NoSpacing"/>
      </w:pPr>
    </w:p>
    <w:p w:rsidR="00710C2F" w:rsidRDefault="009C10A0" w:rsidP="009C10A0">
      <w:r>
        <w:t>Similar to some of the methods discussed previously, this procedure requires the 3-substituent to be pre-</w:t>
      </w:r>
      <w:r w:rsidRPr="0043416C">
        <w:t xml:space="preserve">installed </w:t>
      </w:r>
      <w:r w:rsidR="0043416C">
        <w:t>on</w:t>
      </w:r>
      <w:r w:rsidR="00E63A54" w:rsidRPr="0043416C">
        <w:t>to</w:t>
      </w:r>
      <w:r>
        <w:t xml:space="preserve"> the 5-membered heterocycle.  Indeed,</w:t>
      </w:r>
      <w:r w:rsidR="00F84CCC">
        <w:t xml:space="preserve"> relatively few methods exist for the installation of substituents directly onto a maleimide alkene without irreversible loss of the C=C double bond.</w:t>
      </w:r>
      <w:r w:rsidR="00710C2F">
        <w:t xml:space="preserve">  One such method, involving direct manipulation of the maleimide alkene, was developed by Argade and co-workers in 2006.</w:t>
      </w:r>
      <w:r w:rsidR="00707AEF">
        <w:fldChar w:fldCharType="begin"/>
      </w:r>
      <w:r w:rsidR="00E3241C">
        <w:instrText xml:space="preserve"> ADDIN EN.CITE &lt;EndNote&gt;&lt;Cite&gt;&lt;Author&gt;Haval&lt;/Author&gt;&lt;Year&gt;2006&lt;/Year&gt;&lt;RecNum&gt;62&lt;/RecNum&gt;&lt;record&gt;&lt;rec-number&gt;62&lt;/rec-number&gt;&lt;ref-type name="Journal Article"&gt;17&lt;/ref-type&gt;&lt;contributors&gt;&lt;authors&gt;&lt;author&gt;Haval, Kishan P.&lt;/author&gt;&lt;author&gt;Argade, Narshinha P.&lt;/author&gt;&lt;/authors&gt;&lt;/contributors&gt;&lt;titles&gt;&lt;title&gt;Haval-Argade contrathermodynamic rearrangement of alkylidenesuccinimides to alkylmaleimides via the corresponding isoimides: a general approach to alkyl and dialkyl substituted maleimides&lt;/title&gt;&lt;secondary-title&gt;Tetrahedron&lt;/secondary-title&gt;&lt;/titles&gt;&lt;periodical&gt;&lt;full-title&gt;Tetrahedron&lt;/full-title&gt;&lt;abbr-1&gt;Tetrahedron&lt;/abbr-1&gt;&lt;/periodical&gt;&lt;pages&gt;3557-3563&lt;/pages&gt;&lt;volume&gt;62&lt;/volume&gt;&lt;number&gt;15&lt;/number&gt;&lt;keywords&gt;&lt;keyword&gt;Maleimides&lt;/keyword&gt;&lt;keyword&gt;Wittig coupling&lt;/keyword&gt;&lt;keyword&gt;Isomaleimides&lt;/keyword&gt;&lt;keyword&gt;Contrathermodynamic rearrangement&lt;/keyword&gt;&lt;keyword&gt;Alkyl and dialkylmaleimides&lt;/keyword&gt;&lt;/keywords&gt;&lt;dates&gt;&lt;year&gt;2006&lt;/year&gt;&lt;/dates&gt;&lt;urls&gt;&lt;related-urls&gt;&lt;url&gt;http://www.sciencedirect.com/science/article/B6THR-4JBGHVH-6/2/447dc774b1038f40e27b40090f55b407 &lt;/url&gt;&lt;/related-urls&gt;&lt;/urls&gt;&lt;/record&gt;&lt;/Cite&gt;&lt;/EndNote&gt;</w:instrText>
      </w:r>
      <w:r w:rsidR="00707AEF">
        <w:fldChar w:fldCharType="separate"/>
      </w:r>
      <w:r w:rsidR="00E360C3" w:rsidRPr="00E360C3">
        <w:rPr>
          <w:vertAlign w:val="superscript"/>
        </w:rPr>
        <w:t>67</w:t>
      </w:r>
      <w:r w:rsidR="00707AEF">
        <w:fldChar w:fldCharType="end"/>
      </w:r>
      <w:r w:rsidR="00710C2F">
        <w:t xml:space="preserve"> </w:t>
      </w:r>
      <w:r w:rsidR="00F84CCC">
        <w:t xml:space="preserve"> </w:t>
      </w:r>
      <w:r w:rsidR="00710C2F">
        <w:t xml:space="preserve">Their approach involved </w:t>
      </w:r>
      <w:r w:rsidR="005A2E7A">
        <w:t xml:space="preserve">the </w:t>
      </w:r>
      <w:r w:rsidR="00710C2F">
        <w:t>formation of a maleimide-triphenylphosphine adduct</w:t>
      </w:r>
      <w:r w:rsidR="00231AA6">
        <w:t xml:space="preserve"> </w:t>
      </w:r>
      <w:r w:rsidR="00231AA6" w:rsidRPr="00231AA6">
        <w:rPr>
          <w:b/>
        </w:rPr>
        <w:t>(58)</w:t>
      </w:r>
      <w:r w:rsidR="00710C2F">
        <w:t>, with subsequent Wittig chemistry affording a series of 3-alkylmaleimides in good yield (</w:t>
      </w:r>
      <w:r w:rsidR="00231AA6">
        <w:t>Scheme 34</w:t>
      </w:r>
      <w:r w:rsidR="00710C2F">
        <w:t>).</w:t>
      </w:r>
      <w:r w:rsidR="00E053FD">
        <w:t xml:space="preserve">  Originally, they had intended to re-form the maleimide C=C double bond through </w:t>
      </w:r>
      <w:r w:rsidR="00231AA6">
        <w:t xml:space="preserve">a </w:t>
      </w:r>
      <w:r w:rsidR="00E053FD">
        <w:t xml:space="preserve">migration of the exocyclic tri-substituted alkene in one step, with their rationale being that the endocyclic alkene is more stable through conjugation with two imide carbonyl groups.  However, the </w:t>
      </w:r>
      <w:r w:rsidR="00E053FD" w:rsidRPr="00231AA6">
        <w:rPr>
          <w:i/>
        </w:rPr>
        <w:t>exo-</w:t>
      </w:r>
      <w:r w:rsidR="00231AA6">
        <w:rPr>
          <w:i/>
        </w:rPr>
        <w:t xml:space="preserve"> </w:t>
      </w:r>
      <w:r w:rsidR="00231AA6">
        <w:t xml:space="preserve">/ </w:t>
      </w:r>
      <w:r w:rsidR="00E053FD" w:rsidRPr="00231AA6">
        <w:rPr>
          <w:i/>
        </w:rPr>
        <w:t>endo</w:t>
      </w:r>
      <w:r w:rsidR="00231AA6">
        <w:rPr>
          <w:i/>
        </w:rPr>
        <w:t>-</w:t>
      </w:r>
      <w:r w:rsidR="00E053FD">
        <w:t xml:space="preserve"> alkene migration did not proceed in the expected manner, even under highly basic or transition-metal mediated isomerisation conditions.  Thus, undesirable extra steps</w:t>
      </w:r>
      <w:r w:rsidR="00745389">
        <w:t xml:space="preserve"> were required to transform</w:t>
      </w:r>
      <w:r w:rsidR="00231AA6">
        <w:t xml:space="preserve"> compound</w:t>
      </w:r>
      <w:r w:rsidR="00745389">
        <w:t xml:space="preserve"> </w:t>
      </w:r>
      <w:r w:rsidR="00231AA6" w:rsidRPr="00231AA6">
        <w:rPr>
          <w:b/>
        </w:rPr>
        <w:t>58</w:t>
      </w:r>
      <w:r w:rsidR="00745389" w:rsidRPr="0043416C">
        <w:t xml:space="preserve"> </w:t>
      </w:r>
      <w:r w:rsidR="00E63A54" w:rsidRPr="0043416C">
        <w:t>in</w:t>
      </w:r>
      <w:r w:rsidR="00745389" w:rsidRPr="0043416C">
        <w:t>to the oxygen</w:t>
      </w:r>
      <w:r w:rsidR="00745389">
        <w:t xml:space="preserve"> heterocycle </w:t>
      </w:r>
      <w:r w:rsidR="00231AA6" w:rsidRPr="00231AA6">
        <w:rPr>
          <w:b/>
        </w:rPr>
        <w:t>(59)</w:t>
      </w:r>
      <w:r w:rsidR="00745389">
        <w:t>, perform the alkene isomerisation, and then close the ring to finalise the maleimide architecture.</w:t>
      </w:r>
      <w:r w:rsidR="00E053FD">
        <w:t xml:space="preserve"> </w:t>
      </w:r>
    </w:p>
    <w:p w:rsidR="009C10A0" w:rsidRDefault="00231AA6" w:rsidP="00E053FD">
      <w:pPr>
        <w:jc w:val="center"/>
      </w:pPr>
      <w:r>
        <w:object w:dxaOrig="8183" w:dyaOrig="3443">
          <v:shape id="_x0000_i1064" type="#_x0000_t75" style="width:409.65pt;height:172.55pt" o:ole="">
            <v:imagedata r:id="rId86" o:title=""/>
          </v:shape>
          <o:OLEObject Type="Embed" ProgID="ChemDraw.Document.6.0" ShapeID="_x0000_i1064" DrawAspect="Content" ObjectID="_1409118885" r:id="rId87"/>
        </w:object>
      </w:r>
    </w:p>
    <w:tbl>
      <w:tblPr>
        <w:tblStyle w:val="TableGrid"/>
        <w:tblW w:w="0" w:type="auto"/>
        <w:jc w:val="center"/>
        <w:tblInd w:w="2660" w:type="dxa"/>
        <w:tblLook w:val="04A0"/>
      </w:tblPr>
      <w:tblGrid>
        <w:gridCol w:w="1084"/>
        <w:gridCol w:w="2160"/>
      </w:tblGrid>
      <w:tr w:rsidR="00D2519A" w:rsidRPr="006F0FFC" w:rsidTr="00857D16">
        <w:trPr>
          <w:jc w:val="center"/>
        </w:trPr>
        <w:tc>
          <w:tcPr>
            <w:tcW w:w="0" w:type="auto"/>
            <w:vAlign w:val="center"/>
          </w:tcPr>
          <w:p w:rsidR="00D2519A" w:rsidRPr="00E053FD" w:rsidRDefault="00D2519A" w:rsidP="00857D16">
            <w:pPr>
              <w:jc w:val="center"/>
              <w:rPr>
                <w:b/>
              </w:rPr>
            </w:pPr>
            <w:r w:rsidRPr="00E053FD">
              <w:rPr>
                <w:b/>
              </w:rPr>
              <w:t>R</w:t>
            </w:r>
          </w:p>
        </w:tc>
        <w:tc>
          <w:tcPr>
            <w:tcW w:w="0" w:type="auto"/>
            <w:vAlign w:val="center"/>
          </w:tcPr>
          <w:p w:rsidR="00D2519A" w:rsidRPr="00E053FD" w:rsidRDefault="00D2519A" w:rsidP="00857D16">
            <w:pPr>
              <w:jc w:val="center"/>
              <w:rPr>
                <w:b/>
              </w:rPr>
            </w:pPr>
            <w:r w:rsidRPr="00E053FD">
              <w:rPr>
                <w:b/>
              </w:rPr>
              <w:t>Yield</w:t>
            </w:r>
            <w:r w:rsidR="00E24716">
              <w:rPr>
                <w:b/>
              </w:rPr>
              <w:t xml:space="preserve"> of Product</w:t>
            </w:r>
            <w:r w:rsidRPr="00E053FD">
              <w:rPr>
                <w:b/>
              </w:rPr>
              <w:t xml:space="preserve"> / %</w:t>
            </w:r>
          </w:p>
        </w:tc>
      </w:tr>
      <w:tr w:rsidR="00D2519A" w:rsidRPr="006F0FFC" w:rsidTr="00857D16">
        <w:trPr>
          <w:jc w:val="center"/>
        </w:trPr>
        <w:tc>
          <w:tcPr>
            <w:tcW w:w="0" w:type="auto"/>
            <w:vAlign w:val="center"/>
          </w:tcPr>
          <w:p w:rsidR="00D2519A" w:rsidRPr="00051A8E" w:rsidRDefault="00D2519A" w:rsidP="00857D16">
            <w:pPr>
              <w:jc w:val="center"/>
            </w:pPr>
            <w:r w:rsidRPr="00051A8E">
              <w:t>hexyl</w:t>
            </w:r>
          </w:p>
        </w:tc>
        <w:tc>
          <w:tcPr>
            <w:tcW w:w="0" w:type="auto"/>
            <w:vAlign w:val="center"/>
          </w:tcPr>
          <w:p w:rsidR="00D2519A" w:rsidRPr="00F850EB" w:rsidRDefault="00D2519A" w:rsidP="00857D16">
            <w:pPr>
              <w:jc w:val="center"/>
            </w:pPr>
            <w:r w:rsidRPr="00F850EB">
              <w:t>70</w:t>
            </w:r>
          </w:p>
        </w:tc>
      </w:tr>
      <w:tr w:rsidR="00D2519A" w:rsidRPr="006F0FFC" w:rsidTr="00857D16">
        <w:trPr>
          <w:jc w:val="center"/>
        </w:trPr>
        <w:tc>
          <w:tcPr>
            <w:tcW w:w="0" w:type="auto"/>
            <w:vAlign w:val="center"/>
          </w:tcPr>
          <w:p w:rsidR="00D2519A" w:rsidRPr="00051A8E" w:rsidRDefault="00D2519A" w:rsidP="00857D16">
            <w:pPr>
              <w:jc w:val="center"/>
            </w:pPr>
            <w:r w:rsidRPr="00051A8E">
              <w:t>decyl</w:t>
            </w:r>
          </w:p>
        </w:tc>
        <w:tc>
          <w:tcPr>
            <w:tcW w:w="0" w:type="auto"/>
            <w:vAlign w:val="center"/>
          </w:tcPr>
          <w:p w:rsidR="00D2519A" w:rsidRPr="00F850EB" w:rsidRDefault="00D2519A" w:rsidP="00857D16">
            <w:pPr>
              <w:jc w:val="center"/>
            </w:pPr>
            <w:r w:rsidRPr="00F850EB">
              <w:t>65</w:t>
            </w:r>
          </w:p>
        </w:tc>
      </w:tr>
      <w:tr w:rsidR="00D2519A" w:rsidRPr="006F0FFC" w:rsidTr="00857D16">
        <w:trPr>
          <w:jc w:val="center"/>
        </w:trPr>
        <w:tc>
          <w:tcPr>
            <w:tcW w:w="0" w:type="auto"/>
            <w:vAlign w:val="center"/>
          </w:tcPr>
          <w:p w:rsidR="00D2519A" w:rsidRPr="00051A8E" w:rsidRDefault="00D2519A" w:rsidP="00857D16">
            <w:pPr>
              <w:jc w:val="center"/>
            </w:pPr>
            <w:r w:rsidRPr="00051A8E">
              <w:t>tetradecyl</w:t>
            </w:r>
          </w:p>
        </w:tc>
        <w:tc>
          <w:tcPr>
            <w:tcW w:w="0" w:type="auto"/>
            <w:vAlign w:val="center"/>
          </w:tcPr>
          <w:p w:rsidR="00D2519A" w:rsidRPr="00F850EB" w:rsidRDefault="00D2519A" w:rsidP="00857D16">
            <w:pPr>
              <w:jc w:val="center"/>
            </w:pPr>
            <w:r w:rsidRPr="00F850EB">
              <w:t>65</w:t>
            </w:r>
          </w:p>
        </w:tc>
      </w:tr>
    </w:tbl>
    <w:p w:rsidR="009C10A0" w:rsidRDefault="009C10A0" w:rsidP="00E053FD">
      <w:pPr>
        <w:pStyle w:val="NoSpacing"/>
      </w:pPr>
    </w:p>
    <w:p w:rsidR="00E053FD" w:rsidRDefault="00051A8E" w:rsidP="00E053FD">
      <w:pPr>
        <w:pStyle w:val="NoSpacing"/>
      </w:pPr>
      <w:r>
        <w:rPr>
          <w:b/>
        </w:rPr>
        <w:t>Scheme</w:t>
      </w:r>
      <w:r w:rsidR="00E053FD" w:rsidRPr="00E053FD">
        <w:rPr>
          <w:b/>
        </w:rPr>
        <w:t xml:space="preserve"> </w:t>
      </w:r>
      <w:r w:rsidR="00E85600">
        <w:rPr>
          <w:b/>
        </w:rPr>
        <w:t>34</w:t>
      </w:r>
      <w:r w:rsidR="00E053FD">
        <w:t xml:space="preserve">: </w:t>
      </w:r>
      <w:r w:rsidR="005A2E7A">
        <w:t>The s</w:t>
      </w:r>
      <w:r w:rsidR="00E053FD">
        <w:t>ynthesis of 3-substituted maleimides</w:t>
      </w:r>
      <w:r w:rsidR="005A2E7A">
        <w:t>,</w:t>
      </w:r>
      <w:r w:rsidR="00E053FD">
        <w:t xml:space="preserve"> using a Wittig reaction to introduce the alkyl chain.</w:t>
      </w:r>
    </w:p>
    <w:p w:rsidR="00E053FD" w:rsidRDefault="00E053FD" w:rsidP="00E053FD">
      <w:pPr>
        <w:pStyle w:val="NoSpacing"/>
      </w:pPr>
    </w:p>
    <w:p w:rsidR="00E63A54" w:rsidRDefault="00EC34AC" w:rsidP="00E053FD">
      <w:r>
        <w:t>Perhaps the most popular method for the installation of substituents directly onto a maleimide alkene is that developed by Barton and co-workers in 1987.</w:t>
      </w:r>
      <w:r w:rsidR="00707AEF">
        <w:fldChar w:fldCharType="begin"/>
      </w:r>
      <w:r w:rsidR="00E3241C">
        <w:instrText xml:space="preserve"> ADDIN EN.CITE &lt;EndNote&gt;&lt;Cite&gt;&lt;Author&gt;Barton&lt;/Author&gt;&lt;Year&gt;1987&lt;/Year&gt;&lt;RecNum&gt;38&lt;/RecNum&gt;&lt;record&gt;&lt;rec-number&gt;38&lt;/rec-number&gt;&lt;ref-type name="Journal Article"&gt;17&lt;/ref-type&gt;&lt;contributors&gt;&lt;authors&gt;&lt;author&gt;Barton, Derek H. R.&lt;/author&gt;&lt;author&gt;Hervé, Yolande&lt;/author&gt;&lt;author&gt;Potier, Pierre&lt;/author&gt;&lt;author&gt;Thierry, Josiane&lt;/author&gt;&lt;/authors&gt;&lt;/contributors&gt;&lt;titles&gt;&lt;title&gt;Synthesis of novel [alpha]-amino-acids and derivatives using radical chemistry: synthesis of - and -[alpha]-amino-adipic acids, -[alpha]&lt;/title&gt;&lt;secondary-title&gt;Tetrahedron&lt;/secondary-title&gt;&lt;/titles&gt;&lt;periodical&gt;&lt;full-title&gt;Tetrahedron&lt;/full-title&gt;&lt;abbr-1&gt;Tetrahedron&lt;/abbr-1&gt;&lt;/periodical&gt;&lt;pages&gt;4297-4308&lt;/pages&gt;&lt;volume&gt;43&lt;/volume&gt;&lt;number&gt;19&lt;/number&gt;&lt;dates&gt;&lt;year&gt;1987&lt;/year&gt;&lt;/dates&gt;&lt;urls&gt;&lt;related-urls&gt;&lt;url&gt;http://www.sciencedirect.com/science/article/B6THR-43CCDXK-5T/2/65ca3102840675fc8853388dd3a19def &lt;/url&gt;&lt;/related-urls&gt;&lt;/urls&gt;&lt;/record&gt;&lt;/Cite&gt;&lt;/EndNote&gt;</w:instrText>
      </w:r>
      <w:r w:rsidR="00707AEF">
        <w:fldChar w:fldCharType="separate"/>
      </w:r>
      <w:r w:rsidR="00E360C3" w:rsidRPr="00E360C3">
        <w:rPr>
          <w:vertAlign w:val="superscript"/>
        </w:rPr>
        <w:t>68</w:t>
      </w:r>
      <w:r w:rsidR="00707AEF">
        <w:fldChar w:fldCharType="end"/>
      </w:r>
      <w:r>
        <w:t xml:space="preserve">  This</w:t>
      </w:r>
      <w:r w:rsidR="007841CE">
        <w:t xml:space="preserve"> method, based on radical chemistry,</w:t>
      </w:r>
      <w:r>
        <w:t xml:space="preserve"> will be discussed in Chapter </w:t>
      </w:r>
      <w:r w:rsidR="00E85600">
        <w:t>3</w:t>
      </w:r>
      <w:r>
        <w:t>.</w:t>
      </w:r>
    </w:p>
    <w:p w:rsidR="007841CE" w:rsidRPr="00094BC1" w:rsidRDefault="004B04A6" w:rsidP="00094BC1">
      <w:pPr>
        <w:pStyle w:val="Heading2"/>
      </w:pPr>
      <w:bookmarkStart w:id="27" w:name="_Toc326825431"/>
      <w:r w:rsidRPr="00094BC1">
        <w:t xml:space="preserve">Maleimide </w:t>
      </w:r>
      <w:r w:rsidR="00582B97" w:rsidRPr="00094BC1">
        <w:t>Natural Products</w:t>
      </w:r>
      <w:bookmarkEnd w:id="27"/>
    </w:p>
    <w:p w:rsidR="00EA3EB9" w:rsidRDefault="009D27C7" w:rsidP="00582B97">
      <w:r>
        <w:t xml:space="preserve">The maleimide structure can be found in a wide variety of compounds, including natural products such as farinomalein </w:t>
      </w:r>
      <w:r w:rsidR="00F22CD4" w:rsidRPr="00F22CD4">
        <w:rPr>
          <w:b/>
        </w:rPr>
        <w:t>(35)</w:t>
      </w:r>
      <w:r>
        <w:t>,</w:t>
      </w:r>
      <w:r w:rsidR="00707AEF">
        <w:fldChar w:fldCharType="begin"/>
      </w:r>
      <w:r w:rsidR="00E3241C">
        <w:instrText xml:space="preserve"> ADDIN EN.CITE &lt;EndNote&gt;&lt;Cite&gt;&lt;Author&gt;Putri&lt;/Author&gt;&lt;Year&gt;2009&lt;/Year&gt;&lt;RecNum&gt;138&lt;/RecNum&gt;&lt;record&gt;&lt;rec-number&gt;138&lt;/rec-number&gt;&lt;ref-type name="Journal Article"&gt;17&lt;/ref-type&gt;&lt;contributors&gt;&lt;authors&gt;&lt;author&gt;Putri, Sastia P.&lt;/author&gt;&lt;author&gt;Kinoshita, Hiroshi&lt;/author&gt;&lt;author&gt;Ihara, Fumio&lt;/author&gt;&lt;author&gt;Igarashi, Yasuhiro&lt;/author&gt;&lt;author&gt;Nihira, Takuya&lt;/author&gt;&lt;/authors&gt;&lt;/contributors&gt;&lt;titles&gt;&lt;title&gt;Farinomalein, a Maleimide-Bearing Compound from the Entomopathogenic Fungus Paecilomyces farinosus&lt;/title&gt;&lt;secondary-title&gt;Journal of Natural Products&lt;/secondary-title&gt;&lt;/titles&gt;&lt;periodical&gt;&lt;full-title&gt;Journal of Natural Products&lt;/full-title&gt;&lt;abbr-1&gt;J. Nat. Prod.&lt;/abbr-1&gt;&lt;/periodical&gt;&lt;pages&gt;1544-1546&lt;/pages&gt;&lt;volume&gt;72&lt;/volume&gt;&lt;number&gt;8&lt;/number&gt;&lt;dates&gt;&lt;year&gt;2009&lt;/year&gt;&lt;/dates&gt;&lt;publisher&gt;American Chemical Society&lt;/publisher&gt;&lt;urls&gt;&lt;related-urls&gt;&lt;url&gt;http://dx.doi.org/10.1021/np9002806 &lt;/url&gt;&lt;/related-urls&gt;&lt;/urls&gt;&lt;/record&gt;&lt;/Cite&gt;&lt;/EndNote&gt;</w:instrText>
      </w:r>
      <w:r w:rsidR="00707AEF">
        <w:fldChar w:fldCharType="separate"/>
      </w:r>
      <w:r w:rsidR="00E360C3" w:rsidRPr="00E360C3">
        <w:rPr>
          <w:vertAlign w:val="superscript"/>
        </w:rPr>
        <w:t>69</w:t>
      </w:r>
      <w:r w:rsidR="00707AEF">
        <w:fldChar w:fldCharType="end"/>
      </w:r>
      <w:r>
        <w:t xml:space="preserve"> pencolide </w:t>
      </w:r>
      <w:r w:rsidR="00F22CD4" w:rsidRPr="00F22CD4">
        <w:rPr>
          <w:b/>
        </w:rPr>
        <w:t>(60)</w:t>
      </w:r>
      <w:r>
        <w:t>,</w:t>
      </w:r>
      <w:r w:rsidR="00707AEF">
        <w:fldChar w:fldCharType="begin"/>
      </w:r>
      <w:r w:rsidR="00E3241C">
        <w:instrText xml:space="preserve"> ADDIN EN.CITE &lt;EndNote&gt;&lt;Cite&gt;&lt;Author&gt;Lucas&lt;/Author&gt;&lt;Year&gt;2007&lt;/Year&gt;&lt;RecNum&gt;207&lt;/RecNum&gt;&lt;record&gt;&lt;rec-number&gt;207&lt;/rec-number&gt;&lt;ref-type name="Journal Article"&gt;17&lt;/ref-type&gt;&lt;contributors&gt;&lt;authors&gt;&lt;author&gt;Lucas, E. M. F.&lt;/author&gt;&lt;author&gt;de Castro, M. C. M.&lt;/author&gt;&lt;author&gt;Takahashi, J. A.&lt;/author&gt;&lt;/authors&gt;&lt;/contributors&gt;&lt;auth-address&gt;[Lucas, Esther M. F.; de Castro, Mateus C. Monteiro; Takahashi, Jacqueline A.] Univ Fed Minas Gerais, Inst Ciencias Exatas, Dept Quim, BR-31270901 Belo Horizonte, MG, Brazil.&amp;#xD;Takahashi, JA (reprint author), Univ Fed Minas Gerais, Inst Ciencias Exatas, Dept Quim, Av Antonio Carlos 6627, BR-31270901 Belo Horizonte, MG, Brazil&amp;#xD;jat@qui.ufmg.br&lt;/auth-address&gt;&lt;titles&gt;&lt;title&gt;Antimicrobial properties of sclerotiorin, isochromophilone VI and pencolide, metabolites from a Brazilian cerrado isolate of Penicillium sclerotiorum van Beyma&lt;/title&gt;&lt;secondary-title&gt;Brazilian Journal of Microbiology&lt;/secondary-title&gt;&lt;alt-title&gt;Braz. J. Microbiol.&lt;/alt-title&gt;&lt;/titles&gt;&lt;periodical&gt;&lt;full-title&gt;Brazilian Journal of Microbiology&lt;/full-title&gt;&lt;abbr-1&gt;Braz. J. Microbiol.&lt;/abbr-1&gt;&lt;/periodical&gt;&lt;alt-periodical&gt;&lt;full-title&gt;Brazilian Journal of Microbiology&lt;/full-title&gt;&lt;abbr-1&gt;Braz. J. Microbiol.&lt;/abbr-1&gt;&lt;/alt-periodical&gt;&lt;pages&gt;785-789&lt;/pages&gt;&lt;volume&gt;38&lt;/volume&gt;&lt;number&gt;4&lt;/number&gt;&lt;keywords&gt;&lt;keyword&gt;sclerotiorin&lt;/keyword&gt;&lt;keyword&gt;isocromophilone VI&lt;/keyword&gt;&lt;keyword&gt;pencolide&lt;/keyword&gt;&lt;keyword&gt;antibiotics&lt;/keyword&gt;&lt;keyword&gt;Penicillium&lt;/keyword&gt;&lt;keyword&gt;sclerotiorum&lt;/keyword&gt;&lt;keyword&gt;AZAPHILONES&lt;/keyword&gt;&lt;keyword&gt;INHIBITORS&lt;/keyword&gt;&lt;/keywords&gt;&lt;dates&gt;&lt;year&gt;2007&lt;/year&gt;&lt;pub-dates&gt;&lt;date&gt;Oct-Dec&lt;/date&gt;&lt;/pub-dates&gt;&lt;/dates&gt;&lt;isbn&gt;1517-8382&lt;/isbn&gt;&lt;accession-num&gt;WOS:000252898500036&lt;/accession-num&gt;&lt;work-type&gt;Article&lt;/work-type&gt;&lt;urls&gt;&lt;related-urls&gt;&lt;url&gt;&amp;lt;Go to ISI&amp;gt;://WOS:000252898500036 &lt;/url&gt;&lt;/related-urls&gt;&lt;/urls&gt;&lt;/record&gt;&lt;/Cite&gt;&lt;/EndNote&gt;</w:instrText>
      </w:r>
      <w:r w:rsidR="00707AEF">
        <w:fldChar w:fldCharType="separate"/>
      </w:r>
      <w:r w:rsidR="00E360C3" w:rsidRPr="00E360C3">
        <w:rPr>
          <w:vertAlign w:val="superscript"/>
        </w:rPr>
        <w:t>70</w:t>
      </w:r>
      <w:r w:rsidR="00707AEF">
        <w:fldChar w:fldCharType="end"/>
      </w:r>
      <w:r>
        <w:t xml:space="preserve"> </w:t>
      </w:r>
      <w:r w:rsidRPr="00992B02">
        <w:t xml:space="preserve">and </w:t>
      </w:r>
      <w:r w:rsidRPr="00992B02">
        <w:rPr>
          <w:sz w:val="20"/>
        </w:rPr>
        <w:t>D</w:t>
      </w:r>
      <w:r w:rsidRPr="00992B02">
        <w:t>-(+)-</w:t>
      </w:r>
      <w:r>
        <w:t xml:space="preserve">showdomycin </w:t>
      </w:r>
      <w:r w:rsidR="00F22CD4" w:rsidRPr="00F22CD4">
        <w:rPr>
          <w:b/>
        </w:rPr>
        <w:t>(61)</w:t>
      </w:r>
      <w:r w:rsidR="00114A84">
        <w:t>,</w:t>
      </w:r>
      <w:r w:rsidR="00707AEF">
        <w:fldChar w:fldCharType="begin"/>
      </w:r>
      <w:r w:rsidR="00E3241C">
        <w:instrText xml:space="preserve"> ADDIN EN.CITE &lt;EndNote&gt;&lt;Cite&gt;&lt;Author&gt;Nishimura&lt;/Author&gt;&lt;Year&gt;1964&lt;/Year&gt;&lt;RecNum&gt;208&lt;/RecNum&gt;&lt;record&gt;&lt;rec-number&gt;208&lt;/rec-number&gt;&lt;ref-type name="Journal Article"&gt;17&lt;/ref-type&gt;&lt;contributors&gt;&lt;authors&gt;&lt;author&gt;Nishimura, H.&lt;/author&gt;&lt;author&gt;Shimaoka, N.&lt;/author&gt;&lt;author&gt;Tanaka, Y.&lt;/author&gt;&lt;author&gt;Komatsu, Y.&lt;/author&gt;&lt;author&gt;Kato, H.&lt;/author&gt;&lt;author&gt;Mayama, M.&lt;/author&gt;&lt;/authors&gt;&lt;/contributors&gt;&lt;titles&gt;&lt;title&gt;Showdomycin New Antibiotic from Streptomyces Sp&lt;/title&gt;&lt;secondary-title&gt;Journal of Antibiotics&lt;/secondary-title&gt;&lt;alt-title&gt;J. Antibiot.&lt;/alt-title&gt;&lt;/titles&gt;&lt;periodical&gt;&lt;full-title&gt;Journal of Antibiotics&lt;/full-title&gt;&lt;abbr-1&gt;J. Antibiot.&lt;/abbr-1&gt;&lt;/periodical&gt;&lt;alt-periodical&gt;&lt;full-title&gt;Journal of Antibiotics&lt;/full-title&gt;&lt;abbr-1&gt;J. Antibiot.&lt;/abbr-1&gt;&lt;/alt-periodical&gt;&lt;pages&gt;148-&amp;amp;&lt;/pages&gt;&lt;volume&gt;17&lt;/volume&gt;&lt;number&gt;4&lt;/number&gt;&lt;dates&gt;&lt;year&gt;1964&lt;/year&gt;&lt;/dates&gt;&lt;isbn&gt;0021-8820&lt;/isbn&gt;&lt;accession-num&gt;WOS:A19643699B00010&lt;/accession-num&gt;&lt;work-type&gt;Article&lt;/work-type&gt;&lt;urls&gt;&lt;related-urls&gt;&lt;url&gt;&amp;lt;Go to ISI&amp;gt;://WOS:A19643699B00010 &lt;/url&gt;&lt;/related-urls&gt;&lt;/urls&gt;&lt;/record&gt;&lt;/Cite&gt;&lt;/EndNote&gt;</w:instrText>
      </w:r>
      <w:r w:rsidR="00707AEF">
        <w:fldChar w:fldCharType="separate"/>
      </w:r>
      <w:r w:rsidR="00E360C3" w:rsidRPr="00E360C3">
        <w:rPr>
          <w:vertAlign w:val="superscript"/>
        </w:rPr>
        <w:t>71</w:t>
      </w:r>
      <w:r w:rsidR="00707AEF">
        <w:fldChar w:fldCharType="end"/>
      </w:r>
      <w:r w:rsidR="00114A84">
        <w:t xml:space="preserve"> which are shown in Figure </w:t>
      </w:r>
      <w:r w:rsidR="00F22CD4">
        <w:t>6</w:t>
      </w:r>
      <w:r>
        <w:t>.  These molecules have shown promising antibiotic behaviour, and</w:t>
      </w:r>
      <w:r w:rsidR="00EA3EB9">
        <w:t xml:space="preserve"> feature a</w:t>
      </w:r>
      <w:r>
        <w:t xml:space="preserve"> maleimide substituted at the 3-position.</w:t>
      </w:r>
    </w:p>
    <w:p w:rsidR="00582B97" w:rsidRDefault="00F22CD4" w:rsidP="00EA3EB9">
      <w:pPr>
        <w:jc w:val="center"/>
      </w:pPr>
      <w:r>
        <w:object w:dxaOrig="5109" w:dyaOrig="2476">
          <v:shape id="_x0000_i1065" type="#_x0000_t75" style="width:254.5pt;height:124.15pt" o:ole="">
            <v:imagedata r:id="rId88" o:title=""/>
          </v:shape>
          <o:OLEObject Type="Embed" ProgID="ChemDraw.Document.6.0" ShapeID="_x0000_i1065" DrawAspect="Content" ObjectID="_1409118886" r:id="rId89"/>
        </w:object>
      </w:r>
    </w:p>
    <w:p w:rsidR="00EA3EB9" w:rsidRDefault="00EA3EB9" w:rsidP="00EA3EB9">
      <w:pPr>
        <w:pStyle w:val="NoSpacing"/>
      </w:pPr>
      <w:r w:rsidRPr="00EA3EB9">
        <w:rPr>
          <w:b/>
        </w:rPr>
        <w:t xml:space="preserve">Figure </w:t>
      </w:r>
      <w:r w:rsidR="00F22CD4">
        <w:rPr>
          <w:b/>
        </w:rPr>
        <w:t>6</w:t>
      </w:r>
      <w:r>
        <w:t xml:space="preserve">: </w:t>
      </w:r>
      <w:r w:rsidR="00980486">
        <w:t>The structures of three maleimide-</w:t>
      </w:r>
      <w:r>
        <w:t xml:space="preserve">containing natural products; farinomalein </w:t>
      </w:r>
      <w:r w:rsidR="00F22CD4" w:rsidRPr="00F22CD4">
        <w:rPr>
          <w:b/>
        </w:rPr>
        <w:t>(35)</w:t>
      </w:r>
      <w:r>
        <w:t xml:space="preserve">, pencolide </w:t>
      </w:r>
      <w:r w:rsidR="00F22CD4" w:rsidRPr="00F22CD4">
        <w:rPr>
          <w:b/>
        </w:rPr>
        <w:t>(60)</w:t>
      </w:r>
      <w:r w:rsidR="00980486">
        <w:t>,</w:t>
      </w:r>
      <w:r>
        <w:t xml:space="preserve"> and </w:t>
      </w:r>
      <w:r w:rsidRPr="00352CF8">
        <w:rPr>
          <w:sz w:val="20"/>
        </w:rPr>
        <w:t>D</w:t>
      </w:r>
      <w:r>
        <w:t xml:space="preserve">-(+)-showdomycin </w:t>
      </w:r>
      <w:r w:rsidR="00F22CD4" w:rsidRPr="00F22CD4">
        <w:rPr>
          <w:b/>
        </w:rPr>
        <w:t>(61)</w:t>
      </w:r>
      <w:r>
        <w:t>.</w:t>
      </w:r>
    </w:p>
    <w:p w:rsidR="00EA3EB9" w:rsidRDefault="00EA3EB9" w:rsidP="00EA3EB9">
      <w:pPr>
        <w:pStyle w:val="NoSpacing"/>
      </w:pPr>
    </w:p>
    <w:p w:rsidR="00EA3EB9" w:rsidRDefault="008C1DF4" w:rsidP="008C1DF4">
      <w:r>
        <w:t xml:space="preserve">The synthesis of farinomalein </w:t>
      </w:r>
      <w:r w:rsidR="00F22CD4" w:rsidRPr="00F22CD4">
        <w:rPr>
          <w:b/>
        </w:rPr>
        <w:t>(35)</w:t>
      </w:r>
      <w:r>
        <w:t xml:space="preserve"> was first reported by Miles and Yan in 2010</w:t>
      </w:r>
      <w:r w:rsidR="00C65154">
        <w:t>.</w:t>
      </w:r>
      <w:r w:rsidR="00707AEF">
        <w:fldChar w:fldCharType="begin"/>
      </w:r>
      <w:r w:rsidR="00E3241C">
        <w:instrText xml:space="preserve"> ADDIN EN.CITE &lt;EndNote&gt;&lt;Cite&gt;&lt;Author&gt;Miles&lt;/Author&gt;&lt;Year&gt;2010&lt;/Year&gt;&lt;RecNum&gt;139&lt;/RecNum&gt;&lt;record&gt;&lt;rec-number&gt;139&lt;/rec-number&gt;&lt;ref-type name="Journal Article"&gt;17&lt;/ref-type&gt;&lt;contributors&gt;&lt;authors&gt;&lt;author&gt;Miles, William H.&lt;/author&gt;&lt;author&gt;Yan, Ming&lt;/author&gt;&lt;/authors&gt;&lt;/contributors&gt;&lt;titles&gt;&lt;title&gt;Synthesis of farinomalein&lt;/title&gt;&lt;secondary-title&gt;Tetrahedron Letters&lt;/secondary-title&gt;&lt;/titles&gt;&lt;periodical&gt;&lt;full-title&gt;Tetrahedron Letters&lt;/full-title&gt;&lt;abbr-1&gt;Tetrahedron Lett.&lt;/abbr-1&gt;&lt;/periodical&gt;&lt;pages&gt;1710-1712&lt;/pages&gt;&lt;volume&gt;51&lt;/volume&gt;&lt;number&gt;13&lt;/number&gt;&lt;dates&gt;&lt;year&gt;2010&lt;/year&gt;&lt;/dates&gt;&lt;urls&gt;&lt;related-urls&gt;&lt;url&gt;http://www.sciencedirect.com/science/article/B6THS-4Y95RG5-3/2/ee143051f4759df03c7f0f17f6686a2b &lt;/url&gt;&lt;/related-urls&gt;&lt;/urls&gt;&lt;/record&gt;&lt;/Cite&gt;&lt;/EndNote&gt;</w:instrText>
      </w:r>
      <w:r w:rsidR="00707AEF">
        <w:fldChar w:fldCharType="separate"/>
      </w:r>
      <w:r w:rsidR="00E360C3" w:rsidRPr="00E360C3">
        <w:rPr>
          <w:vertAlign w:val="superscript"/>
        </w:rPr>
        <w:t>72</w:t>
      </w:r>
      <w:r w:rsidR="00707AEF">
        <w:fldChar w:fldCharType="end"/>
      </w:r>
      <w:r>
        <w:t xml:space="preserve">  </w:t>
      </w:r>
      <w:r w:rsidR="00C65154">
        <w:t xml:space="preserve">The 3-substituent </w:t>
      </w:r>
      <w:r w:rsidR="00F22CD4">
        <w:t>was</w:t>
      </w:r>
      <w:r w:rsidR="00C65154">
        <w:t xml:space="preserve"> installed through </w:t>
      </w:r>
      <w:r w:rsidR="00F22CD4">
        <w:t xml:space="preserve">an </w:t>
      </w:r>
      <w:r w:rsidR="00C65154">
        <w:t>aldol-condensation</w:t>
      </w:r>
      <w:r>
        <w:t xml:space="preserve"> </w:t>
      </w:r>
      <w:r w:rsidR="00C65154">
        <w:t xml:space="preserve">of glyoxylic acid </w:t>
      </w:r>
      <w:r w:rsidR="00F22CD4" w:rsidRPr="00F22CD4">
        <w:rPr>
          <w:b/>
        </w:rPr>
        <w:t>(62)</w:t>
      </w:r>
      <w:r>
        <w:t xml:space="preserve"> </w:t>
      </w:r>
      <w:r w:rsidR="00CB6DBE">
        <w:t xml:space="preserve">and isovaleraldehyde </w:t>
      </w:r>
      <w:r w:rsidR="00F22CD4" w:rsidRPr="00F22CD4">
        <w:rPr>
          <w:b/>
        </w:rPr>
        <w:t>(63)</w:t>
      </w:r>
      <w:r w:rsidR="00C65154">
        <w:t xml:space="preserve"> to form </w:t>
      </w:r>
      <w:r w:rsidR="00C65154" w:rsidRPr="00980486">
        <w:rPr>
          <w:rFonts w:cs="Times New Roman"/>
          <w:i/>
        </w:rPr>
        <w:t>γ</w:t>
      </w:r>
      <w:r w:rsidR="00C65154">
        <w:t>-h</w:t>
      </w:r>
      <w:r w:rsidR="003346E5">
        <w:t xml:space="preserve">ydroxybutenolide </w:t>
      </w:r>
      <w:r w:rsidR="00F22CD4" w:rsidRPr="00F22CD4">
        <w:rPr>
          <w:b/>
        </w:rPr>
        <w:t>(64)</w:t>
      </w:r>
      <w:r w:rsidR="00980486">
        <w:t xml:space="preserve"> in 70% yield</w:t>
      </w:r>
      <w:r w:rsidR="00C65154">
        <w:t>.</w:t>
      </w:r>
      <w:r w:rsidR="00707AEF">
        <w:fldChar w:fldCharType="begin"/>
      </w:r>
      <w:r w:rsidR="00E3241C">
        <w:instrText xml:space="preserve"> ADDIN EN.CITE &lt;EndNote&gt;&lt;Cite&gt;&lt;Author&gt;Bourguignon&lt;/Author&gt;&lt;Year&gt;1981&lt;/Year&gt;&lt;RecNum&gt;228&lt;/RecNum&gt;&lt;record&gt;&lt;rec-number&gt;228&lt;/rec-number&gt;&lt;ref-type name="Journal Article"&gt;17&lt;/ref-type&gt;&lt;contributors&gt;&lt;authors&gt;&lt;author&gt;Bourguignon, J. J.&lt;/author&gt;&lt;author&gt;Wermuth, C. G.&lt;/author&gt;&lt;/authors&gt;&lt;/contributors&gt;&lt;titles&gt;&lt;title&gt;Lactone chemistry. Synthesis of .beta.-substituted, .gamma.-functionalized butan- and butenolides and succinaldehydic acids from glyoxylic acid&lt;/title&gt;&lt;secondary-title&gt;The Journal of Organic Chemistry&lt;/secondary-title&gt;&lt;/titles&gt;&lt;periodical&gt;&lt;full-title&gt;The Journal of Organic Chemistry&lt;/full-title&gt;&lt;abbr-1&gt;J. Org. Chem.&lt;/abbr-1&gt;&lt;/periodical&gt;&lt;pages&gt;4889-4894&lt;/pages&gt;&lt;volume&gt;46&lt;/volume&gt;&lt;number&gt;24&lt;/number&gt;&lt;dates&gt;&lt;year&gt;1981&lt;/year&gt;&lt;pub-dates&gt;&lt;date&gt;2012/02/21&lt;/date&gt;&lt;/pub-dates&gt;&lt;/dates&gt;&lt;publisher&gt;American Chemical Society&lt;/publisher&gt;&lt;urls&gt;&lt;related-urls&gt;&lt;url&gt;http://dx.doi.org/10.1021/jo00337a013 &lt;/url&gt;&lt;/related-urls&gt;&lt;/urls&gt;&lt;/record&gt;&lt;/Cite&gt;&lt;/EndNote&gt;</w:instrText>
      </w:r>
      <w:r w:rsidR="00707AEF">
        <w:fldChar w:fldCharType="separate"/>
      </w:r>
      <w:r w:rsidR="00E360C3" w:rsidRPr="00E360C3">
        <w:rPr>
          <w:vertAlign w:val="superscript"/>
        </w:rPr>
        <w:t>73</w:t>
      </w:r>
      <w:r w:rsidR="00707AEF">
        <w:fldChar w:fldCharType="end"/>
      </w:r>
      <w:r w:rsidR="00C65154">
        <w:t xml:space="preserve">  </w:t>
      </w:r>
      <w:r w:rsidR="003346E5">
        <w:t>The 2</w:t>
      </w:r>
      <w:r w:rsidR="003346E5">
        <w:rPr>
          <w:rFonts w:cs="Times New Roman"/>
        </w:rPr>
        <w:t>°</w:t>
      </w:r>
      <w:r w:rsidR="003346E5">
        <w:t xml:space="preserve"> alcohol</w:t>
      </w:r>
      <w:r w:rsidR="00F22CD4">
        <w:t xml:space="preserve"> in compound </w:t>
      </w:r>
      <w:r w:rsidR="00F22CD4" w:rsidRPr="00F22CD4">
        <w:rPr>
          <w:b/>
        </w:rPr>
        <w:t>64</w:t>
      </w:r>
      <w:r w:rsidR="003346E5">
        <w:t xml:space="preserve"> was oxidised </w:t>
      </w:r>
      <w:r w:rsidR="00F22CD4">
        <w:t>using DMP to afford</w:t>
      </w:r>
      <w:r w:rsidR="003346E5">
        <w:t xml:space="preserve"> maleic anhydride </w:t>
      </w:r>
      <w:r w:rsidR="00F22CD4" w:rsidRPr="00F22CD4">
        <w:rPr>
          <w:b/>
        </w:rPr>
        <w:t>65</w:t>
      </w:r>
      <w:r w:rsidR="003346E5">
        <w:t xml:space="preserve">, </w:t>
      </w:r>
      <w:r w:rsidR="00980486">
        <w:t>which was subsequently</w:t>
      </w:r>
      <w:r w:rsidR="003346E5">
        <w:t xml:space="preserve"> conver</w:t>
      </w:r>
      <w:r w:rsidR="00980486">
        <w:t>ted</w:t>
      </w:r>
      <w:r w:rsidR="003346E5">
        <w:t xml:space="preserve"> </w:t>
      </w:r>
      <w:r w:rsidR="00980486">
        <w:t>in</w:t>
      </w:r>
      <w:r w:rsidR="003346E5">
        <w:t>to the maleimide</w:t>
      </w:r>
      <w:r w:rsidR="00980486">
        <w:t xml:space="preserve"> in 64% yield.</w:t>
      </w:r>
      <w:r w:rsidR="00B7429F">
        <w:t xml:space="preserve">  Overall,</w:t>
      </w:r>
      <w:r w:rsidR="003346E5">
        <w:t xml:space="preserve"> farinomalein </w:t>
      </w:r>
      <w:r w:rsidR="00F22CD4" w:rsidRPr="00F22CD4">
        <w:rPr>
          <w:b/>
        </w:rPr>
        <w:t>(35)</w:t>
      </w:r>
      <w:r w:rsidR="003346E5">
        <w:t xml:space="preserve"> </w:t>
      </w:r>
      <w:r w:rsidR="00B7429F">
        <w:t xml:space="preserve">was prepared in 45% </w:t>
      </w:r>
      <w:r w:rsidR="003346E5">
        <w:t>yield</w:t>
      </w:r>
      <w:r w:rsidR="00B7429F">
        <w:t xml:space="preserve">, over 3-steps, from </w:t>
      </w:r>
      <w:r w:rsidR="00B7429F" w:rsidRPr="00B7429F">
        <w:rPr>
          <w:b/>
        </w:rPr>
        <w:t>62</w:t>
      </w:r>
      <w:r w:rsidR="00B7429F">
        <w:t xml:space="preserve"> and </w:t>
      </w:r>
      <w:r w:rsidR="00B7429F" w:rsidRPr="00B7429F">
        <w:rPr>
          <w:b/>
        </w:rPr>
        <w:t>63</w:t>
      </w:r>
      <w:r w:rsidR="003346E5">
        <w:t xml:space="preserve"> (</w:t>
      </w:r>
      <w:r>
        <w:t xml:space="preserve">Scheme </w:t>
      </w:r>
      <w:r w:rsidR="00F22CD4">
        <w:t>35</w:t>
      </w:r>
      <w:r w:rsidR="003346E5">
        <w:t>)</w:t>
      </w:r>
      <w:r>
        <w:t>.</w:t>
      </w:r>
    </w:p>
    <w:p w:rsidR="008C1DF4" w:rsidRDefault="00B7429F" w:rsidP="001C6F68">
      <w:pPr>
        <w:jc w:val="center"/>
      </w:pPr>
      <w:r>
        <w:object w:dxaOrig="8908" w:dyaOrig="3458">
          <v:shape id="_x0000_i1066" type="#_x0000_t75" style="width:418.35pt;height:162.6pt" o:ole="">
            <v:imagedata r:id="rId90" o:title=""/>
          </v:shape>
          <o:OLEObject Type="Embed" ProgID="ChemDraw.Document.6.0" ShapeID="_x0000_i1066" DrawAspect="Content" ObjectID="_1409118887" r:id="rId91"/>
        </w:object>
      </w:r>
    </w:p>
    <w:p w:rsidR="001C6F68" w:rsidRDefault="001C6F68" w:rsidP="001C6F68">
      <w:pPr>
        <w:pStyle w:val="NoSpacing"/>
      </w:pPr>
      <w:r w:rsidRPr="001C6F68">
        <w:rPr>
          <w:b/>
        </w:rPr>
        <w:t xml:space="preserve">Scheme </w:t>
      </w:r>
      <w:r w:rsidR="00F22CD4">
        <w:rPr>
          <w:b/>
        </w:rPr>
        <w:t>35</w:t>
      </w:r>
      <w:r>
        <w:t xml:space="preserve">: </w:t>
      </w:r>
      <w:r w:rsidR="00C4132D">
        <w:t>The s</w:t>
      </w:r>
      <w:r>
        <w:t xml:space="preserve">ynthesis of farinomalein </w:t>
      </w:r>
      <w:r w:rsidR="00F22CD4" w:rsidRPr="00F22CD4">
        <w:rPr>
          <w:b/>
        </w:rPr>
        <w:t>(35)</w:t>
      </w:r>
      <w:r>
        <w:t>.</w:t>
      </w:r>
    </w:p>
    <w:p w:rsidR="00BB45E2" w:rsidRDefault="00BB45E2" w:rsidP="001C6F68">
      <w:pPr>
        <w:pStyle w:val="NoSpacing"/>
      </w:pPr>
    </w:p>
    <w:p w:rsidR="00BB45E2" w:rsidRDefault="00BB45E2" w:rsidP="00BB45E2">
      <w:r>
        <w:t xml:space="preserve">Pencolide </w:t>
      </w:r>
      <w:r w:rsidR="00F22CD4" w:rsidRPr="00F22CD4">
        <w:rPr>
          <w:b/>
        </w:rPr>
        <w:t>(60)</w:t>
      </w:r>
      <w:r>
        <w:t xml:space="preserve"> was isolated by Birkinshaw and co-workers in 1963,</w:t>
      </w:r>
      <w:r w:rsidR="00707AEF">
        <w:fldChar w:fldCharType="begin"/>
      </w:r>
      <w:r w:rsidR="00E3241C">
        <w:instrText xml:space="preserve"> ADDIN EN.CITE &lt;EndNote&gt;&lt;Cite&gt;&lt;Author&gt;Birkinshaw&lt;/Author&gt;&lt;Year&gt;1963&lt;/Year&gt;&lt;RecNum&gt;217&lt;/RecNum&gt;&lt;record&gt;&lt;rec-number&gt;217&lt;/rec-number&gt;&lt;ref-type name="Journal Article"&gt;17&lt;/ref-type&gt;&lt;contributors&gt;&lt;authors&gt;&lt;author&gt;Birkinshaw, J. H.&lt;/author&gt;&lt;author&gt;Kalyanpur, M. G.&lt;/author&gt;&lt;author&gt;Stickings, C. E.&lt;/author&gt;&lt;/authors&gt;&lt;/contributors&gt;&lt;titles&gt;&lt;title&gt;Studies in Biochemistry of Micro-Organisms .113. Pencolide, a Nitrogen-Containing Metabolite of Pencillium Multicolor Grigorievamanilova and Poradielova&lt;/title&gt;&lt;secondary-title&gt;Biochemical Journal&lt;/secondary-title&gt;&lt;alt-title&gt;Biochem. J.&lt;/alt-title&gt;&lt;/titles&gt;&lt;periodical&gt;&lt;full-title&gt;Biochemical Journal&lt;/full-title&gt;&lt;abbr-1&gt;Biochem. J.&lt;/abbr-1&gt;&lt;/periodical&gt;&lt;alt-periodical&gt;&lt;full-title&gt;Biochemical Journal&lt;/full-title&gt;&lt;abbr-1&gt;Biochem. J.&lt;/abbr-1&gt;&lt;/alt-periodical&gt;&lt;pages&gt;237-&amp;amp;&lt;/pages&gt;&lt;volume&gt;86&lt;/volume&gt;&lt;number&gt;2&lt;/number&gt;&lt;dates&gt;&lt;year&gt;1963&lt;/year&gt;&lt;/dates&gt;&lt;isbn&gt;0264-6021&lt;/isbn&gt;&lt;accession-num&gt;WOS:A19637098A00005&lt;/accession-num&gt;&lt;work-type&gt;Article&lt;/work-type&gt;&lt;urls&gt;&lt;related-urls&gt;&lt;url&gt;&amp;lt;Go to ISI&amp;gt;://WOS:A19637098A00005 &lt;/url&gt;&lt;/related-urls&gt;&lt;/urls&gt;&lt;/record&gt;&lt;/Cite&gt;&lt;/EndNote&gt;</w:instrText>
      </w:r>
      <w:r w:rsidR="00707AEF">
        <w:fldChar w:fldCharType="separate"/>
      </w:r>
      <w:r w:rsidR="00E360C3" w:rsidRPr="00E360C3">
        <w:rPr>
          <w:vertAlign w:val="superscript"/>
        </w:rPr>
        <w:t>74</w:t>
      </w:r>
      <w:r w:rsidR="00707AEF">
        <w:fldChar w:fldCharType="end"/>
      </w:r>
      <w:r>
        <w:t xml:space="preserve"> however the first reported synthesis </w:t>
      </w:r>
      <w:r w:rsidR="00F22CD4">
        <w:t xml:space="preserve">of this compound </w:t>
      </w:r>
      <w:r>
        <w:t>was by Strunz and Ren in 1976.</w:t>
      </w:r>
      <w:r w:rsidR="00707AEF">
        <w:fldChar w:fldCharType="begin"/>
      </w:r>
      <w:r w:rsidR="00E3241C">
        <w:instrText xml:space="preserve"> ADDIN EN.CITE &lt;EndNote&gt;&lt;Cite&gt;&lt;Author&gt;Strunz&lt;/Author&gt;&lt;Year&gt;1976&lt;/Year&gt;&lt;RecNum&gt;218&lt;/RecNum&gt;&lt;record&gt;&lt;rec-number&gt;218&lt;/rec-number&gt;&lt;ref-type name="Journal Article"&gt;17&lt;/ref-type&gt;&lt;contributors&gt;&lt;authors&gt;&lt;author&gt;Strunz, G. M.&lt;/author&gt;&lt;author&gt;Ren, W. Y.&lt;/author&gt;&lt;/authors&gt;&lt;/contributors&gt;&lt;auth-address&gt;Canadian forestry serv,maritimes forest res ctr,fredericton e3b 5g4,new brunswick,canada.&lt;/auth-address&gt;&lt;titles&gt;&lt;title&gt;Synthesis of Pencolide and Corroboration of Its Revised Stereochemistry&lt;/title&gt;&lt;secondary-title&gt;Canadian Journal of Chemistry-Revue Canadienne De Chimie&lt;/secondary-title&gt;&lt;alt-title&gt;Can. J. Chem.-Rev. Can. Chim.&lt;/alt-title&gt;&lt;/titles&gt;&lt;periodical&gt;&lt;full-title&gt;Canadian Journal of Chemistry-Revue Canadienne De Chimie&lt;/full-title&gt;&lt;abbr-1&gt;Can. J. Chem.&lt;/abbr-1&gt;&lt;/periodical&gt;&lt;pages&gt;2862-2864&lt;/pages&gt;&lt;volume&gt;54&lt;/volume&gt;&lt;number&gt;18&lt;/number&gt;&lt;dates&gt;&lt;year&gt;1976&lt;/year&gt;&lt;/dates&gt;&lt;isbn&gt;0008-4042&lt;/isbn&gt;&lt;accession-num&gt;WOS:A1976CG97900004&lt;/accession-num&gt;&lt;work-type&gt;Article&lt;/work-type&gt;&lt;urls&gt;&lt;related-urls&gt;&lt;url&gt;&amp;lt;Go to ISI&amp;gt;://WOS:A1976CG97900004 &lt;/url&gt;&lt;/related-urls&gt;&lt;/urls&gt;&lt;/record&gt;&lt;/Cite&gt;&lt;/EndNote&gt;</w:instrText>
      </w:r>
      <w:r w:rsidR="00707AEF">
        <w:fldChar w:fldCharType="separate"/>
      </w:r>
      <w:r w:rsidR="00E360C3" w:rsidRPr="00E360C3">
        <w:rPr>
          <w:vertAlign w:val="superscript"/>
        </w:rPr>
        <w:t>75</w:t>
      </w:r>
      <w:r w:rsidR="00707AEF">
        <w:fldChar w:fldCharType="end"/>
      </w:r>
      <w:r>
        <w:t xml:space="preserve">  By heating</w:t>
      </w:r>
      <w:r w:rsidR="00F22CD4" w:rsidRPr="00F22CD4">
        <w:t xml:space="preserve"> </w:t>
      </w:r>
      <w:r w:rsidR="00F22CD4">
        <w:t xml:space="preserve">citraconic anhydride </w:t>
      </w:r>
      <w:r w:rsidR="00F22CD4" w:rsidRPr="00F22CD4">
        <w:rPr>
          <w:b/>
        </w:rPr>
        <w:t>(66)</w:t>
      </w:r>
      <w:r w:rsidR="00F22CD4">
        <w:t xml:space="preserve"> with</w:t>
      </w:r>
      <w:r>
        <w:t xml:space="preserve"> </w:t>
      </w:r>
      <w:r w:rsidRPr="00CB6DBE">
        <w:rPr>
          <w:smallCaps/>
          <w:sz w:val="20"/>
        </w:rPr>
        <w:t>L</w:t>
      </w:r>
      <w:r>
        <w:t>-threonine</w:t>
      </w:r>
      <w:r w:rsidR="00F22CD4">
        <w:t xml:space="preserve"> </w:t>
      </w:r>
      <w:r w:rsidR="00F22CD4" w:rsidRPr="00F22CD4">
        <w:rPr>
          <w:b/>
        </w:rPr>
        <w:t>(67)</w:t>
      </w:r>
      <w:r w:rsidR="008260E7">
        <w:t>, they were able to prepare pencolide</w:t>
      </w:r>
      <w:r w:rsidR="00F22CD4">
        <w:t xml:space="preserve"> </w:t>
      </w:r>
      <w:r w:rsidR="00F22CD4" w:rsidRPr="00F22CD4">
        <w:rPr>
          <w:b/>
        </w:rPr>
        <w:t>(60)</w:t>
      </w:r>
      <w:r>
        <w:t xml:space="preserve"> in 42% yield</w:t>
      </w:r>
      <w:r w:rsidR="00F22CD4">
        <w:t>,</w:t>
      </w:r>
      <w:r w:rsidR="008260E7">
        <w:t xml:space="preserve"> and confirm the correct </w:t>
      </w:r>
      <w:r w:rsidR="008260E7" w:rsidRPr="00CB6DBE">
        <w:rPr>
          <w:i/>
        </w:rPr>
        <w:t>Z</w:t>
      </w:r>
      <w:r w:rsidR="008260E7">
        <w:t xml:space="preserve">-stereochemistry with a sample of the natural compound (Scheme </w:t>
      </w:r>
      <w:r w:rsidR="00F22CD4">
        <w:t>36</w:t>
      </w:r>
      <w:r w:rsidR="008260E7">
        <w:t>).</w:t>
      </w:r>
      <w:r w:rsidR="00687D32">
        <w:t xml:space="preserve">  Again, this method involves prior installation of 3-substituent to the maleic anhydride precursor.</w:t>
      </w:r>
    </w:p>
    <w:p w:rsidR="008260E7" w:rsidRDefault="00EE62C2" w:rsidP="00687D32">
      <w:pPr>
        <w:jc w:val="center"/>
      </w:pPr>
      <w:r>
        <w:object w:dxaOrig="6671" w:dyaOrig="1552">
          <v:shape id="_x0000_i1067" type="#_x0000_t75" style="width:333.95pt;height:76.95pt" o:ole="">
            <v:imagedata r:id="rId92" o:title=""/>
          </v:shape>
          <o:OLEObject Type="Embed" ProgID="ChemDraw.Document.6.0" ShapeID="_x0000_i1067" DrawAspect="Content" ObjectID="_1409118888" r:id="rId93"/>
        </w:object>
      </w:r>
    </w:p>
    <w:p w:rsidR="00687D32" w:rsidRDefault="00687D32" w:rsidP="00687D32">
      <w:pPr>
        <w:pStyle w:val="NoSpacing"/>
      </w:pPr>
      <w:r w:rsidRPr="00687D32">
        <w:rPr>
          <w:b/>
        </w:rPr>
        <w:t xml:space="preserve">Scheme </w:t>
      </w:r>
      <w:r w:rsidR="00F22CD4">
        <w:rPr>
          <w:b/>
        </w:rPr>
        <w:t>36</w:t>
      </w:r>
      <w:r>
        <w:t xml:space="preserve">: </w:t>
      </w:r>
      <w:r w:rsidR="00C02698">
        <w:t>The s</w:t>
      </w:r>
      <w:r>
        <w:t>ynthesis of pencolide</w:t>
      </w:r>
      <w:r w:rsidR="00CB6DBE">
        <w:t xml:space="preserve"> </w:t>
      </w:r>
      <w:r w:rsidR="00EE62C2" w:rsidRPr="00EE62C2">
        <w:rPr>
          <w:b/>
        </w:rPr>
        <w:t>(60)</w:t>
      </w:r>
      <w:r>
        <w:t>.</w:t>
      </w:r>
    </w:p>
    <w:p w:rsidR="001C6F68" w:rsidRDefault="001C6F68" w:rsidP="001C6F68">
      <w:pPr>
        <w:pStyle w:val="NoSpacing"/>
      </w:pPr>
    </w:p>
    <w:p w:rsidR="001C6F68" w:rsidRDefault="00C00747" w:rsidP="001C6F68">
      <w:r>
        <w:t>Th</w:t>
      </w:r>
      <w:r w:rsidR="00D078FC">
        <w:t xml:space="preserve">e C-nucleoside antibiotic </w:t>
      </w:r>
      <w:r w:rsidR="00D078FC" w:rsidRPr="00CB6DBE">
        <w:rPr>
          <w:sz w:val="20"/>
        </w:rPr>
        <w:t>D</w:t>
      </w:r>
      <w:r w:rsidR="00D078FC">
        <w:t>-(+)-</w:t>
      </w:r>
      <w:r>
        <w:t>showdomycin</w:t>
      </w:r>
      <w:r w:rsidR="00EE62C2">
        <w:t xml:space="preserve"> </w:t>
      </w:r>
      <w:r w:rsidR="00EE62C2" w:rsidRPr="00EE62C2">
        <w:rPr>
          <w:b/>
        </w:rPr>
        <w:t>(61)</w:t>
      </w:r>
      <w:r>
        <w:t xml:space="preserve"> and its analogues have received </w:t>
      </w:r>
      <w:r w:rsidR="00687D32">
        <w:t xml:space="preserve">more </w:t>
      </w:r>
      <w:r>
        <w:t xml:space="preserve">significant attention in the literature.  A summary of the various synthetic approaches to </w:t>
      </w:r>
      <w:r w:rsidR="00EE62C2" w:rsidRPr="00EE62C2">
        <w:rPr>
          <w:b/>
        </w:rPr>
        <w:t>61</w:t>
      </w:r>
      <w:r>
        <w:t xml:space="preserve"> will be presented in Chapter </w:t>
      </w:r>
      <w:r w:rsidR="00EE62C2">
        <w:t>4</w:t>
      </w:r>
      <w:r>
        <w:t>.</w:t>
      </w:r>
    </w:p>
    <w:p w:rsidR="00CC1248" w:rsidRDefault="00CC1248" w:rsidP="001C6F68"/>
    <w:p w:rsidR="00C00747" w:rsidRDefault="00C00747" w:rsidP="00BE5813">
      <w:pPr>
        <w:pStyle w:val="Heading1"/>
      </w:pPr>
      <w:bookmarkStart w:id="28" w:name="_Toc326825432"/>
      <w:r>
        <w:lastRenderedPageBreak/>
        <w:t>Maleimide Polymers</w:t>
      </w:r>
      <w:bookmarkEnd w:id="28"/>
    </w:p>
    <w:p w:rsidR="009C38A1" w:rsidRPr="00094BC1" w:rsidRDefault="009C38A1" w:rsidP="00094BC1">
      <w:pPr>
        <w:pStyle w:val="Heading2"/>
      </w:pPr>
      <w:bookmarkStart w:id="29" w:name="_Toc326825433"/>
      <w:r w:rsidRPr="00094BC1">
        <w:t>Background</w:t>
      </w:r>
      <w:bookmarkEnd w:id="29"/>
    </w:p>
    <w:p w:rsidR="003F69CD" w:rsidRDefault="00D078FC" w:rsidP="00C00747">
      <w:r>
        <w:t xml:space="preserve">Polymers based on a maleimide repeating unit have been shown to exhibit good physical properties, including excellent thermal stability and chemical resistance, making them suitable candidates for use in high performance applications within the aerospace industry.  Maleimides can be used to introduce different functional groups to a polymer chain, through modification of the pendant </w:t>
      </w:r>
      <w:r w:rsidRPr="00D078FC">
        <w:rPr>
          <w:i/>
        </w:rPr>
        <w:t>N</w:t>
      </w:r>
      <w:r>
        <w:t>-substituent, which can influence the properties of the</w:t>
      </w:r>
      <w:r w:rsidR="00773AE6">
        <w:t xml:space="preserve"> final</w:t>
      </w:r>
      <w:r>
        <w:t xml:space="preserve"> polymer.</w:t>
      </w:r>
      <w:r w:rsidR="00707AEF">
        <w:fldChar w:fldCharType="begin"/>
      </w:r>
      <w:r w:rsidR="00E3241C">
        <w:instrText xml:space="preserve"> ADDIN EN.CITE &lt;EndNote&gt;&lt;Cite&gt;&lt;Author&gt;Pan&lt;/Author&gt;&lt;Year&gt;2006&lt;/Year&gt;&lt;RecNum&gt;209&lt;/RecNum&gt;&lt;record&gt;&lt;rec-number&gt;209&lt;/rec-number&gt;&lt;ref-type name="Journal Article"&gt;17&lt;/ref-type&gt;&lt;contributors&gt;&lt;authors&gt;&lt;author&gt;Pan, Wanjiang&lt;/author&gt;&lt;author&gt;Liu, Hewen&lt;/author&gt;&lt;author&gt;Wu, Songtao&lt;/author&gt;&lt;author&gt;Wilén, Carl-Eric&lt;/author&gt;&lt;/authors&gt;&lt;/contributors&gt;&lt;titles&gt;&lt;title&gt;A novel feed-stock recyclable hyperbranched polymaleimide: Synthesis and characterization&lt;/title&gt;&lt;secondary-title&gt;Journal of Applied Polymer Science&lt;/secondary-title&gt;&lt;/titles&gt;&lt;periodical&gt;&lt;full-title&gt;Journal of Applied Polymer Science&lt;/full-title&gt;&lt;abbr-1&gt;J. Appl. Polym. Sci.&lt;/abbr-1&gt;&lt;/periodical&gt;&lt;pages&gt;1848-1852&lt;/pages&gt;&lt;volume&gt;101&lt;/volume&gt;&lt;number&gt;3&lt;/number&gt;&lt;keywords&gt;&lt;keyword&gt;hyperbranched&lt;/keyword&gt;&lt;keyword&gt;polymaleimide&lt;/keyword&gt;&lt;keyword&gt;allyl maleimide&lt;/keyword&gt;&lt;keyword&gt;feed-stock recyclable&lt;/keyword&gt;&lt;/keywords&gt;&lt;dates&gt;&lt;year&gt;2006&lt;/year&gt;&lt;/dates&gt;&lt;publisher&gt;Wiley Subscription Services, Inc., A Wiley Company&lt;/publisher&gt;&lt;urls&gt;&lt;related-urls&gt;&lt;url&gt;http://dx.doi.org/10.1002/app.23587 &lt;/url&gt;&lt;/related-urls&gt;&lt;/urls&gt;&lt;/record&gt;&lt;/Cite&gt;&lt;/EndNote&gt;</w:instrText>
      </w:r>
      <w:r w:rsidR="00707AEF">
        <w:fldChar w:fldCharType="separate"/>
      </w:r>
      <w:r w:rsidR="00E360C3" w:rsidRPr="00E360C3">
        <w:rPr>
          <w:vertAlign w:val="superscript"/>
        </w:rPr>
        <w:t>76</w:t>
      </w:r>
      <w:r w:rsidR="00707AEF">
        <w:fldChar w:fldCharType="end"/>
      </w:r>
      <w:r>
        <w:t xml:space="preserve">  </w:t>
      </w:r>
      <w:r w:rsidR="003F442D">
        <w:t>The</w:t>
      </w:r>
      <w:r w:rsidR="00C00DE4">
        <w:t xml:space="preserve"> rigid 5-membered ring imparts</w:t>
      </w:r>
      <w:r w:rsidR="003F442D">
        <w:t xml:space="preserve"> excellent thermal properties </w:t>
      </w:r>
      <w:r w:rsidR="00C00DE4">
        <w:t>to a maleimide polymer, such as a high glass transition temperature (T</w:t>
      </w:r>
      <w:r w:rsidR="00C00DE4" w:rsidRPr="00C00DE4">
        <w:rPr>
          <w:vertAlign w:val="subscript"/>
        </w:rPr>
        <w:t>g</w:t>
      </w:r>
      <w:r w:rsidR="00C00DE4">
        <w:t>), which can be loosely defined as the temperature at which the polymer chains begin to move.  The high T</w:t>
      </w:r>
      <w:r w:rsidR="00C00DE4" w:rsidRPr="00C00DE4">
        <w:rPr>
          <w:vertAlign w:val="subscript"/>
        </w:rPr>
        <w:t>g</w:t>
      </w:r>
      <w:r w:rsidR="00C00DE4">
        <w:t xml:space="preserve"> </w:t>
      </w:r>
      <w:r w:rsidR="003F69CD">
        <w:t xml:space="preserve">(~ 220 </w:t>
      </w:r>
      <w:r w:rsidR="003F69CD">
        <w:rPr>
          <w:rFonts w:cs="Times New Roman"/>
        </w:rPr>
        <w:t>°</w:t>
      </w:r>
      <w:r w:rsidR="003F69CD">
        <w:t>C</w:t>
      </w:r>
      <w:r w:rsidR="00707AEF">
        <w:fldChar w:fldCharType="begin"/>
      </w:r>
      <w:r w:rsidR="00E3241C">
        <w:instrText xml:space="preserve"> ADDIN EN.CITE &lt;EndNote&gt;&lt;Cite&gt;&lt;Author&gt;Lin&lt;/Author&gt;&lt;Year&gt;1996&lt;/Year&gt;&lt;RecNum&gt;210&lt;/RecNum&gt;&lt;record&gt;&lt;rec-number&gt;210&lt;/rec-number&gt;&lt;ref-type name="Journal Article"&gt;17&lt;/ref-type&gt;&lt;contributors&gt;&lt;authors&gt;&lt;author&gt;Lin, King-Fu&lt;/author&gt;&lt;author&gt;Lin, Jin-Sing&lt;/author&gt;&lt;author&gt;Cheng, Chen-Hwa&lt;/author&gt;&lt;/authors&gt;&lt;/contributors&gt;&lt;titles&gt;&lt;title&gt;High temperature resins based on allylamine/bismaleimides&lt;/title&gt;&lt;secondary-title&gt;Polymer&lt;/secondary-title&gt;&lt;/titles&gt;&lt;periodical&gt;&lt;full-title&gt;Polymer&lt;/full-title&gt;&lt;abbr-1&gt;Polymer&lt;/abbr-1&gt;&lt;/periodical&gt;&lt;pages&gt;4729-4737&lt;/pages&gt;&lt;volume&gt;37&lt;/volume&gt;&lt;number&gt;21&lt;/number&gt;&lt;keywords&gt;&lt;keyword&gt;bismaleimides&lt;/keyword&gt;&lt;keyword&gt;allylamines&lt;/keyword&gt;&lt;keyword&gt;high temperature resins&lt;/keyword&gt;&lt;/keywords&gt;&lt;dates&gt;&lt;year&gt;1996&lt;/year&gt;&lt;/dates&gt;&lt;urls&gt;&lt;related-urls&gt;&lt;url&gt;http://www.sciencedirect.com/science/article/pii/S0032386196003114 &lt;/url&gt;&lt;/related-urls&gt;&lt;/urls&gt;&lt;/record&gt;&lt;/Cite&gt;&lt;/EndNote&gt;</w:instrText>
      </w:r>
      <w:r w:rsidR="00707AEF">
        <w:fldChar w:fldCharType="separate"/>
      </w:r>
      <w:r w:rsidR="00E360C3" w:rsidRPr="00E360C3">
        <w:rPr>
          <w:vertAlign w:val="superscript"/>
        </w:rPr>
        <w:t>77</w:t>
      </w:r>
      <w:r w:rsidR="00707AEF">
        <w:fldChar w:fldCharType="end"/>
      </w:r>
      <w:r w:rsidR="003F69CD">
        <w:t xml:space="preserve">) </w:t>
      </w:r>
      <w:r w:rsidR="00C00DE4">
        <w:t>of unmodified bis-maleimide polymers</w:t>
      </w:r>
      <w:r w:rsidR="004965C3">
        <w:t xml:space="preserve"> such as </w:t>
      </w:r>
      <w:r w:rsidR="00B10C8B">
        <w:t>poly</w:t>
      </w:r>
      <w:r w:rsidR="004965C3">
        <w:t>(BMDM)</w:t>
      </w:r>
      <w:r w:rsidR="0073787C">
        <w:t xml:space="preserve"> (Figure 7</w:t>
      </w:r>
      <w:r w:rsidR="003F69CD">
        <w:t>)</w:t>
      </w:r>
      <w:r w:rsidR="00341D72">
        <w:t xml:space="preserve">, allows these materials to be exposed to high temperatures without loss in physical performance.  </w:t>
      </w:r>
    </w:p>
    <w:p w:rsidR="003F69CD" w:rsidRDefault="00B10C8B" w:rsidP="003F69CD">
      <w:pPr>
        <w:jc w:val="center"/>
      </w:pPr>
      <w:r>
        <w:object w:dxaOrig="5301" w:dyaOrig="2500">
          <v:shape id="_x0000_i1068" type="#_x0000_t75" style="width:264.4pt;height:125.4pt" o:ole="">
            <v:imagedata r:id="rId94" o:title=""/>
          </v:shape>
          <o:OLEObject Type="Embed" ProgID="ChemDraw.Document.6.0" ShapeID="_x0000_i1068" DrawAspect="Content" ObjectID="_1409118889" r:id="rId95"/>
        </w:object>
      </w:r>
    </w:p>
    <w:p w:rsidR="003F69CD" w:rsidRDefault="003F69CD" w:rsidP="003F69CD">
      <w:pPr>
        <w:pStyle w:val="NoSpacing"/>
      </w:pPr>
      <w:r w:rsidRPr="003F69CD">
        <w:rPr>
          <w:b/>
        </w:rPr>
        <w:t xml:space="preserve">Figure </w:t>
      </w:r>
      <w:r w:rsidR="0073787C">
        <w:rPr>
          <w:b/>
        </w:rPr>
        <w:t>7</w:t>
      </w:r>
      <w:r>
        <w:t xml:space="preserve">: </w:t>
      </w:r>
      <w:r w:rsidR="00B10C8B">
        <w:t>The cross-linked structure of poly(BMDM)</w:t>
      </w:r>
      <w:r>
        <w:t>.</w:t>
      </w:r>
    </w:p>
    <w:p w:rsidR="003F69CD" w:rsidRDefault="003F69CD" w:rsidP="003F69CD">
      <w:pPr>
        <w:pStyle w:val="NoSpacing"/>
      </w:pPr>
    </w:p>
    <w:p w:rsidR="00C00747" w:rsidRDefault="009C38A1" w:rsidP="00C00747">
      <w:r>
        <w:t xml:space="preserve">However, the high cross-linking density (linking between different polymer chains), </w:t>
      </w:r>
      <w:r w:rsidR="00341D72">
        <w:t>often means that maleimide homopolymers are too brittle to be used successfully as engineering thermoplastics, with much effort devoted to the modification of these systems.</w:t>
      </w:r>
      <w:r w:rsidR="00707AEF">
        <w:fldChar w:fldCharType="begin"/>
      </w:r>
      <w:r w:rsidR="00E3241C">
        <w:instrText xml:space="preserve"> ADDIN EN.CITE &lt;EndNote&gt;&lt;Cite&gt;&lt;Author&gt;Agag&lt;/Author&gt;&lt;Year&gt;2006&lt;/Year&gt;&lt;RecNum&gt;211&lt;/RecNum&gt;&lt;record&gt;&lt;rec-number&gt;211&lt;/rec-number&gt;&lt;ref-type name="Journal Article"&gt;17&lt;/ref-type&gt;&lt;contributors&gt;&lt;authors&gt;&lt;author&gt;Agag, Tarek&lt;/author&gt;&lt;author&gt;Takeichi, Tsutomu&lt;/author&gt;&lt;/authors&gt;&lt;/contributors&gt;&lt;titles&gt;&lt;title&gt;Preparation, characterization, and polymerization of maleimidobenzoxazine monomers as a novel class of thermosetting resins&lt;/title&gt;&lt;secondary-title&gt;Journal of Polymer Science Part A: Polymer Chemistry&lt;/secondary-title&gt;&lt;/titles&gt;&lt;periodical&gt;&lt;full-title&gt;Journal of Polymer Science Part A: Polymer Chemistry&lt;/full-title&gt;&lt;abbr-1&gt;J. Polym. Sci., Part A: Polym. Chem.&lt;/abbr-1&gt;&lt;/periodical&gt;&lt;pages&gt;1424-1435&lt;/pages&gt;&lt;volume&gt;44&lt;/volume&gt;&lt;number&gt;4&lt;/number&gt;&lt;keywords&gt;&lt;keyword&gt;allyl&lt;/keyword&gt;&lt;keyword&gt;benzoxazine&lt;/keyword&gt;&lt;keyword&gt;crosslink&lt;/keyword&gt;&lt;keyword&gt;maleimide&lt;/keyword&gt;&lt;keyword&gt;network&lt;/keyword&gt;&lt;keyword&gt;propargyl ether&lt;/keyword&gt;&lt;keyword&gt;thermal stability&lt;/keyword&gt;&lt;keyword&gt;thermosets&lt;/keyword&gt;&lt;/keywords&gt;&lt;dates&gt;&lt;year&gt;2006&lt;/year&gt;&lt;/dates&gt;&lt;publisher&gt;Wiley Subscription Services, Inc., A Wiley Company&lt;/publisher&gt;&lt;urls&gt;&lt;related-urls&gt;&lt;url&gt;http://dx.doi.org/10.1002/pola.21245 &lt;/url&gt;&lt;/related-urls&gt;&lt;/urls&gt;&lt;/record&gt;&lt;/Cite&gt;&lt;/EndNote&gt;</w:instrText>
      </w:r>
      <w:r w:rsidR="00707AEF">
        <w:fldChar w:fldCharType="separate"/>
      </w:r>
      <w:r w:rsidR="00E360C3" w:rsidRPr="00E360C3">
        <w:rPr>
          <w:vertAlign w:val="superscript"/>
        </w:rPr>
        <w:t>78</w:t>
      </w:r>
      <w:r w:rsidR="00707AEF">
        <w:fldChar w:fldCharType="end"/>
      </w:r>
      <w:r w:rsidR="00C00DE4">
        <w:t xml:space="preserve"> </w:t>
      </w:r>
      <w:r w:rsidR="003F442D">
        <w:t xml:space="preserve"> </w:t>
      </w:r>
    </w:p>
    <w:p w:rsidR="009C38A1" w:rsidRPr="00094BC1" w:rsidRDefault="009C38A1" w:rsidP="00094BC1">
      <w:pPr>
        <w:pStyle w:val="Heading2"/>
      </w:pPr>
      <w:bookmarkStart w:id="30" w:name="_Toc326825434"/>
      <w:r w:rsidRPr="00094BC1">
        <w:t>Modification</w:t>
      </w:r>
      <w:bookmarkEnd w:id="30"/>
    </w:p>
    <w:p w:rsidR="009C38A1" w:rsidRDefault="009C38A1" w:rsidP="009C38A1">
      <w:r>
        <w:t>A common way of modifying a BMI polymer</w:t>
      </w:r>
      <w:r w:rsidR="00C02698">
        <w:t>,</w:t>
      </w:r>
      <w:r>
        <w:t xml:space="preserve"> in order to increase flexibility</w:t>
      </w:r>
      <w:r w:rsidR="00C02698">
        <w:t>,</w:t>
      </w:r>
      <w:r>
        <w:t xml:space="preserve"> is to co-</w:t>
      </w:r>
      <w:r w:rsidRPr="00B10C8B">
        <w:t xml:space="preserve">polymerise </w:t>
      </w:r>
      <w:r w:rsidR="00C02698">
        <w:t>the maleimide</w:t>
      </w:r>
      <w:r w:rsidR="00CF3BD9" w:rsidRPr="00B10C8B">
        <w:t xml:space="preserve"> </w:t>
      </w:r>
      <w:r w:rsidRPr="00B10C8B">
        <w:t>with</w:t>
      </w:r>
      <w:r>
        <w:t xml:space="preserve"> another monomer such as styrene</w:t>
      </w:r>
      <w:r w:rsidR="002D5427">
        <w:t xml:space="preserve"> </w:t>
      </w:r>
      <w:r w:rsidR="002D5427" w:rsidRPr="002D5427">
        <w:rPr>
          <w:b/>
        </w:rPr>
        <w:t>(10)</w:t>
      </w:r>
      <w:r>
        <w:t xml:space="preserve"> or MMA</w:t>
      </w:r>
      <w:r w:rsidR="002D5427">
        <w:t xml:space="preserve"> </w:t>
      </w:r>
      <w:r w:rsidR="002D5427" w:rsidRPr="002D5427">
        <w:rPr>
          <w:b/>
        </w:rPr>
        <w:t>(11)</w:t>
      </w:r>
      <w:r>
        <w:t xml:space="preserve">.  Overall, the final material is a co-polymer that possesses the rigidity of a </w:t>
      </w:r>
      <w:r w:rsidR="00277681">
        <w:t>poly</w:t>
      </w:r>
      <w:r w:rsidR="00CF3BD9" w:rsidRPr="00B10C8B">
        <w:t>(</w:t>
      </w:r>
      <w:r w:rsidRPr="00B10C8B">
        <w:t>maleimide</w:t>
      </w:r>
      <w:r w:rsidR="00CF3BD9" w:rsidRPr="00B10C8B">
        <w:t>)</w:t>
      </w:r>
      <w:r w:rsidR="00277681">
        <w:t xml:space="preserve"> (high T</w:t>
      </w:r>
      <w:r w:rsidR="00277681" w:rsidRPr="00B03D17">
        <w:rPr>
          <w:vertAlign w:val="subscript"/>
        </w:rPr>
        <w:t>g</w:t>
      </w:r>
      <w:r w:rsidR="00277681">
        <w:t>)</w:t>
      </w:r>
      <w:r>
        <w:t>, alongside the flexibility imparted by a</w:t>
      </w:r>
      <w:r w:rsidR="00277681">
        <w:t xml:space="preserve"> polystyrene</w:t>
      </w:r>
      <w:r>
        <w:t xml:space="preserve"> </w:t>
      </w:r>
      <w:r w:rsidR="00277681">
        <w:t>(</w:t>
      </w:r>
      <w:r>
        <w:t>low T</w:t>
      </w:r>
      <w:r w:rsidRPr="00B03D17">
        <w:rPr>
          <w:vertAlign w:val="subscript"/>
        </w:rPr>
        <w:t>g</w:t>
      </w:r>
      <w:r w:rsidR="00277681">
        <w:t>)</w:t>
      </w:r>
      <w:r>
        <w:t>, with the resulting physical properties intermediary of both.</w:t>
      </w:r>
      <w:r w:rsidR="00707AEF">
        <w:fldChar w:fldCharType="begin"/>
      </w:r>
      <w:r w:rsidR="00E3241C">
        <w:instrText xml:space="preserve"> ADDIN EN.CITE &lt;EndNote&gt;&lt;Cite&gt;&lt;Author&gt;Çakir&lt;/Author&gt;&lt;Year&gt;2006&lt;/Year&gt;&lt;RecNum&gt;212&lt;/RecNum&gt;&lt;record&gt;&lt;rec-number&gt;212&lt;/rec-number&gt;&lt;ref-type name="Journal Article"&gt;17&lt;/ref-type&gt;&lt;contributors&gt;&lt;authors&gt;&lt;author&gt;Çakir, T.&lt;/author&gt;&lt;author&gt;Serhatli, I. E.&lt;/author&gt;&lt;author&gt;Önen, A.&lt;/author&gt;&lt;/authors&gt;&lt;/contributors&gt;&lt;titles&gt;&lt;title&gt;Graft copolymerization of methylmethacrylate with N-substituted maleimide-styrene copolymer by ATRP&lt;/title&gt;&lt;secondary-title&gt;Journal of Applied Polymer Science&lt;/secondary-title&gt;&lt;/titles&gt;&lt;periodical&gt;&lt;full-title&gt;Journal of Applied Polymer Science&lt;/full-title&gt;&lt;abbr-1&gt;J. Appl. Polym. Sci.&lt;/abbr-1&gt;&lt;/periodical&gt;&lt;pages&gt;1993-2001&lt;/pages&gt;&lt;volume&gt;99&lt;/volume&gt;&lt;number&gt;5&lt;/number&gt;&lt;keywords&gt;&lt;keyword&gt;N-substituted maleimide&lt;/keyword&gt;&lt;keyword&gt;polymaleimide&lt;/keyword&gt;&lt;keyword&gt;alternating copolymers&lt;/keyword&gt;&lt;keyword&gt;ATRP&lt;/keyword&gt;&lt;keyword&gt;graft copolymers&lt;/keyword&gt;&lt;/keywords&gt;&lt;dates&gt;&lt;year&gt;2006&lt;/year&gt;&lt;/dates&gt;&lt;publisher&gt;Wiley Subscription Services, Inc., A Wiley Company&lt;/publisher&gt;&lt;urls&gt;&lt;related-urls&gt;&lt;url&gt;http://dx.doi.org/10.1002/app.22013 &lt;/url&gt;&lt;/related-urls&gt;&lt;/urls&gt;&lt;/record&gt;&lt;/Cite&gt;&lt;/EndNote&gt;</w:instrText>
      </w:r>
      <w:r w:rsidR="00707AEF">
        <w:fldChar w:fldCharType="separate"/>
      </w:r>
      <w:r w:rsidR="00E360C3" w:rsidRPr="00E360C3">
        <w:rPr>
          <w:vertAlign w:val="superscript"/>
        </w:rPr>
        <w:t>79</w:t>
      </w:r>
      <w:r w:rsidR="00707AEF">
        <w:fldChar w:fldCharType="end"/>
      </w:r>
      <w:r w:rsidR="00757DE1">
        <w:t xml:space="preserve">  Another way to introduce </w:t>
      </w:r>
      <w:r w:rsidR="00757DE1" w:rsidRPr="00B10C8B">
        <w:t xml:space="preserve">flexibility </w:t>
      </w:r>
      <w:r w:rsidR="00CF3BD9" w:rsidRPr="00B10C8B">
        <w:t>in</w:t>
      </w:r>
      <w:r w:rsidR="00757DE1" w:rsidRPr="00B10C8B">
        <w:t>to</w:t>
      </w:r>
      <w:r w:rsidR="00757DE1">
        <w:t xml:space="preserve"> a BMI polymer is to alter the group linking the two maleimides.  In 2001, Jeng and co-workers reported the synthesi</w:t>
      </w:r>
      <w:r w:rsidR="0073787C">
        <w:t>s of</w:t>
      </w:r>
      <w:r w:rsidR="00757DE1">
        <w:t xml:space="preserve"> BMI monomer </w:t>
      </w:r>
      <w:r w:rsidR="0073787C" w:rsidRPr="0073787C">
        <w:rPr>
          <w:b/>
        </w:rPr>
        <w:t>68</w:t>
      </w:r>
      <w:r w:rsidR="0073787C">
        <w:t>, which contains</w:t>
      </w:r>
      <w:r w:rsidR="00757DE1">
        <w:t xml:space="preserve"> a triphenylphosphine oxide </w:t>
      </w:r>
      <w:r w:rsidR="00757DE1">
        <w:lastRenderedPageBreak/>
        <w:t>linking unit</w:t>
      </w:r>
      <w:r w:rsidR="003F69CD">
        <w:t xml:space="preserve"> (Scheme </w:t>
      </w:r>
      <w:r w:rsidR="0073787C">
        <w:t>37</w:t>
      </w:r>
      <w:r w:rsidR="003F69CD">
        <w:t>)</w:t>
      </w:r>
      <w:r w:rsidR="00757DE1">
        <w:t xml:space="preserve">, </w:t>
      </w:r>
      <w:r w:rsidR="0073787C">
        <w:t>and</w:t>
      </w:r>
      <w:r w:rsidR="00757DE1">
        <w:t xml:space="preserve"> was shown to have increased solubility in organic </w:t>
      </w:r>
      <w:r w:rsidR="00757DE1" w:rsidRPr="00B10C8B">
        <w:t xml:space="preserve">solvents </w:t>
      </w:r>
      <w:r w:rsidR="00CF3BD9" w:rsidRPr="00B10C8B">
        <w:t>compared to</w:t>
      </w:r>
      <w:r w:rsidR="00757DE1" w:rsidRPr="00B10C8B">
        <w:t xml:space="preserve"> traditionally</w:t>
      </w:r>
      <w:r w:rsidR="00757DE1">
        <w:t xml:space="preserve"> used </w:t>
      </w:r>
      <w:r w:rsidR="003F69CD">
        <w:t>BMDM</w:t>
      </w:r>
      <w:r w:rsidR="00757DE1">
        <w:t xml:space="preserve"> </w:t>
      </w:r>
      <w:r w:rsidR="0073787C" w:rsidRPr="0073787C">
        <w:rPr>
          <w:b/>
        </w:rPr>
        <w:t>(36)</w:t>
      </w:r>
      <w:r w:rsidR="00757DE1">
        <w:t>.</w:t>
      </w:r>
      <w:r w:rsidR="00707AEF">
        <w:fldChar w:fldCharType="begin"/>
      </w:r>
      <w:r w:rsidR="00E3241C">
        <w:instrText xml:space="preserve"> ADDIN EN.CITE &lt;EndNote&gt;&lt;Cite&gt;&lt;Author&gt;Liu&lt;/Author&gt;&lt;Year&gt;2001&lt;/Year&gt;&lt;RecNum&gt;213&lt;/RecNum&gt;&lt;record&gt;&lt;rec-number&gt;213&lt;/rec-number&gt;&lt;ref-type name="Journal Article"&gt;17&lt;/ref-type&gt;&lt;contributors&gt;&lt;authors&gt;&lt;author&gt;Liu, Ying Ling&lt;/author&gt;&lt;author&gt;Liu, Yuan Ling&lt;/author&gt;&lt;author&gt;Jeng, Ru Jong&lt;/author&gt;&lt;author&gt;Chiu, Yie-Shun&lt;/author&gt;&lt;/authors&gt;&lt;/contributors&gt;&lt;titles&gt;&lt;title&gt;Triphenylphosphine oxide-based bismaleimide and poly(bismaleimide): Synthesis, characterization, and properties&lt;/title&gt;&lt;secondary-title&gt;Journal of Polymer Science Part A: Polymer Chemistry&lt;/secondary-title&gt;&lt;/titles&gt;&lt;periodical&gt;&lt;full-title&gt;Journal of Polymer Science Part A: Polymer Chemistry&lt;/full-title&gt;&lt;abbr-1&gt;J. Polym. Sci., Part A: Polym. Chem.&lt;/abbr-1&gt;&lt;/periodical&gt;&lt;pages&gt;1716-1725&lt;/pages&gt;&lt;volume&gt;39&lt;/volume&gt;&lt;number&gt;10&lt;/number&gt;&lt;keywords&gt;&lt;keyword&gt;bismaleimide&lt;/keyword&gt;&lt;keyword&gt;phosphorus&lt;/keyword&gt;&lt;keyword&gt;triphenylphosphine oxide&lt;/keyword&gt;&lt;/keywords&gt;&lt;dates&gt;&lt;year&gt;2001&lt;/year&gt;&lt;/dates&gt;&lt;publisher&gt;John Wiley &amp;amp; Sons, Inc.&lt;/publisher&gt;&lt;urls&gt;&lt;related-urls&gt;&lt;url&gt;http://dx.doi.org/10.1002/pola.1149 &lt;/url&gt;&lt;/related-urls&gt;&lt;/urls&gt;&lt;/record&gt;&lt;/Cite&gt;&lt;/EndNote&gt;</w:instrText>
      </w:r>
      <w:r w:rsidR="00707AEF">
        <w:fldChar w:fldCharType="separate"/>
      </w:r>
      <w:r w:rsidR="00E360C3" w:rsidRPr="00E360C3">
        <w:rPr>
          <w:vertAlign w:val="superscript"/>
        </w:rPr>
        <w:t>80</w:t>
      </w:r>
      <w:r w:rsidR="00707AEF">
        <w:fldChar w:fldCharType="end"/>
      </w:r>
      <w:r w:rsidR="003F69CD">
        <w:t xml:space="preserve">  </w:t>
      </w:r>
    </w:p>
    <w:p w:rsidR="003F69CD" w:rsidRDefault="009F0A37" w:rsidP="00B10C8B">
      <w:pPr>
        <w:jc w:val="center"/>
      </w:pPr>
      <w:r>
        <w:object w:dxaOrig="9810" w:dyaOrig="3292">
          <v:shape id="_x0000_i1069" type="#_x0000_t75" style="width:427.05pt;height:145.25pt" o:ole="">
            <v:imagedata r:id="rId96" o:title=""/>
          </v:shape>
          <o:OLEObject Type="Embed" ProgID="ChemDraw.Document.6.0" ShapeID="_x0000_i1069" DrawAspect="Content" ObjectID="_1409118890" r:id="rId97"/>
        </w:object>
      </w:r>
    </w:p>
    <w:p w:rsidR="008E46E8" w:rsidRDefault="008E46E8" w:rsidP="008E46E8">
      <w:pPr>
        <w:pStyle w:val="NoSpacing"/>
      </w:pPr>
      <w:r w:rsidRPr="008E46E8">
        <w:rPr>
          <w:b/>
        </w:rPr>
        <w:t xml:space="preserve">Scheme </w:t>
      </w:r>
      <w:r w:rsidR="0073787C">
        <w:rPr>
          <w:b/>
        </w:rPr>
        <w:t>37</w:t>
      </w:r>
      <w:r>
        <w:t xml:space="preserve">: </w:t>
      </w:r>
      <w:r w:rsidR="00C02698">
        <w:t>The s</w:t>
      </w:r>
      <w:r>
        <w:t>ynthesis of</w:t>
      </w:r>
      <w:r w:rsidR="00B10C8B">
        <w:t xml:space="preserve"> </w:t>
      </w:r>
      <w:r w:rsidR="0073787C">
        <w:t xml:space="preserve">compound </w:t>
      </w:r>
      <w:r w:rsidR="0073787C" w:rsidRPr="0073787C">
        <w:rPr>
          <w:b/>
        </w:rPr>
        <w:t>68</w:t>
      </w:r>
      <w:r w:rsidR="00B10C8B">
        <w:t>,</w:t>
      </w:r>
      <w:r>
        <w:t xml:space="preserve"> a BMI monomer containing a triphenylphosphine linking </w:t>
      </w:r>
      <w:r w:rsidR="00277681">
        <w:t>group</w:t>
      </w:r>
      <w:r>
        <w:t>.</w:t>
      </w:r>
    </w:p>
    <w:p w:rsidR="008E46E8" w:rsidRDefault="008E46E8" w:rsidP="008E46E8">
      <w:pPr>
        <w:pStyle w:val="NoSpacing"/>
      </w:pPr>
    </w:p>
    <w:p w:rsidR="00F821B3" w:rsidRDefault="008E46E8" w:rsidP="008E46E8">
      <w:r>
        <w:t xml:space="preserve">After co-polymerisation of monomer </w:t>
      </w:r>
      <w:r w:rsidR="0073787C" w:rsidRPr="0073787C">
        <w:rPr>
          <w:b/>
        </w:rPr>
        <w:t>68</w:t>
      </w:r>
      <w:r>
        <w:t xml:space="preserve"> with BMDM</w:t>
      </w:r>
      <w:r w:rsidR="00CF3BD9">
        <w:t xml:space="preserve"> </w:t>
      </w:r>
      <w:r w:rsidR="0073787C" w:rsidRPr="0073787C">
        <w:rPr>
          <w:b/>
        </w:rPr>
        <w:t>(36)</w:t>
      </w:r>
      <w:r>
        <w:t>, the resulting co-polymer was shown to have increased flame retardance compared to homopolymeric BMDM.  Also, they noted an increase in T</w:t>
      </w:r>
      <w:r w:rsidRPr="008E46E8">
        <w:rPr>
          <w:vertAlign w:val="subscript"/>
        </w:rPr>
        <w:t>g</w:t>
      </w:r>
      <w:r>
        <w:t xml:space="preserve"> for the co-polymer compared to poly</w:t>
      </w:r>
      <w:r w:rsidR="00B10C8B">
        <w:t>(</w:t>
      </w:r>
      <w:r>
        <w:t>BMDM</w:t>
      </w:r>
      <w:r w:rsidR="00B10C8B">
        <w:t>)</w:t>
      </w:r>
      <w:r>
        <w:t>, suggesting that the maleimide linking unit can be modified to introduce useful properties such as solubility and flame retardance, without compromising the thermal stability of the material.</w:t>
      </w:r>
      <w:r w:rsidR="003B5C33">
        <w:t xml:space="preserve">  There are many alternative maleimide linking units frequenting the literature including; synthetic rubber,</w:t>
      </w:r>
      <w:r w:rsidR="00707AEF">
        <w:fldChar w:fldCharType="begin"/>
      </w:r>
      <w:r w:rsidR="00E3241C">
        <w:instrText xml:space="preserve"> ADDIN EN.CITE &lt;EndNote&gt;&lt;Cite&gt;&lt;Author&gt;Abbate&lt;/Author&gt;&lt;Year&gt;1996&lt;/Year&gt;&lt;RecNum&gt;214&lt;/RecNum&gt;&lt;record&gt;&lt;rec-number&gt;214&lt;/rec-number&gt;&lt;ref-type name="Journal Article"&gt;17&lt;/ref-type&gt;&lt;contributors&gt;&lt;authors&gt;&lt;author&gt;Abbate, M.&lt;/author&gt;&lt;author&gt;Martuscelli, E.&lt;/author&gt;&lt;author&gt;Musto, P.&lt;/author&gt;&lt;author&gt;Ragosta, G.&lt;/author&gt;&lt;author&gt;Leonardi, M.&lt;/author&gt;&lt;/authors&gt;&lt;/contributors&gt;&lt;titles&gt;&lt;title&gt;A novel reactive liquid rubber with maleimide end groups for the toughening of unsaturated polyester resins&lt;/title&gt;&lt;secondary-title&gt;Journal of Applied Polymer Science&lt;/secondary-title&gt;&lt;/titles&gt;&lt;periodical&gt;&lt;full-title&gt;Journal of Applied Polymer Science&lt;/full-title&gt;&lt;abbr-1&gt;J. Appl. Polym. Sci.&lt;/abbr-1&gt;&lt;/periodical&gt;&lt;pages&gt;2107-2119&lt;/pages&gt;&lt;volume&gt;62&lt;/volume&gt;&lt;number&gt;12&lt;/number&gt;&lt;dates&gt;&lt;year&gt;1996&lt;/year&gt;&lt;/dates&gt;&lt;publisher&gt;Wiley Subscription Services, Inc., A Wiley Company&lt;/publisher&gt;&lt;urls&gt;&lt;related-urls&gt;&lt;url&gt;http://dx.doi.org/10.1002/(SICI)1097-4628(19961219)62:12&amp;lt;2107::AID-APP13&amp;gt;3.0.CO;2-2 &lt;/url&gt;&lt;/related-urls&gt;&lt;/urls&gt;&lt;/record&gt;&lt;/Cite&gt;&lt;/EndNote&gt;</w:instrText>
      </w:r>
      <w:r w:rsidR="00707AEF">
        <w:fldChar w:fldCharType="separate"/>
      </w:r>
      <w:r w:rsidR="00E360C3" w:rsidRPr="00E360C3">
        <w:rPr>
          <w:vertAlign w:val="superscript"/>
        </w:rPr>
        <w:t>81</w:t>
      </w:r>
      <w:r w:rsidR="00707AEF">
        <w:fldChar w:fldCharType="end"/>
      </w:r>
      <w:r w:rsidR="003B5C33">
        <w:t xml:space="preserve"> epoxide derivatives,</w:t>
      </w:r>
      <w:r w:rsidR="00707AEF">
        <w:fldChar w:fldCharType="begin"/>
      </w:r>
      <w:r w:rsidR="00E3241C">
        <w:instrText xml:space="preserve"> ADDIN EN.CITE &lt;EndNote&gt;&lt;Cite&gt;&lt;Author&gt;Liang&lt;/Author&gt;&lt;Year&gt;1997&lt;/Year&gt;&lt;RecNum&gt;215&lt;/RecNum&gt;&lt;record&gt;&lt;rec-number&gt;215&lt;/rec-number&gt;&lt;ref-type name="Journal Article"&gt;17&lt;/ref-type&gt;&lt;contributors&gt;&lt;authors&gt;&lt;author&gt;Liang, Guozheng&lt;/author&gt;&lt;author&gt;Gu, Aijiuan&lt;/author&gt;&lt;/authors&gt;&lt;/contributors&gt;&lt;titles&gt;&lt;title&gt;Synthesis and characterization of two novel maleimides containing an epoxy backbone&lt;/title&gt;&lt;secondary-title&gt;Polymer Composites&lt;/secondary-title&gt;&lt;/titles&gt;&lt;periodical&gt;&lt;full-title&gt;Polymer Composites&lt;/full-title&gt;&lt;abbr-1&gt;Polym. Comp.&lt;/abbr-1&gt;&lt;/periodical&gt;&lt;pages&gt;237-241&lt;/pages&gt;&lt;volume&gt;18&lt;/volume&gt;&lt;number&gt;2&lt;/number&gt;&lt;dates&gt;&lt;year&gt;1997&lt;/year&gt;&lt;/dates&gt;&lt;publisher&gt;Wiley Subscription Services, Inc., A Wiley Company&lt;/publisher&gt;&lt;urls&gt;&lt;related-urls&gt;&lt;url&gt;http://dx.doi.org/10.1002/pc.10278 &lt;/url&gt;&lt;/related-urls&gt;&lt;/urls&gt;&lt;/record&gt;&lt;/Cite&gt;&lt;/EndNote&gt;</w:instrText>
      </w:r>
      <w:r w:rsidR="00707AEF">
        <w:fldChar w:fldCharType="separate"/>
      </w:r>
      <w:r w:rsidR="00E360C3" w:rsidRPr="00E360C3">
        <w:rPr>
          <w:vertAlign w:val="superscript"/>
        </w:rPr>
        <w:t>82</w:t>
      </w:r>
      <w:r w:rsidR="00707AEF">
        <w:fldChar w:fldCharType="end"/>
      </w:r>
      <w:r w:rsidR="00577C94">
        <w:t xml:space="preserve"> and siloxanes.</w:t>
      </w:r>
      <w:r w:rsidR="00707AEF">
        <w:fldChar w:fldCharType="begin"/>
      </w:r>
      <w:r w:rsidR="00E3241C">
        <w:instrText xml:space="preserve"> ADDIN EN.CITE &lt;EndNote&gt;&lt;Cite&gt;&lt;Author&gt;Hao&lt;/Author&gt;&lt;Year&gt;1996&lt;/Year&gt;&lt;RecNum&gt;31&lt;/RecNum&gt;&lt;record&gt;&lt;rec-number&gt;31&lt;/rec-number&gt;&lt;ref-type name="Journal Article"&gt;17&lt;/ref-type&gt;&lt;contributors&gt;&lt;authors&gt;&lt;author&gt;Hao, Jianjun&lt;/author&gt;&lt;author&gt;Jiang, Luxia&lt;/author&gt;&lt;author&gt;Cai, Xingxian&lt;/author&gt;&lt;/authors&gt;&lt;/contributors&gt;&lt;titles&gt;&lt;title&gt;Investigation on bismaleimide bearing polysiloxane (BPS) toughening of 4,4&amp;apos;-bismaleimido diphenylmethane (BMI) matrix--synthesis, characterization and toughness&lt;/title&gt;&lt;secondary-title&gt;Polymer&lt;/secondary-title&gt;&lt;/titles&gt;&lt;periodical&gt;&lt;full-title&gt;Polymer&lt;/full-title&gt;&lt;abbr-1&gt;Polymer&lt;/abbr-1&gt;&lt;/periodical&gt;&lt;pages&gt;3721-3727&lt;/pages&gt;&lt;volume&gt;37&lt;/volume&gt;&lt;number&gt;16&lt;/number&gt;&lt;keywords&gt;&lt;keyword&gt;bismaleimide&lt;/keyword&gt;&lt;keyword&gt;polysiloxane&lt;/keyword&gt;&lt;keyword&gt;toughness&lt;/keyword&gt;&lt;/keywords&gt;&lt;dates&gt;&lt;year&gt;1996&lt;/year&gt;&lt;/dates&gt;&lt;urls&gt;&lt;related-urls&gt;&lt;url&gt;http://www.sciencedirect.com/science/article/B6TXW-3VSG9YM-11/2/b8569c8f886e44b22c81f31c62e67406 &lt;/url&gt;&lt;/related-urls&gt;&lt;/urls&gt;&lt;/record&gt;&lt;/Cite&gt;&lt;/EndNote&gt;</w:instrText>
      </w:r>
      <w:r w:rsidR="00707AEF">
        <w:fldChar w:fldCharType="separate"/>
      </w:r>
      <w:r w:rsidR="00E360C3" w:rsidRPr="00E360C3">
        <w:rPr>
          <w:vertAlign w:val="superscript"/>
        </w:rPr>
        <w:t>83</w:t>
      </w:r>
      <w:r w:rsidR="00707AEF">
        <w:fldChar w:fldCharType="end"/>
      </w:r>
      <w:r w:rsidR="00802019">
        <w:t xml:space="preserve">  A BMI monomer containing a linking unit derived from the digylcidyl ether of bisphenol A (DGEBA), and a BMI monomer containing a polymeric siloxane linker are shown in Figure </w:t>
      </w:r>
      <w:r w:rsidR="0073787C">
        <w:t>8</w:t>
      </w:r>
      <w:r w:rsidR="00802019">
        <w:t>.</w:t>
      </w:r>
    </w:p>
    <w:p w:rsidR="008E46E8" w:rsidRDefault="002D5427" w:rsidP="002D5427">
      <w:pPr>
        <w:pStyle w:val="NoSpacing"/>
        <w:jc w:val="center"/>
      </w:pPr>
      <w:r>
        <w:object w:dxaOrig="9995" w:dyaOrig="2651">
          <v:shape id="_x0000_i1070" type="#_x0000_t75" style="width:434.5pt;height:115.45pt" o:ole="">
            <v:imagedata r:id="rId98" o:title=""/>
          </v:shape>
          <o:OLEObject Type="Embed" ProgID="ChemDraw.Document.6.0" ShapeID="_x0000_i1070" DrawAspect="Content" ObjectID="_1409118891" r:id="rId99"/>
        </w:object>
      </w:r>
    </w:p>
    <w:p w:rsidR="00ED55BD" w:rsidRPr="009C38A1" w:rsidRDefault="00ED55BD" w:rsidP="002D5427">
      <w:pPr>
        <w:pStyle w:val="NoSpacing"/>
        <w:jc w:val="center"/>
      </w:pPr>
    </w:p>
    <w:p w:rsidR="001C6F68" w:rsidRDefault="005535FE" w:rsidP="005535FE">
      <w:pPr>
        <w:pStyle w:val="NoSpacing"/>
      </w:pPr>
      <w:r w:rsidRPr="005535FE">
        <w:rPr>
          <w:b/>
        </w:rPr>
        <w:t xml:space="preserve">Figure </w:t>
      </w:r>
      <w:r w:rsidR="0073787C">
        <w:rPr>
          <w:b/>
        </w:rPr>
        <w:t>8</w:t>
      </w:r>
      <w:r w:rsidR="006A16C6">
        <w:t xml:space="preserve">: A </w:t>
      </w:r>
      <w:r>
        <w:t>BMI monomer containing a linking u</w:t>
      </w:r>
      <w:r w:rsidR="00CF3BD9">
        <w:t>nit derived from</w:t>
      </w:r>
      <w:r w:rsidR="006A16C6">
        <w:t>:</w:t>
      </w:r>
      <w:r w:rsidR="00CF3BD9">
        <w:t xml:space="preserve"> (</w:t>
      </w:r>
      <w:r w:rsidR="00C02698">
        <w:t xml:space="preserve">a) an epoxide; </w:t>
      </w:r>
      <w:r>
        <w:t xml:space="preserve">(b) </w:t>
      </w:r>
      <w:r w:rsidR="00CF3BD9" w:rsidRPr="00B10C8B">
        <w:t>a</w:t>
      </w:r>
      <w:r>
        <w:t xml:space="preserve"> siloxane polymer. </w:t>
      </w:r>
    </w:p>
    <w:p w:rsidR="005535FE" w:rsidRDefault="005535FE" w:rsidP="005535FE">
      <w:pPr>
        <w:pStyle w:val="NoSpacing"/>
      </w:pPr>
    </w:p>
    <w:p w:rsidR="005535FE" w:rsidRDefault="00493695" w:rsidP="005535FE">
      <w:r>
        <w:t xml:space="preserve">Often, the design of new BMI linking groups is closely related to the application of the final polymer.  For example, the adhesive quality of BMI polymers is beneficial during the manufacture of circuit boards.  However, if the polymer binds too strongly to the electronic </w:t>
      </w:r>
      <w:r>
        <w:lastRenderedPageBreak/>
        <w:t xml:space="preserve">components, they become difficult to recycle.  </w:t>
      </w:r>
      <w:r w:rsidR="00802019">
        <w:t>In 2009, Musa and co-workers reported the synthesis of a BMI monomer</w:t>
      </w:r>
      <w:r w:rsidR="00047844">
        <w:t xml:space="preserve"> </w:t>
      </w:r>
      <w:r w:rsidR="00047844" w:rsidRPr="00047844">
        <w:rPr>
          <w:b/>
        </w:rPr>
        <w:t>(69)</w:t>
      </w:r>
      <w:r w:rsidR="00802019">
        <w:t xml:space="preserve"> containing thermally degradable acetal-ester linkages, which were shown to change the adhesive properties of the polymer at high temperature.</w:t>
      </w:r>
      <w:r>
        <w:t xml:space="preserve">  At 225 </w:t>
      </w:r>
      <w:r>
        <w:rPr>
          <w:rFonts w:cs="Times New Roman"/>
        </w:rPr>
        <w:t>°</w:t>
      </w:r>
      <w:r>
        <w:t xml:space="preserve">C, the </w:t>
      </w:r>
      <w:r w:rsidR="00D11757">
        <w:t xml:space="preserve">acetal-ester C-O bond could be cleaved, breaking the </w:t>
      </w:r>
      <w:r>
        <w:t>linkages</w:t>
      </w:r>
      <w:r w:rsidR="00D11757">
        <w:t xml:space="preserve"> to achieve a significant decline in</w:t>
      </w:r>
      <w:r>
        <w:t xml:space="preserve"> adhesive quality of the polymer</w:t>
      </w:r>
      <w:r w:rsidR="00D11757">
        <w:t>.</w:t>
      </w:r>
      <w:r w:rsidR="00707AEF">
        <w:fldChar w:fldCharType="begin"/>
      </w:r>
      <w:r w:rsidR="00E3241C">
        <w:instrText xml:space="preserve"> ADDIN EN.CITE &lt;EndNote&gt;&lt;Cite&gt;&lt;Author&gt;Zhang&lt;/Author&gt;&lt;Year&gt;2009&lt;/Year&gt;&lt;RecNum&gt;164&lt;/RecNum&gt;&lt;record&gt;&lt;rec-number&gt;164&lt;/rec-number&gt;&lt;ref-type name="Journal Article"&gt;17&lt;/ref-type&gt;&lt;contributors&gt;&lt;authors&gt;&lt;author&gt;Zhang, Xinnan&lt;/author&gt;&lt;author&gt;Chen, Gang-Chi&lt;/author&gt;&lt;author&gt;Collins, Andrew&lt;/author&gt;&lt;author&gt;Jacobson, Solomon&lt;/author&gt;&lt;author&gt;Morganelli, Paul&lt;/author&gt;&lt;author&gt;Dar, Yadunandan L.&lt;/author&gt;&lt;author&gt;Musa, Osama M.&lt;/author&gt;&lt;/authors&gt;&lt;/contributors&gt;&lt;titles&gt;&lt;title&gt;Thermally degradable maleimides for reworkable adhesives&lt;/title&gt;&lt;secondary-title&gt;Journal of Polymer Science Part A: Polymer Chemistry&lt;/secondary-title&gt;&lt;/titles&gt;&lt;periodical&gt;&lt;full-title&gt;Journal of Polymer Science Part A: Polymer Chemistry&lt;/full-title&gt;&lt;abbr-1&gt;J. Polym. Sci., Part A: Polym. Chem.&lt;/abbr-1&gt;&lt;/periodical&gt;&lt;pages&gt;1073-1084&lt;/pages&gt;&lt;volume&gt;47&lt;/volume&gt;&lt;number&gt;4&lt;/number&gt;&lt;keywords&gt;&lt;keyword&gt;acetal ester&lt;/keyword&gt;&lt;keyword&gt;adhesive&lt;/keyword&gt;&lt;keyword&gt;degradable&lt;/keyword&gt;&lt;keyword&gt;maleimide&lt;/keyword&gt;&lt;keyword&gt;rework&lt;/keyword&gt;&lt;keyword&gt;underfill&lt;/keyword&gt;&lt;/keywords&gt;&lt;dates&gt;&lt;year&gt;2009&lt;/year&gt;&lt;/dates&gt;&lt;publisher&gt;Wiley Subscription Services, Inc., A Wiley Company&lt;/publisher&gt;&lt;urls&gt;&lt;related-urls&gt;&lt;url&gt;http://dx.doi.org/10.1002/pola.23217 &lt;/url&gt;&lt;/related-urls&gt;&lt;/urls&gt;&lt;/record&gt;&lt;/Cite&gt;&lt;/EndNote&gt;</w:instrText>
      </w:r>
      <w:r w:rsidR="00707AEF">
        <w:fldChar w:fldCharType="separate"/>
      </w:r>
      <w:r w:rsidR="00E360C3" w:rsidRPr="00E360C3">
        <w:rPr>
          <w:vertAlign w:val="superscript"/>
        </w:rPr>
        <w:t>84</w:t>
      </w:r>
      <w:r w:rsidR="00707AEF">
        <w:fldChar w:fldCharType="end"/>
      </w:r>
      <w:r>
        <w:t xml:space="preserve">  </w:t>
      </w:r>
      <w:r w:rsidR="00A7543E">
        <w:t xml:space="preserve">The synthesis of this material is shown in Scheme </w:t>
      </w:r>
      <w:r w:rsidR="00047844">
        <w:t>38</w:t>
      </w:r>
      <w:r w:rsidR="00A7543E">
        <w:t>.</w:t>
      </w:r>
    </w:p>
    <w:p w:rsidR="00A7543E" w:rsidRDefault="009717D6" w:rsidP="00D11757">
      <w:pPr>
        <w:jc w:val="center"/>
      </w:pPr>
      <w:r>
        <w:object w:dxaOrig="6726" w:dyaOrig="3122">
          <v:shape id="_x0000_i1071" type="#_x0000_t75" style="width:335.15pt;height:157.65pt" o:ole="">
            <v:imagedata r:id="rId100" o:title=""/>
          </v:shape>
          <o:OLEObject Type="Embed" ProgID="ChemDraw.Document.6.0" ShapeID="_x0000_i1071" DrawAspect="Content" ObjectID="_1409118892" r:id="rId101"/>
        </w:object>
      </w:r>
    </w:p>
    <w:p w:rsidR="00A7543E" w:rsidRDefault="00D11757" w:rsidP="00D11757">
      <w:pPr>
        <w:pStyle w:val="NoSpacing"/>
      </w:pPr>
      <w:r w:rsidRPr="00D11757">
        <w:rPr>
          <w:b/>
        </w:rPr>
        <w:t xml:space="preserve">Scheme </w:t>
      </w:r>
      <w:r w:rsidR="00047844">
        <w:rPr>
          <w:b/>
        </w:rPr>
        <w:t>38</w:t>
      </w:r>
      <w:r>
        <w:t xml:space="preserve">: </w:t>
      </w:r>
      <w:r w:rsidR="00C02698">
        <w:t>The s</w:t>
      </w:r>
      <w:r>
        <w:t xml:space="preserve">ynthesis of a thermally degradable BMI monomer </w:t>
      </w:r>
      <w:r w:rsidR="00640164" w:rsidRPr="00640164">
        <w:rPr>
          <w:b/>
        </w:rPr>
        <w:t>(</w:t>
      </w:r>
      <w:r w:rsidR="00047844" w:rsidRPr="00640164">
        <w:rPr>
          <w:b/>
        </w:rPr>
        <w:t>69</w:t>
      </w:r>
      <w:r w:rsidR="00640164" w:rsidRPr="00640164">
        <w:rPr>
          <w:b/>
        </w:rPr>
        <w:t>)</w:t>
      </w:r>
      <w:r>
        <w:t>.</w:t>
      </w:r>
    </w:p>
    <w:p w:rsidR="00D11757" w:rsidRDefault="00D11757" w:rsidP="00D11757">
      <w:pPr>
        <w:pStyle w:val="NoSpacing"/>
      </w:pPr>
    </w:p>
    <w:p w:rsidR="004B04A6" w:rsidRDefault="00E2015A" w:rsidP="00BE5813">
      <w:pPr>
        <w:pStyle w:val="Heading1"/>
      </w:pPr>
      <w:bookmarkStart w:id="31" w:name="_Toc326825435"/>
      <w:r>
        <w:t>Project Aims</w:t>
      </w:r>
      <w:bookmarkEnd w:id="31"/>
    </w:p>
    <w:p w:rsidR="00E2015A" w:rsidRPr="00E2015A" w:rsidRDefault="00E2015A" w:rsidP="00E2015A">
      <w:r>
        <w:t xml:space="preserve">The overall aim of this project </w:t>
      </w:r>
      <w:r w:rsidR="00640164">
        <w:t>is</w:t>
      </w:r>
      <w:r>
        <w:t xml:space="preserve"> to combine radical reactions and polar chemistry to form industrially useful small molecules and polymers in one-pot procedures.  Previous work within the group has shown that organoboranes (e.g. Et</w:t>
      </w:r>
      <w:r w:rsidRPr="00E2015A">
        <w:rPr>
          <w:vertAlign w:val="subscript"/>
        </w:rPr>
        <w:t>3</w:t>
      </w:r>
      <w:r>
        <w:t xml:space="preserve">B </w:t>
      </w:r>
      <w:r w:rsidR="00617FCF" w:rsidRPr="00617FCF">
        <w:rPr>
          <w:b/>
        </w:rPr>
        <w:t>(12)</w:t>
      </w:r>
      <w:r>
        <w:t>) can be used as radical initiators for a variety of room temperature radical reactions incl</w:t>
      </w:r>
      <w:r w:rsidR="00640164">
        <w:t xml:space="preserve">uding addition to alkenes, </w:t>
      </w:r>
      <w:r>
        <w:t>cyclisation</w:t>
      </w:r>
      <w:r w:rsidR="00640164">
        <w:t>,</w:t>
      </w:r>
      <w:r>
        <w:t xml:space="preserve"> and polymerisation.</w:t>
      </w:r>
      <w:r w:rsidR="00707AEF">
        <w:fldChar w:fldCharType="begin"/>
      </w:r>
      <w:r w:rsidR="00E3241C">
        <w:instrText xml:space="preserve"> ADDIN EN.CITE &lt;EndNote&gt;&lt;Cite&gt;&lt;Author&gt;Montgomery&lt;/Author&gt;&lt;Year&gt;2008&lt;/Year&gt;&lt;RecNum&gt;110&lt;/RecNum&gt;&lt;record&gt;&lt;rec-number&gt;110&lt;/rec-number&gt;&lt;ref-type name="Thesis"&gt;32&lt;/ref-type&gt;&lt;contributors&gt;&lt;authors&gt;&lt;author&gt;I. A. Montgomery&lt;/author&gt;&lt;/authors&gt;&lt;/contributors&gt;&lt;titles&gt;&lt;title&gt;Radical Initiation Using Borole Derivatives&lt;/title&gt;&lt;/titles&gt;&lt;dates&gt;&lt;year&gt;2008&lt;/year&gt;&lt;/dates&gt;&lt;publisher&gt;University of York&lt;/publisher&gt;&lt;work-type&gt;PhD Thesis&lt;/work-type&gt;&lt;urls&gt;&lt;/urls&gt;&lt;/record&gt;&lt;/Cite&gt;&lt;/EndNote&gt;</w:instrText>
      </w:r>
      <w:r w:rsidR="00707AEF">
        <w:fldChar w:fldCharType="separate"/>
      </w:r>
      <w:r w:rsidR="00E360C3" w:rsidRPr="00E360C3">
        <w:rPr>
          <w:vertAlign w:val="superscript"/>
        </w:rPr>
        <w:t>85</w:t>
      </w:r>
      <w:r w:rsidR="00707AEF">
        <w:fldChar w:fldCharType="end"/>
      </w:r>
      <w:r>
        <w:t xml:space="preserve">  Despite the excellent reactivity of Et</w:t>
      </w:r>
      <w:r w:rsidRPr="00E2015A">
        <w:rPr>
          <w:vertAlign w:val="subscript"/>
        </w:rPr>
        <w:t>3</w:t>
      </w:r>
      <w:r>
        <w:t>B</w:t>
      </w:r>
      <w:r w:rsidR="00617FCF">
        <w:t xml:space="preserve"> </w:t>
      </w:r>
      <w:r w:rsidR="00617FCF" w:rsidRPr="00617FCF">
        <w:rPr>
          <w:b/>
        </w:rPr>
        <w:t>(12)</w:t>
      </w:r>
      <w:r>
        <w:t>, the use of this reagent is limited due to its pyrophoricity, and</w:t>
      </w:r>
      <w:r w:rsidR="00640164">
        <w:t xml:space="preserve"> the</w:t>
      </w:r>
      <w:r>
        <w:t xml:space="preserve"> difficulty </w:t>
      </w:r>
      <w:r w:rsidR="00640164">
        <w:t xml:space="preserve">in </w:t>
      </w:r>
      <w:r>
        <w:t>achieving reproducible results.  Organoboroles</w:t>
      </w:r>
      <w:r w:rsidR="00C20D0B">
        <w:t xml:space="preserve"> [</w:t>
      </w:r>
      <w:r w:rsidR="00883E5C">
        <w:t>e.g. 2-propyl</w:t>
      </w:r>
      <w:r w:rsidR="00C20D0B">
        <w:t xml:space="preserve">-1,3,2-benzadioxaborole (PBD) </w:t>
      </w:r>
      <w:r w:rsidR="00617FCF" w:rsidRPr="00617FCF">
        <w:rPr>
          <w:b/>
        </w:rPr>
        <w:t>(70)</w:t>
      </w:r>
      <w:r w:rsidR="00C20D0B">
        <w:t>]</w:t>
      </w:r>
      <w:r>
        <w:t xml:space="preserve"> are a more stable alternat</w:t>
      </w:r>
      <w:r w:rsidR="00883E5C">
        <w:t>ive to organoboranes, and react</w:t>
      </w:r>
      <w:r>
        <w:t xml:space="preserve"> with molecular oxygen in a similar way to produce an alkyl radical</w:t>
      </w:r>
      <w:r w:rsidR="00883E5C">
        <w:t xml:space="preserve"> (Scheme </w:t>
      </w:r>
      <w:r w:rsidR="00617FCF">
        <w:t>39</w:t>
      </w:r>
      <w:r w:rsidR="00883E5C">
        <w:t>)</w:t>
      </w:r>
      <w:r>
        <w:t>.</w:t>
      </w:r>
    </w:p>
    <w:p w:rsidR="009C10A0" w:rsidRDefault="00100C93" w:rsidP="00883E5C">
      <w:pPr>
        <w:jc w:val="center"/>
      </w:pPr>
      <w:r>
        <w:object w:dxaOrig="5071" w:dyaOrig="2056">
          <v:shape id="_x0000_i1072" type="#_x0000_t75" style="width:253.25pt;height:101.8pt" o:ole="">
            <v:imagedata r:id="rId102" o:title=""/>
          </v:shape>
          <o:OLEObject Type="Embed" ProgID="ChemDraw.Document.6.0" ShapeID="_x0000_i1072" DrawAspect="Content" ObjectID="_1409118893" r:id="rId103"/>
        </w:object>
      </w:r>
    </w:p>
    <w:p w:rsidR="00883E5C" w:rsidRPr="0061037B" w:rsidRDefault="00883E5C" w:rsidP="00883E5C">
      <w:pPr>
        <w:pStyle w:val="NoSpacing"/>
      </w:pPr>
      <w:r w:rsidRPr="00883E5C">
        <w:rPr>
          <w:b/>
        </w:rPr>
        <w:t xml:space="preserve">Scheme </w:t>
      </w:r>
      <w:r w:rsidR="00617FCF">
        <w:rPr>
          <w:b/>
        </w:rPr>
        <w:t>39</w:t>
      </w:r>
      <w:r>
        <w:t xml:space="preserve">: </w:t>
      </w:r>
      <w:r w:rsidR="00640164">
        <w:t>The r</w:t>
      </w:r>
      <w:r>
        <w:t>adical initiation of (a) Et</w:t>
      </w:r>
      <w:r w:rsidRPr="00883E5C">
        <w:rPr>
          <w:vertAlign w:val="subscript"/>
        </w:rPr>
        <w:t>3</w:t>
      </w:r>
      <w:r w:rsidR="00300B8B">
        <w:t>B</w:t>
      </w:r>
      <w:r w:rsidR="00C20D0B">
        <w:t xml:space="preserve"> </w:t>
      </w:r>
      <w:r w:rsidR="00617FCF" w:rsidRPr="00617FCF">
        <w:rPr>
          <w:b/>
        </w:rPr>
        <w:t>(12)</w:t>
      </w:r>
      <w:r w:rsidR="00300B8B">
        <w:t xml:space="preserve"> </w:t>
      </w:r>
      <w:r w:rsidR="00300B8B" w:rsidRPr="00B10C8B">
        <w:t>and</w:t>
      </w:r>
      <w:r w:rsidR="00300B8B">
        <w:t xml:space="preserve"> </w:t>
      </w:r>
      <w:r>
        <w:t>(b) PBD</w:t>
      </w:r>
      <w:r w:rsidR="00C20D0B">
        <w:t xml:space="preserve"> </w:t>
      </w:r>
      <w:r w:rsidR="00617FCF" w:rsidRPr="00617FCF">
        <w:rPr>
          <w:b/>
        </w:rPr>
        <w:t>(70)</w:t>
      </w:r>
      <w:r>
        <w:t>.</w:t>
      </w:r>
    </w:p>
    <w:p w:rsidR="00023471" w:rsidRDefault="00023471" w:rsidP="00023471">
      <w:pPr>
        <w:pStyle w:val="NoSpacing"/>
      </w:pPr>
    </w:p>
    <w:p w:rsidR="001A224F" w:rsidRDefault="00787E83" w:rsidP="00023471">
      <w:r>
        <w:t>In Chapter 2, c</w:t>
      </w:r>
      <w:r w:rsidR="00386E5C">
        <w:t xml:space="preserve">ommercially available organoboroles and those generated </w:t>
      </w:r>
      <w:r w:rsidR="00386E5C" w:rsidRPr="001342C8">
        <w:rPr>
          <w:i/>
        </w:rPr>
        <w:t>in situ</w:t>
      </w:r>
      <w:r w:rsidR="00386E5C">
        <w:t xml:space="preserve"> through the hydroboration of alkenes are</w:t>
      </w:r>
      <w:r w:rsidR="00023471">
        <w:t xml:space="preserve"> shown to initiate a series of radical polymerisation reactions</w:t>
      </w:r>
      <w:r w:rsidR="00386E5C">
        <w:t xml:space="preserve"> [Scheme </w:t>
      </w:r>
      <w:r w:rsidR="00617FCF">
        <w:t>40</w:t>
      </w:r>
      <w:r w:rsidR="00386E5C">
        <w:t xml:space="preserve"> (a) &amp; (b)]</w:t>
      </w:r>
      <w:r w:rsidR="00023471">
        <w:t xml:space="preserve">. </w:t>
      </w:r>
      <w:r>
        <w:t xml:space="preserve"> Also explored is a 3-component system, where</w:t>
      </w:r>
      <w:r w:rsidR="00386E5C">
        <w:t>by</w:t>
      </w:r>
      <w:r w:rsidR="00277681">
        <w:t xml:space="preserve"> the released alkyl radical can</w:t>
      </w:r>
      <w:r>
        <w:t xml:space="preserve"> abstract </w:t>
      </w:r>
      <w:r w:rsidRPr="00B10C8B">
        <w:t>a</w:t>
      </w:r>
      <w:r>
        <w:t xml:space="preserve"> H-atom from</w:t>
      </w:r>
      <w:r w:rsidR="00023471">
        <w:t xml:space="preserve"> </w:t>
      </w:r>
      <w:r>
        <w:t>an organophosphorus hydr</w:t>
      </w:r>
      <w:r w:rsidR="004D20FA">
        <w:t xml:space="preserve">ide radical mediator to form a </w:t>
      </w:r>
      <w:r w:rsidR="004D20FA" w:rsidRPr="00B10C8B">
        <w:t>phosphorus</w:t>
      </w:r>
      <w:r w:rsidRPr="00B10C8B">
        <w:t>-</w:t>
      </w:r>
      <w:r>
        <w:t>centred radical, which can then</w:t>
      </w:r>
      <w:r w:rsidR="00386E5C">
        <w:t xml:space="preserve"> add to an alkene [Scheme </w:t>
      </w:r>
      <w:r w:rsidR="00617FCF">
        <w:t>40</w:t>
      </w:r>
      <w:r w:rsidR="00386E5C">
        <w:t xml:space="preserve"> (c)].</w:t>
      </w:r>
      <w:r>
        <w:t xml:space="preserve"> </w:t>
      </w:r>
    </w:p>
    <w:p w:rsidR="00023471" w:rsidRDefault="00100C93" w:rsidP="00386E5C">
      <w:pPr>
        <w:jc w:val="center"/>
      </w:pPr>
      <w:r>
        <w:object w:dxaOrig="8407" w:dyaOrig="4670">
          <v:shape id="_x0000_i1073" type="#_x0000_t75" style="width:419.6pt;height:234.6pt" o:ole="">
            <v:imagedata r:id="rId104" o:title=""/>
          </v:shape>
          <o:OLEObject Type="Embed" ProgID="ChemDraw.Document.6.0" ShapeID="_x0000_i1073" DrawAspect="Content" ObjectID="_1409118894" r:id="rId105"/>
        </w:object>
      </w:r>
    </w:p>
    <w:p w:rsidR="00386E5C" w:rsidRDefault="00386E5C" w:rsidP="00386E5C">
      <w:pPr>
        <w:pStyle w:val="NoSpacing"/>
      </w:pPr>
      <w:r w:rsidRPr="00644327">
        <w:rPr>
          <w:b/>
        </w:rPr>
        <w:t xml:space="preserve">Scheme </w:t>
      </w:r>
      <w:r w:rsidR="00617FCF">
        <w:rPr>
          <w:b/>
        </w:rPr>
        <w:t>40</w:t>
      </w:r>
      <w:r>
        <w:t xml:space="preserve">: </w:t>
      </w:r>
      <w:r w:rsidR="00617FCF">
        <w:t xml:space="preserve">(a) </w:t>
      </w:r>
      <w:r w:rsidR="00640164">
        <w:t>The d</w:t>
      </w:r>
      <w:r w:rsidR="00617FCF">
        <w:t xml:space="preserve">irect polymerisation of maleimides using commercially available organoboroles.  (b) </w:t>
      </w:r>
      <w:r w:rsidR="00640164">
        <w:t>The d</w:t>
      </w:r>
      <w:r w:rsidR="00617FCF">
        <w:t xml:space="preserve">irect polymerisation of maleimides using organoboroles generated </w:t>
      </w:r>
      <w:r w:rsidR="00617FCF" w:rsidRPr="00640164">
        <w:rPr>
          <w:i/>
        </w:rPr>
        <w:t>in</w:t>
      </w:r>
      <w:r w:rsidR="00617FCF">
        <w:t xml:space="preserve"> </w:t>
      </w:r>
      <w:r w:rsidR="00617FCF" w:rsidRPr="001342C8">
        <w:rPr>
          <w:i/>
        </w:rPr>
        <w:t>situ</w:t>
      </w:r>
      <w:r w:rsidR="00617FCF">
        <w:t xml:space="preserve"> through the hydroboration of alkenes.  (c) The reaction of commercially available organoboroles with organophos</w:t>
      </w:r>
      <w:r w:rsidR="001342C8">
        <w:t>p</w:t>
      </w:r>
      <w:r w:rsidR="00617FCF">
        <w:t xml:space="preserve">horus hydride </w:t>
      </w:r>
      <w:r w:rsidR="00640164">
        <w:t xml:space="preserve">radical </w:t>
      </w:r>
      <w:r w:rsidR="00617FCF">
        <w:t xml:space="preserve">mediators.  </w:t>
      </w:r>
    </w:p>
    <w:p w:rsidR="00277681" w:rsidRDefault="00277681" w:rsidP="00386E5C">
      <w:pPr>
        <w:pStyle w:val="NoSpacing"/>
      </w:pPr>
    </w:p>
    <w:p w:rsidR="007F03C9" w:rsidRDefault="00C943A6" w:rsidP="00386E5C">
      <w:pPr>
        <w:rPr>
          <w:rFonts w:cs="Times New Roman"/>
        </w:rPr>
      </w:pPr>
      <w:r>
        <w:t>Chapter 3 focuses exclusively on the reactions of orgonoboro</w:t>
      </w:r>
      <w:r w:rsidR="00277681">
        <w:t xml:space="preserve">le initiators generated </w:t>
      </w:r>
      <w:r w:rsidR="00277681" w:rsidRPr="001342C8">
        <w:rPr>
          <w:i/>
        </w:rPr>
        <w:t>in situ</w:t>
      </w:r>
      <w:r w:rsidR="001342C8">
        <w:t xml:space="preserve"> through the hydroboration of alkenes</w:t>
      </w:r>
      <w:r>
        <w:t>.  These reagents are used in combination with TEMPO</w:t>
      </w:r>
      <w:r w:rsidR="00B10C8B">
        <w:t xml:space="preserve"> </w:t>
      </w:r>
      <w:r w:rsidR="001342C8" w:rsidRPr="001342C8">
        <w:rPr>
          <w:b/>
        </w:rPr>
        <w:t>(15)</w:t>
      </w:r>
      <w:r w:rsidR="00640164">
        <w:t>,</w:t>
      </w:r>
      <w:r>
        <w:t xml:space="preserve"> for the conjugate addition-aminoxylation of </w:t>
      </w:r>
      <w:r w:rsidRPr="00277681">
        <w:rPr>
          <w:rFonts w:cs="Times New Roman"/>
          <w:i/>
        </w:rPr>
        <w:t>α,β</w:t>
      </w:r>
      <w:r>
        <w:rPr>
          <w:rFonts w:cs="Times New Roman"/>
        </w:rPr>
        <w:t>-unsaturated dicarbony</w:t>
      </w:r>
      <w:r w:rsidR="00640164">
        <w:rPr>
          <w:rFonts w:cs="Times New Roman"/>
        </w:rPr>
        <w:t>l compounds.  Related chemistry,</w:t>
      </w:r>
      <w:r>
        <w:rPr>
          <w:rFonts w:cs="Times New Roman"/>
        </w:rPr>
        <w:t xml:space="preserve"> including the direct trapping of alkyl radicals by TEMPO</w:t>
      </w:r>
      <w:r w:rsidR="001342C8">
        <w:rPr>
          <w:rFonts w:cs="Times New Roman"/>
        </w:rPr>
        <w:t xml:space="preserve"> </w:t>
      </w:r>
      <w:r w:rsidR="001342C8" w:rsidRPr="001342C8">
        <w:rPr>
          <w:rFonts w:cs="Times New Roman"/>
          <w:b/>
        </w:rPr>
        <w:t>(15)</w:t>
      </w:r>
      <w:r>
        <w:rPr>
          <w:rFonts w:cs="Times New Roman"/>
        </w:rPr>
        <w:t>, and the elimination of</w:t>
      </w:r>
      <w:r w:rsidR="001342C8">
        <w:rPr>
          <w:rFonts w:cs="Times New Roman"/>
        </w:rPr>
        <w:t xml:space="preserve"> 2,2,6,6-tetramethyl-</w:t>
      </w:r>
      <w:r w:rsidR="001342C8" w:rsidRPr="001342C8">
        <w:rPr>
          <w:rFonts w:cs="Times New Roman"/>
          <w:i/>
        </w:rPr>
        <w:t>N</w:t>
      </w:r>
      <w:r w:rsidR="001342C8">
        <w:rPr>
          <w:rFonts w:cs="Times New Roman"/>
        </w:rPr>
        <w:t>-hydroxypiperidine (</w:t>
      </w:r>
      <w:r>
        <w:rPr>
          <w:rFonts w:cs="Times New Roman"/>
        </w:rPr>
        <w:t>TEMPO-H</w:t>
      </w:r>
      <w:r w:rsidR="001342C8">
        <w:rPr>
          <w:rFonts w:cs="Times New Roman"/>
        </w:rPr>
        <w:t xml:space="preserve">) </w:t>
      </w:r>
      <w:r w:rsidR="001342C8" w:rsidRPr="001342C8">
        <w:rPr>
          <w:rFonts w:cs="Times New Roman"/>
          <w:b/>
        </w:rPr>
        <w:t>(71)</w:t>
      </w:r>
      <w:r>
        <w:rPr>
          <w:rFonts w:cs="Times New Roman"/>
        </w:rPr>
        <w:t xml:space="preserve"> from an alkoxyamine to produce a 3-substituted maleimide, will also be investigated</w:t>
      </w:r>
      <w:r w:rsidR="00644327">
        <w:rPr>
          <w:rFonts w:cs="Times New Roman"/>
        </w:rPr>
        <w:t xml:space="preserve"> (Scheme </w:t>
      </w:r>
      <w:r w:rsidR="001342C8">
        <w:rPr>
          <w:rFonts w:cs="Times New Roman"/>
        </w:rPr>
        <w:t>41</w:t>
      </w:r>
      <w:r w:rsidR="00644327">
        <w:rPr>
          <w:rFonts w:cs="Times New Roman"/>
        </w:rPr>
        <w:t>)</w:t>
      </w:r>
      <w:r>
        <w:rPr>
          <w:rFonts w:cs="Times New Roman"/>
        </w:rPr>
        <w:t>.</w:t>
      </w:r>
    </w:p>
    <w:p w:rsidR="00386E5C" w:rsidRDefault="001342C8" w:rsidP="007F03C9">
      <w:pPr>
        <w:jc w:val="center"/>
      </w:pPr>
      <w:r>
        <w:object w:dxaOrig="7835" w:dyaOrig="3775">
          <v:shape id="_x0000_i1074" type="#_x0000_t75" style="width:392.3pt;height:188.7pt" o:ole="">
            <v:imagedata r:id="rId106" o:title=""/>
          </v:shape>
          <o:OLEObject Type="Embed" ProgID="ChemDraw.Document.6.0" ShapeID="_x0000_i1074" DrawAspect="Content" ObjectID="_1409118895" r:id="rId107"/>
        </w:object>
      </w:r>
    </w:p>
    <w:p w:rsidR="007F03C9" w:rsidRDefault="00644327" w:rsidP="007F03C9">
      <w:pPr>
        <w:pStyle w:val="NoSpacing"/>
      </w:pPr>
      <w:r w:rsidRPr="00644327">
        <w:rPr>
          <w:b/>
        </w:rPr>
        <w:t xml:space="preserve">Scheme </w:t>
      </w:r>
      <w:r w:rsidR="001342C8">
        <w:rPr>
          <w:b/>
        </w:rPr>
        <w:t>41</w:t>
      </w:r>
      <w:r w:rsidR="00640164">
        <w:t>:</w:t>
      </w:r>
      <w:r>
        <w:t xml:space="preserve"> (a) </w:t>
      </w:r>
      <w:r w:rsidR="001342C8">
        <w:t xml:space="preserve">The </w:t>
      </w:r>
      <w:r w:rsidRPr="00B10C8B">
        <w:t>form</w:t>
      </w:r>
      <w:r w:rsidR="00640164">
        <w:t>ation of</w:t>
      </w:r>
      <w:r w:rsidRPr="00B10C8B">
        <w:t xml:space="preserve"> </w:t>
      </w:r>
      <w:r w:rsidR="004D20FA" w:rsidRPr="00B10C8B">
        <w:t xml:space="preserve">an </w:t>
      </w:r>
      <w:r w:rsidRPr="00B10C8B">
        <w:t>organoborole</w:t>
      </w:r>
      <w:r>
        <w:t xml:space="preserve"> radical initiator </w:t>
      </w:r>
      <w:r w:rsidRPr="001342C8">
        <w:rPr>
          <w:i/>
        </w:rPr>
        <w:t>in situ</w:t>
      </w:r>
      <w:r w:rsidR="00640164">
        <w:t xml:space="preserve"> through the hydroboration of alkenes.</w:t>
      </w:r>
      <w:r w:rsidR="001342C8">
        <w:t xml:space="preserve">  </w:t>
      </w:r>
      <w:r>
        <w:t xml:space="preserve">(b) </w:t>
      </w:r>
      <w:r w:rsidR="001342C8">
        <w:t xml:space="preserve">The </w:t>
      </w:r>
      <w:r w:rsidR="00640164">
        <w:t>reaction of the organoborole radical initiator with</w:t>
      </w:r>
      <w:r>
        <w:t xml:space="preserve"> TEMPO</w:t>
      </w:r>
      <w:r w:rsidR="001342C8">
        <w:t xml:space="preserve"> </w:t>
      </w:r>
      <w:r w:rsidR="001342C8" w:rsidRPr="001342C8">
        <w:rPr>
          <w:b/>
        </w:rPr>
        <w:t>(15)</w:t>
      </w:r>
      <w:r>
        <w:t>.</w:t>
      </w:r>
      <w:r w:rsidR="00640164">
        <w:t xml:space="preserve">  </w:t>
      </w:r>
      <w:r>
        <w:t xml:space="preserve">(c) </w:t>
      </w:r>
      <w:r w:rsidR="001342C8">
        <w:t xml:space="preserve">The elimination </w:t>
      </w:r>
      <w:r>
        <w:t xml:space="preserve">of TEMPO-H </w:t>
      </w:r>
      <w:r w:rsidR="001342C8" w:rsidRPr="001342C8">
        <w:rPr>
          <w:b/>
        </w:rPr>
        <w:t>(71)</w:t>
      </w:r>
      <w:r w:rsidR="001342C8">
        <w:t xml:space="preserve"> </w:t>
      </w:r>
      <w:r>
        <w:t>to form a 3-substituted maleimide.</w:t>
      </w:r>
    </w:p>
    <w:p w:rsidR="00644327" w:rsidRDefault="00644327" w:rsidP="007F03C9">
      <w:pPr>
        <w:pStyle w:val="NoSpacing"/>
      </w:pPr>
    </w:p>
    <w:p w:rsidR="00644327" w:rsidRDefault="00CB0122" w:rsidP="00CB0122">
      <w:r>
        <w:t xml:space="preserve">Chapter 4 </w:t>
      </w:r>
      <w:r w:rsidRPr="005A747C">
        <w:t>ex</w:t>
      </w:r>
      <w:r w:rsidR="004D20FA" w:rsidRPr="005A747C">
        <w:t>tends</w:t>
      </w:r>
      <w:r w:rsidRPr="005A747C">
        <w:t xml:space="preserve"> the</w:t>
      </w:r>
      <w:r>
        <w:t xml:space="preserve"> methodology developed for the synthesis of</w:t>
      </w:r>
      <w:r w:rsidR="00C16BE8">
        <w:t xml:space="preserve"> 3-substituted maleimides, with the </w:t>
      </w:r>
      <w:r>
        <w:t xml:space="preserve">variation of the starting alkene and </w:t>
      </w:r>
      <w:r w:rsidR="00C16BE8">
        <w:t xml:space="preserve">the </w:t>
      </w:r>
      <w:r>
        <w:t>potential scope of this reaction</w:t>
      </w:r>
      <w:r w:rsidRPr="005A747C">
        <w:t xml:space="preserve"> </w:t>
      </w:r>
      <w:r w:rsidR="00AC5D75" w:rsidRPr="005A747C">
        <w:t xml:space="preserve">being </w:t>
      </w:r>
      <w:r>
        <w:t>explored.  In particular, studies towards the synthesis of</w:t>
      </w:r>
      <w:r w:rsidR="00A77FD5">
        <w:t xml:space="preserve"> some carbocyclic</w:t>
      </w:r>
      <w:r>
        <w:t xml:space="preserve"> analogues of the natural product </w:t>
      </w:r>
      <w:r w:rsidRPr="00AC5D75">
        <w:rPr>
          <w:sz w:val="20"/>
        </w:rPr>
        <w:t>D</w:t>
      </w:r>
      <w:r>
        <w:t xml:space="preserve">-(+)-showdomycin </w:t>
      </w:r>
      <w:r w:rsidR="00C16BE8" w:rsidRPr="00C16BE8">
        <w:rPr>
          <w:b/>
        </w:rPr>
        <w:t>(61)</w:t>
      </w:r>
      <w:r w:rsidR="00AC5D75" w:rsidRPr="005A747C">
        <w:t xml:space="preserve"> </w:t>
      </w:r>
      <w:r>
        <w:t>will be presented</w:t>
      </w:r>
      <w:r w:rsidR="00A77FD5">
        <w:t xml:space="preserve"> (Figure </w:t>
      </w:r>
      <w:r w:rsidR="00C16BE8">
        <w:t>9</w:t>
      </w:r>
      <w:r w:rsidR="00A77FD5">
        <w:t>)</w:t>
      </w:r>
      <w:r>
        <w:t xml:space="preserve">.   </w:t>
      </w:r>
    </w:p>
    <w:p w:rsidR="00A77FD5" w:rsidRDefault="005A7F65" w:rsidP="00A77FD5">
      <w:pPr>
        <w:jc w:val="center"/>
      </w:pPr>
      <w:r>
        <w:object w:dxaOrig="6208" w:dyaOrig="2111">
          <v:shape id="_x0000_i1075" type="#_x0000_t75" style="width:310.35pt;height:105.5pt" o:ole="">
            <v:imagedata r:id="rId108" o:title=""/>
          </v:shape>
          <o:OLEObject Type="Embed" ProgID="ChemDraw.Document.6.0" ShapeID="_x0000_i1075" DrawAspect="Content" ObjectID="_1409118896" r:id="rId109"/>
        </w:object>
      </w:r>
    </w:p>
    <w:p w:rsidR="00A77FD5" w:rsidRDefault="00A77FD5" w:rsidP="00A77FD5">
      <w:pPr>
        <w:pStyle w:val="NoSpacing"/>
      </w:pPr>
      <w:r w:rsidRPr="00A77FD5">
        <w:rPr>
          <w:b/>
        </w:rPr>
        <w:t xml:space="preserve">Figure </w:t>
      </w:r>
      <w:r w:rsidR="00C16BE8">
        <w:rPr>
          <w:b/>
        </w:rPr>
        <w:t>9</w:t>
      </w:r>
      <w:r>
        <w:t xml:space="preserve">: </w:t>
      </w:r>
      <w:r w:rsidRPr="00C16BE8">
        <w:rPr>
          <w:sz w:val="20"/>
        </w:rPr>
        <w:t>D</w:t>
      </w:r>
      <w:r>
        <w:t>-(+)-</w:t>
      </w:r>
      <w:r w:rsidR="00100C93">
        <w:t>S</w:t>
      </w:r>
      <w:r>
        <w:t xml:space="preserve">howdomycin </w:t>
      </w:r>
      <w:r w:rsidR="00C16BE8" w:rsidRPr="00C16BE8">
        <w:rPr>
          <w:b/>
        </w:rPr>
        <w:t>(61)</w:t>
      </w:r>
      <w:r>
        <w:t>, and</w:t>
      </w:r>
      <w:r w:rsidR="005A7F65">
        <w:t xml:space="preserve"> some</w:t>
      </w:r>
      <w:r>
        <w:t xml:space="preserve"> carbocyclic analogues.</w:t>
      </w:r>
    </w:p>
    <w:p w:rsidR="00A77FD5" w:rsidRDefault="00A77FD5" w:rsidP="00A77FD5">
      <w:pPr>
        <w:pStyle w:val="NoSpacing"/>
      </w:pPr>
    </w:p>
    <w:p w:rsidR="00A77FD5" w:rsidRDefault="00C16BE8" w:rsidP="00A77FD5">
      <w:r>
        <w:t xml:space="preserve">In </w:t>
      </w:r>
      <w:r w:rsidR="00A77FD5">
        <w:t>Chapter 5</w:t>
      </w:r>
      <w:r>
        <w:t>, the</w:t>
      </w:r>
      <w:r w:rsidR="00A77FD5">
        <w:t xml:space="preserve"> preparation and related chemistry of </w:t>
      </w:r>
      <w:r w:rsidR="00A77FD5" w:rsidRPr="00565641">
        <w:rPr>
          <w:i/>
        </w:rPr>
        <w:t>N</w:t>
      </w:r>
      <w:r w:rsidR="00A77FD5">
        <w:t xml:space="preserve">-(2,3-epoxypropyl)maleimide (EPM) </w:t>
      </w:r>
      <w:r w:rsidRPr="00C16BE8">
        <w:rPr>
          <w:b/>
        </w:rPr>
        <w:t>(74)</w:t>
      </w:r>
      <w:r w:rsidR="00565641">
        <w:t xml:space="preserve"> (Figure </w:t>
      </w:r>
      <w:r>
        <w:t>10</w:t>
      </w:r>
      <w:r w:rsidR="00565641">
        <w:t>)</w:t>
      </w:r>
      <w:r>
        <w:t xml:space="preserve"> is explored, with respect to the potential applications of this molecule as</w:t>
      </w:r>
      <w:r w:rsidR="00A77FD5">
        <w:t xml:space="preserve"> a polymer additive in the adhesives industry.</w:t>
      </w:r>
      <w:r w:rsidR="00565641">
        <w:t xml:space="preserve">  </w:t>
      </w:r>
      <w:r w:rsidR="005A747C">
        <w:t xml:space="preserve">In particular, </w:t>
      </w:r>
      <w:r w:rsidR="00444293">
        <w:t>the reaction</w:t>
      </w:r>
      <w:r w:rsidR="005A747C">
        <w:t xml:space="preserve"> of EPM </w:t>
      </w:r>
      <w:r w:rsidRPr="00C16BE8">
        <w:rPr>
          <w:b/>
        </w:rPr>
        <w:t>(74)</w:t>
      </w:r>
      <w:r w:rsidR="005A747C">
        <w:t xml:space="preserve"> with amines is investigated, as this approach could be used to produce a bismaleimide</w:t>
      </w:r>
      <w:r w:rsidR="00444293">
        <w:t xml:space="preserve"> that con</w:t>
      </w:r>
      <w:r w:rsidR="009512EB">
        <w:t>tained a flexible linking group;</w:t>
      </w:r>
      <w:r w:rsidR="00444293">
        <w:t xml:space="preserve"> subsequent room temperature radical polymerisation could form n</w:t>
      </w:r>
      <w:r w:rsidR="009512EB">
        <w:t>ovel poly(bismaleimides).  Also</w:t>
      </w:r>
      <w:r w:rsidR="00444293">
        <w:t xml:space="preserve"> in Chapter 5</w:t>
      </w:r>
      <w:r w:rsidR="00EC2520">
        <w:t>,</w:t>
      </w:r>
      <w:r w:rsidR="00444293">
        <w:t xml:space="preserve"> radical chemistry at the maleimide alkene and polar chemistry at the epoxide ring are combined in one-pot procedures.  </w:t>
      </w:r>
    </w:p>
    <w:p w:rsidR="00565641" w:rsidRDefault="00CF6A2F" w:rsidP="00565641">
      <w:pPr>
        <w:jc w:val="center"/>
      </w:pPr>
      <w:r>
        <w:object w:dxaOrig="1233" w:dyaOrig="1245">
          <v:shape id="_x0000_i1076" type="#_x0000_t75" style="width:62.05pt;height:62.05pt" o:ole="">
            <v:imagedata r:id="rId110" o:title=""/>
          </v:shape>
          <o:OLEObject Type="Embed" ProgID="ChemDraw.Document.6.0" ShapeID="_x0000_i1076" DrawAspect="Content" ObjectID="_1409118897" r:id="rId111"/>
        </w:object>
      </w:r>
    </w:p>
    <w:p w:rsidR="00565641" w:rsidRDefault="00565641" w:rsidP="00565641">
      <w:pPr>
        <w:pStyle w:val="NoSpacing"/>
      </w:pPr>
      <w:r w:rsidRPr="00565641">
        <w:rPr>
          <w:b/>
        </w:rPr>
        <w:t xml:space="preserve">Figure </w:t>
      </w:r>
      <w:r w:rsidR="00C94FD1">
        <w:rPr>
          <w:b/>
        </w:rPr>
        <w:t>10</w:t>
      </w:r>
      <w:r>
        <w:t xml:space="preserve">: </w:t>
      </w:r>
      <w:r w:rsidRPr="00565641">
        <w:rPr>
          <w:i/>
        </w:rPr>
        <w:t>N</w:t>
      </w:r>
      <w:r>
        <w:t>-(2,3-</w:t>
      </w:r>
      <w:r w:rsidR="00976E8E">
        <w:t>E</w:t>
      </w:r>
      <w:r>
        <w:t xml:space="preserve">poxypropyl)maleimide (EPM) </w:t>
      </w:r>
      <w:r w:rsidR="00C94FD1" w:rsidRPr="00C94FD1">
        <w:rPr>
          <w:b/>
        </w:rPr>
        <w:t>(74)</w:t>
      </w:r>
      <w:r>
        <w:t>.</w:t>
      </w:r>
    </w:p>
    <w:p w:rsidR="00565641" w:rsidRDefault="00565641" w:rsidP="00565641">
      <w:pPr>
        <w:pStyle w:val="NoSpacing"/>
      </w:pPr>
    </w:p>
    <w:p w:rsidR="00565641" w:rsidRDefault="00565641" w:rsidP="00565641">
      <w:pPr>
        <w:pStyle w:val="NoSpacing"/>
      </w:pPr>
    </w:p>
    <w:p w:rsidR="00A5095C" w:rsidRDefault="00A5095C">
      <w:pPr>
        <w:spacing w:line="276" w:lineRule="auto"/>
        <w:jc w:val="left"/>
      </w:pPr>
      <w:r>
        <w:br w:type="page"/>
      </w:r>
    </w:p>
    <w:p w:rsidR="00BE0500" w:rsidRDefault="00BE0500" w:rsidP="00BE0500">
      <w:pPr>
        <w:pStyle w:val="Title"/>
        <w:sectPr w:rsidR="00BE0500" w:rsidSect="00415277">
          <w:footerReference w:type="default" r:id="rId112"/>
          <w:pgSz w:w="11906" w:h="16838"/>
          <w:pgMar w:top="1134" w:right="851" w:bottom="1134" w:left="2268" w:header="709" w:footer="709" w:gutter="0"/>
          <w:cols w:space="708"/>
          <w:titlePg/>
          <w:docGrid w:linePitch="360"/>
        </w:sectPr>
      </w:pPr>
    </w:p>
    <w:p w:rsidR="00BE0500" w:rsidRDefault="00BE0500" w:rsidP="00CC1248">
      <w:pPr>
        <w:pStyle w:val="Title"/>
      </w:pPr>
      <w:bookmarkStart w:id="32" w:name="_Toc326825436"/>
      <w:r>
        <w:lastRenderedPageBreak/>
        <w:t xml:space="preserve">Chapter 2: </w:t>
      </w:r>
      <w:r w:rsidR="00CC1248">
        <w:t xml:space="preserve">Radical Reactions Using </w:t>
      </w:r>
      <w:r>
        <w:t>Commercially Available</w:t>
      </w:r>
      <w:r w:rsidR="00CC1248">
        <w:t xml:space="preserve"> </w:t>
      </w:r>
      <w:r>
        <w:t>Organoboron Initiators</w:t>
      </w:r>
      <w:bookmarkEnd w:id="32"/>
    </w:p>
    <w:p w:rsidR="00BE0500" w:rsidRPr="00BE0500" w:rsidRDefault="00BE0500" w:rsidP="00BE0500">
      <w:pPr>
        <w:pStyle w:val="ListParagraph"/>
        <w:numPr>
          <w:ilvl w:val="0"/>
          <w:numId w:val="1"/>
        </w:numPr>
        <w:outlineLvl w:val="0"/>
        <w:rPr>
          <w:rFonts w:cs="Times New Roman"/>
          <w:b/>
          <w:vanish/>
          <w:szCs w:val="24"/>
        </w:rPr>
      </w:pPr>
    </w:p>
    <w:p w:rsidR="00BE0500" w:rsidRDefault="00BE0500" w:rsidP="00BE5813">
      <w:pPr>
        <w:pStyle w:val="Heading1"/>
      </w:pPr>
      <w:bookmarkStart w:id="33" w:name="_Toc326825437"/>
      <w:r>
        <w:t>Introduction</w:t>
      </w:r>
      <w:bookmarkEnd w:id="33"/>
    </w:p>
    <w:p w:rsidR="00BE0500" w:rsidRPr="00094BC1" w:rsidRDefault="00BE0500" w:rsidP="00094BC1">
      <w:pPr>
        <w:pStyle w:val="Heading2"/>
      </w:pPr>
      <w:bookmarkStart w:id="34" w:name="_Toc326825438"/>
      <w:r w:rsidRPr="00094BC1">
        <w:t>Background</w:t>
      </w:r>
      <w:bookmarkEnd w:id="34"/>
    </w:p>
    <w:p w:rsidR="00BE0500" w:rsidRDefault="00BE0500" w:rsidP="00BE0500">
      <w:r>
        <w:t xml:space="preserve">Radical reactions are most commonly initiated through the homolytic cleavage of weak bonds contained in reagents such as AIBN </w:t>
      </w:r>
      <w:r w:rsidRPr="004D621B">
        <w:rPr>
          <w:b/>
        </w:rPr>
        <w:t>(6)</w:t>
      </w:r>
      <w:r>
        <w:t xml:space="preserve"> and BPO </w:t>
      </w:r>
      <w:r w:rsidRPr="004D621B">
        <w:rPr>
          <w:b/>
        </w:rPr>
        <w:t>(8)</w:t>
      </w:r>
      <w:r>
        <w:t xml:space="preserve"> to provide a reactive radical species.  However, the unstable nature of these compounds and the thermal / UV conditions required to provide a radical source, has lead to the exploration of other methods of mild radical initiation.  For example, transition metal catalysed redox processes, such as atom transfer radical polymerisation (ATRP), can be performed successfully at room temperature to produce polymeric species with well-defined molecular weights.</w:t>
      </w:r>
      <w:r w:rsidR="00707AEF">
        <w:fldChar w:fldCharType="begin"/>
      </w:r>
      <w:r w:rsidR="00E3241C">
        <w:instrText xml:space="preserve"> ADDIN EN.CITE &lt;EndNote&gt;&lt;Cite&gt;&lt;Author&gt;Wang&lt;/Author&gt;&lt;Year&gt;1995&lt;/Year&gt;&lt;RecNum&gt;235&lt;/RecNum&gt;&lt;record&gt;&lt;rec-number&gt;235&lt;/rec-number&gt;&lt;ref-type name="Journal Article"&gt;17&lt;/ref-type&gt;&lt;contributors&gt;&lt;authors&gt;&lt;author&gt;Wang, Jin-Shan&lt;/author&gt;&lt;author&gt;Matyjaszewski, Krzysztof&lt;/author&gt;&lt;/authors&gt;&lt;/contributors&gt;&lt;titles&gt;&lt;title&gt;Controlled/&amp;quot;Living&amp;quot; Radical Polymerization. Halogen Atom Transfer Radical Polymerization Promoted by a Cu(I)/Cu(II) Redox Process&lt;/title&gt;&lt;secondary-title&gt;Macromolecules&lt;/secondary-title&gt;&lt;/titles&gt;&lt;periodical&gt;&lt;full-title&gt;Macromolecules&lt;/full-title&gt;&lt;abbr-1&gt;Macromolecules&lt;/abbr-1&gt;&lt;/periodical&gt;&lt;pages&gt;7901-7910&lt;/pages&gt;&lt;volume&gt;28&lt;/volume&gt;&lt;number&gt;23&lt;/number&gt;&lt;dates&gt;&lt;year&gt;1995&lt;/year&gt;&lt;pub-dates&gt;&lt;date&gt;2012/03/19&lt;/date&gt;&lt;/pub-dates&gt;&lt;/dates&gt;&lt;publisher&gt;American Chemical Society&lt;/publisher&gt;&lt;urls&gt;&lt;related-urls&gt;&lt;url&gt;http://dx.doi.org/10.1021/ma00127a042 &lt;/url&gt;&lt;/related-urls&gt;&lt;/urls&gt;&lt;/record&gt;&lt;/Cite&gt;&lt;/EndNote&gt;</w:instrText>
      </w:r>
      <w:r w:rsidR="00707AEF">
        <w:fldChar w:fldCharType="separate"/>
      </w:r>
      <w:r w:rsidR="00E360C3" w:rsidRPr="00E360C3">
        <w:rPr>
          <w:vertAlign w:val="superscript"/>
        </w:rPr>
        <w:t>86</w:t>
      </w:r>
      <w:r w:rsidR="00707AEF">
        <w:fldChar w:fldCharType="end"/>
      </w:r>
      <w:r>
        <w:t xml:space="preserve">  In 2000, Matyjaszewski and co-workers showed that CuCl could be used to initiate the polymerisati</w:t>
      </w:r>
      <w:r w:rsidR="005A7F65">
        <w:t xml:space="preserve">on of dimethylacrylamide (DMAA) </w:t>
      </w:r>
      <w:r w:rsidR="005A7F65" w:rsidRPr="005A7F65">
        <w:rPr>
          <w:b/>
        </w:rPr>
        <w:t>(72)</w:t>
      </w:r>
      <w:r>
        <w:t>, in order to produce a polymeric species with a low polydispersity (PDi = 1.1) (Scheme 42).</w:t>
      </w:r>
      <w:r w:rsidR="00707AEF">
        <w:fldChar w:fldCharType="begin"/>
      </w:r>
      <w:r w:rsidR="00E3241C">
        <w:instrText xml:space="preserve"> ADDIN EN.CITE &lt;EndNote&gt;&lt;Cite&gt;&lt;Author&gt;Teodorescu&lt;/Author&gt;&lt;Year&gt;2000&lt;/Year&gt;&lt;RecNum&gt;236&lt;/RecNum&gt;&lt;record&gt;&lt;rec-number&gt;236&lt;/rec-number&gt;&lt;ref-type name="Journal Article"&gt;17&lt;/ref-type&gt;&lt;contributors&gt;&lt;authors&gt;&lt;author&gt;Teodorescu, Mircea&lt;/author&gt;&lt;author&gt;Matyjaszewski, Krzysztof&lt;/author&gt;&lt;/authors&gt;&lt;/contributors&gt;&lt;titles&gt;&lt;title&gt;Controlled polymerization of (meth)acrylamides by atom transfer radical polymerization&lt;/title&gt;&lt;secondary-title&gt;Macromolecular Rapid Communications&lt;/secondary-title&gt;&lt;/titles&gt;&lt;periodical&gt;&lt;full-title&gt;Macromolecular Rapid Communications&lt;/full-title&gt;&lt;abbr-1&gt;Macromol. Rapid Commun.&lt;/abbr-1&gt;&lt;/periodical&gt;&lt;pages&gt;190-194&lt;/pages&gt;&lt;volume&gt;21&lt;/volume&gt;&lt;number&gt;4&lt;/number&gt;&lt;dates&gt;&lt;year&gt;2000&lt;/year&gt;&lt;/dates&gt;&lt;publisher&gt;WILEY-VCH Verlag GmbH&lt;/publisher&gt;&lt;urls&gt;&lt;related-urls&gt;&lt;url&gt;http://dx.doi.org/10.1002/(SICI)1521-3927(200003)21:4&amp;lt;190::AID-MARC190&amp;gt;3.0.CO;2-S &lt;/url&gt;&lt;/related-urls&gt;&lt;/urls&gt;&lt;/record&gt;&lt;/Cite&gt;&lt;/EndNote&gt;</w:instrText>
      </w:r>
      <w:r w:rsidR="00707AEF">
        <w:fldChar w:fldCharType="separate"/>
      </w:r>
      <w:r w:rsidR="00E360C3" w:rsidRPr="00E360C3">
        <w:rPr>
          <w:vertAlign w:val="superscript"/>
        </w:rPr>
        <w:t>87</w:t>
      </w:r>
      <w:r w:rsidR="00707AEF">
        <w:fldChar w:fldCharType="end"/>
      </w:r>
      <w:r>
        <w:t xml:space="preserve">   </w:t>
      </w:r>
    </w:p>
    <w:p w:rsidR="00BE0500" w:rsidRDefault="005A7F65" w:rsidP="00BE0500">
      <w:r>
        <w:object w:dxaOrig="9323" w:dyaOrig="2066">
          <v:shape id="_x0000_i1077" type="#_x0000_t75" style="width:438.2pt;height:96.85pt" o:ole="">
            <v:imagedata r:id="rId113" o:title=""/>
          </v:shape>
          <o:OLEObject Type="Embed" ProgID="ChemDraw.Document.6.0" ShapeID="_x0000_i1077" DrawAspect="Content" ObjectID="_1409118898" r:id="rId114"/>
        </w:object>
      </w:r>
    </w:p>
    <w:p w:rsidR="00BE0500" w:rsidRDefault="00BE0500" w:rsidP="00BE0500">
      <w:pPr>
        <w:pStyle w:val="NoSpacing"/>
      </w:pPr>
      <w:r w:rsidRPr="0003174B">
        <w:rPr>
          <w:b/>
        </w:rPr>
        <w:t xml:space="preserve">Scheme </w:t>
      </w:r>
      <w:r>
        <w:rPr>
          <w:b/>
        </w:rPr>
        <w:t>42</w:t>
      </w:r>
      <w:r>
        <w:t xml:space="preserve">: The Cu(I) catalysed ATRP of compound </w:t>
      </w:r>
      <w:r w:rsidRPr="004D621B">
        <w:rPr>
          <w:b/>
        </w:rPr>
        <w:t>7</w:t>
      </w:r>
      <w:r w:rsidR="005A7F65">
        <w:rPr>
          <w:b/>
        </w:rPr>
        <w:t>2</w:t>
      </w:r>
      <w:r>
        <w:t xml:space="preserve"> at room temperature.</w:t>
      </w:r>
    </w:p>
    <w:p w:rsidR="00BE0500" w:rsidRDefault="00BE0500" w:rsidP="00BE0500">
      <w:pPr>
        <w:pStyle w:val="NoSpacing"/>
      </w:pPr>
    </w:p>
    <w:p w:rsidR="00BE0500" w:rsidRDefault="00BE0500" w:rsidP="00BE0500">
      <w:r>
        <w:t xml:space="preserve">The reaction presented in Scheme 42 is initiated by the oxidation of Cu(I) to Cu(II), which releases an electron that reacts with methyl 2-chloropropionate </w:t>
      </w:r>
      <w:r w:rsidRPr="004D621B">
        <w:rPr>
          <w:b/>
        </w:rPr>
        <w:t>(76)</w:t>
      </w:r>
      <w:r>
        <w:t xml:space="preserve"> to form a radical anion species; the radical anion can then dissociate into an alkyl radical and a chloride anion.  The alkyl radical is then added to the C=C double bond of DMAA </w:t>
      </w:r>
      <w:r w:rsidRPr="004D621B">
        <w:rPr>
          <w:b/>
        </w:rPr>
        <w:t>(7</w:t>
      </w:r>
      <w:r w:rsidR="005A7F65">
        <w:rPr>
          <w:b/>
        </w:rPr>
        <w:t>2</w:t>
      </w:r>
      <w:r w:rsidRPr="004D621B">
        <w:rPr>
          <w:b/>
        </w:rPr>
        <w:t>)</w:t>
      </w:r>
      <w:r>
        <w:t xml:space="preserve"> to begin the polymerisation.  Despite the wide use of transition metal-catalysed ATRP, the difficulty of removing the catalyst from the final polymer has prevented this method being more widely used in industry.</w:t>
      </w:r>
      <w:r w:rsidR="00707AEF">
        <w:fldChar w:fldCharType="begin"/>
      </w:r>
      <w:r w:rsidR="00E3241C">
        <w:instrText xml:space="preserve"> ADDIN EN.CITE &lt;EndNote&gt;&lt;Cite&gt;&lt;Author&gt;Braunecker&lt;/Author&gt;&lt;Year&gt;2007&lt;/Year&gt;&lt;RecNum&gt;237&lt;/RecNum&gt;&lt;record&gt;&lt;rec-number&gt;237&lt;/rec-number&gt;&lt;ref-type name="Journal Article"&gt;17&lt;/ref-type&gt;&lt;contributors&gt;&lt;authors&gt;&lt;author&gt;Braunecker, W. A.&lt;/author&gt;&lt;author&gt;Matyjaszewski, K.&lt;/author&gt;&lt;/authors&gt;&lt;/contributors&gt;&lt;auth-address&gt;Carnegie Mellon Univ, Dept Chem, Pittsburgh, PA 15213 USA.&amp;#xD;Matyjaszewski, K (reprint author), Carnegie Mellon Univ, Dept Chem, 4400 5th Ave, Pittsburgh, PA 15213 USA&amp;#xD;km3b@andrew.cmu.edu&lt;/auth-address&gt;&lt;titles&gt;&lt;title&gt;Controlled/living radical polymerization: Features, developments, and perspectives&lt;/title&gt;&lt;secondary-title&gt;Progress in Polymer Science&lt;/secondary-title&gt;&lt;alt-title&gt;Prog. Polym. Sci.&lt;/alt-title&gt;&lt;/titles&gt;&lt;periodical&gt;&lt;full-title&gt;Progress in Polymer Science&lt;/full-title&gt;&lt;abbr-1&gt;Prog. Polym. Sci.&lt;/abbr-1&gt;&lt;/periodical&gt;&lt;alt-periodical&gt;&lt;full-title&gt;Progress in Polymer Science&lt;/full-title&gt;&lt;abbr-1&gt;Prog. Polym. Sci.&lt;/abbr-1&gt;&lt;/alt-periodical&gt;&lt;pages&gt;93-146&lt;/pages&gt;&lt;volume&gt;32&lt;/volume&gt;&lt;number&gt;1&lt;/number&gt;&lt;keywords&gt;&lt;keyword&gt;controlled/living radical polymerization&lt;/keyword&gt;&lt;keyword&gt;nitroxide-mediated&lt;/keyword&gt;&lt;keyword&gt;polymerization (NMP)&lt;/keyword&gt;&lt;keyword&gt;stable free radical polymerization (SFRP)&lt;/keyword&gt;&lt;keyword&gt;atom&lt;/keyword&gt;&lt;keyword&gt;transfer radical polymerization (ATRP)&lt;/keyword&gt;&lt;keyword&gt;degenerative transfer&lt;/keyword&gt;&lt;keyword&gt;polymerization&lt;/keyword&gt;&lt;keyword&gt;reversible addition-fragmentation chain transfer (RAFT)&lt;/keyword&gt;&lt;keyword&gt;polymerization&lt;/keyword&gt;&lt;keyword&gt;ADDITION-FRAGMENTATION CHAIN&lt;/keyword&gt;&lt;keyword&gt;N-BUTYL ACRYLATE&lt;/keyword&gt;&lt;keyword&gt;TRANSFER RAFT&lt;/keyword&gt;&lt;keyword&gt;POLYMERIZATION&lt;/keyword&gt;&lt;keyword&gt;ACTIVATION RATE CONSTANTS&lt;/keyword&gt;&lt;keyword&gt;RING-OPENING POLYMERIZATION&lt;/keyword&gt;&lt;keyword&gt;NITROXIDE-MEDIATED POLYMERIZATION&lt;/keyword&gt;&lt;keyword&gt;LIVING CATIONIC-POLYMERIZATION&lt;/keyword&gt;&lt;keyword&gt;WATER-SOLUBLE ALKOXYAMINE&lt;/keyword&gt;&lt;keyword&gt;NORMAL INITIATION PROCESS&lt;/keyword&gt;&lt;keyword&gt;HYBRID CATALYST&lt;/keyword&gt;&lt;keyword&gt;SYSTEM&lt;/keyword&gt;&lt;/keywords&gt;&lt;dates&gt;&lt;year&gt;2007&lt;/year&gt;&lt;pub-dates&gt;&lt;date&gt;Jan&lt;/date&gt;&lt;/pub-dates&gt;&lt;/dates&gt;&lt;isbn&gt;0079-6700&lt;/isbn&gt;&lt;accession-num&gt;WOS:000244408900003&lt;/accession-num&gt;&lt;work-type&gt;Review&lt;/work-type&gt;&lt;urls&gt;&lt;related-urls&gt;&lt;url&gt;&amp;lt;Go to ISI&amp;gt;://WOS:000244408900003 &lt;/url&gt;&lt;/related-urls&gt;&lt;/urls&gt;&lt;/record&gt;&lt;/Cite&gt;&lt;/EndNote&gt;</w:instrText>
      </w:r>
      <w:r w:rsidR="00707AEF">
        <w:fldChar w:fldCharType="separate"/>
      </w:r>
      <w:r w:rsidR="00E360C3" w:rsidRPr="00E360C3">
        <w:rPr>
          <w:vertAlign w:val="superscript"/>
        </w:rPr>
        <w:t>88</w:t>
      </w:r>
      <w:r w:rsidR="00707AEF">
        <w:fldChar w:fldCharType="end"/>
      </w:r>
      <w:r>
        <w:t xml:space="preserve">  </w:t>
      </w:r>
    </w:p>
    <w:p w:rsidR="00BE0500" w:rsidRDefault="00BE0500" w:rsidP="00BE0500">
      <w:r>
        <w:t xml:space="preserve">A group of compounds that have been used successfully as mild radical initiators are the </w:t>
      </w:r>
      <w:r w:rsidRPr="001B3D92">
        <w:t>organoboranes</w:t>
      </w:r>
      <w:r>
        <w:t>, with molecules such as Et</w:t>
      </w:r>
      <w:r w:rsidRPr="005D7AC5">
        <w:rPr>
          <w:vertAlign w:val="subscript"/>
        </w:rPr>
        <w:t>3</w:t>
      </w:r>
      <w:r>
        <w:t xml:space="preserve">B </w:t>
      </w:r>
      <w:r w:rsidRPr="004D621B">
        <w:rPr>
          <w:b/>
        </w:rPr>
        <w:t>(12)</w:t>
      </w:r>
      <w:r>
        <w:t xml:space="preserve"> shown to react with molecular oxygen at room temperature to produce an initiating ethyl radical.</w:t>
      </w:r>
      <w:r w:rsidR="00707AEF">
        <w:fldChar w:fldCharType="begin"/>
      </w:r>
      <w:r w:rsidR="00E3241C">
        <w:instrText xml:space="preserve"> ADDIN EN.CITE &lt;EndNote&gt;&lt;Cite&gt;&lt;Author&gt;Nozaki&lt;/Author&gt;&lt;Year&gt;1987&lt;/Year&gt;&lt;RecNum&gt;13&lt;/RecNum&gt;&lt;record&gt;&lt;rec-number&gt;13&lt;/rec-number&gt;&lt;ref-type name="Journal Article"&gt;17&lt;/ref-type&gt;&lt;contributors&gt;&lt;authors&gt;&lt;author&gt;Nozaki, Kyoko&lt;/author&gt;&lt;author&gt;Oshima, Koichiro&lt;/author&gt;&lt;author&gt;Uchimoto, Kiichiro&lt;/author&gt;&lt;/authors&gt;&lt;/contributors&gt;&lt;titles&gt;&lt;title&gt;Et3B-induced radical addition of R3SnH to acetylenes and its application to cyclization reaction&lt;/title&gt;&lt;secondary-title&gt;Journal of the American Chemical Society&lt;/secondary-title&gt;&lt;/titles&gt;&lt;periodical&gt;&lt;full-title&gt;Journal of the American Chemical Society&lt;/full-title&gt;&lt;abbr-1&gt;J. Am. Chem. Soc.&lt;/abbr-1&gt;&lt;/periodical&gt;&lt;pages&gt;2547-2549&lt;/pages&gt;&lt;volume&gt;109&lt;/volume&gt;&lt;number&gt;8&lt;/number&gt;&lt;dates&gt;&lt;year&gt;1987&lt;/year&gt;&lt;/dates&gt;&lt;publisher&gt;American Chemical Society&lt;/publisher&gt;&lt;urls&gt;&lt;related-urls&gt;&lt;url&gt;http://dx.doi.org/10.1021/ja00242a068 &lt;/url&gt;&lt;/related-urls&gt;&lt;/urls&gt;&lt;/record&gt;&lt;/Cite&gt;&lt;/EndNote&gt;</w:instrText>
      </w:r>
      <w:r w:rsidR="00707AEF">
        <w:fldChar w:fldCharType="separate"/>
      </w:r>
      <w:r w:rsidR="00E360C3" w:rsidRPr="00E360C3">
        <w:rPr>
          <w:vertAlign w:val="superscript"/>
        </w:rPr>
        <w:t>14</w:t>
      </w:r>
      <w:r w:rsidR="00707AEF">
        <w:fldChar w:fldCharType="end"/>
      </w:r>
      <w:r>
        <w:t xml:space="preserve">  For example, in a 2008 paper,</w:t>
      </w:r>
      <w:r w:rsidR="00707AEF">
        <w:fldChar w:fldCharType="begin"/>
      </w:r>
      <w:r w:rsidR="00E3241C">
        <w:instrText xml:space="preserve"> ADDIN EN.CITE &lt;EndNote&gt;&lt;Cite&gt;&lt;Author&gt;Yamada&lt;/Author&gt;&lt;Year&gt;2008&lt;/Year&gt;&lt;RecNum&gt;167&lt;/RecNum&gt;&lt;record&gt;&lt;rec-number&gt;167&lt;/rec-number&gt;&lt;ref-type name="Journal Article"&gt;17&lt;/ref-type&gt;&lt;contributors&gt;&lt;authors&gt;&lt;author&gt;Yamada, Ken-ichi&lt;/author&gt;&lt;author&gt;Nakano, Mayu&lt;/author&gt;&lt;author&gt;Maekawa, Masaru&lt;/author&gt;&lt;author&gt;Akindele, Tito&lt;/author&gt;&lt;author&gt;Tomioka, Kiyoshi&lt;/author&gt;&lt;/authors&gt;&lt;/contributors&gt;&lt;titles&gt;&lt;title&gt;Tin-Free Radical Addition of Acyloxymethyl to Imines&lt;/title&gt;&lt;secondary-title&gt;Organic Letters&lt;/secondary-title&gt;&lt;/titles&gt;&lt;periodical&gt;&lt;full-title&gt;Organic Letters&lt;/full-title&gt;&lt;abbr-1&gt;Org. Lett.&lt;/abbr-1&gt;&lt;/periodical&gt;&lt;pages&gt;3805-3808&lt;/pages&gt;&lt;volume&gt;10&lt;/volume&gt;&lt;number&gt;17&lt;/number&gt;&lt;dates&gt;&lt;year&gt;2008&lt;/year&gt;&lt;/dates&gt;&lt;publisher&gt;American Chemical Society&lt;/publisher&gt;&lt;urls&gt;&lt;related-urls&gt;&lt;url&gt;http://dx.doi.org/10.1021/ol8014978 &lt;/url&gt;&lt;/related-urls&gt;&lt;/urls&gt;&lt;/record&gt;&lt;/Cite&gt;&lt;/EndNote&gt;</w:instrText>
      </w:r>
      <w:r w:rsidR="00707AEF">
        <w:fldChar w:fldCharType="separate"/>
      </w:r>
      <w:r w:rsidR="00E360C3" w:rsidRPr="00E360C3">
        <w:rPr>
          <w:vertAlign w:val="superscript"/>
        </w:rPr>
        <w:t>89</w:t>
      </w:r>
      <w:r w:rsidR="00707AEF">
        <w:fldChar w:fldCharType="end"/>
      </w:r>
      <w:r>
        <w:t xml:space="preserve"> </w:t>
      </w:r>
      <w:r>
        <w:lastRenderedPageBreak/>
        <w:t>Tomioka and co-workers were able to show that Et</w:t>
      </w:r>
      <w:r w:rsidRPr="007B3362">
        <w:rPr>
          <w:vertAlign w:val="subscript"/>
        </w:rPr>
        <w:t>3</w:t>
      </w:r>
      <w:r>
        <w:t xml:space="preserve">B </w:t>
      </w:r>
      <w:r w:rsidRPr="004D621B">
        <w:rPr>
          <w:b/>
        </w:rPr>
        <w:t>(12)</w:t>
      </w:r>
      <w:r>
        <w:t xml:space="preserve"> could be used as a radical initiator for the addition of acyloxymethyl radicals to imines at room temperature, without the need for a radical mediator such as Bu</w:t>
      </w:r>
      <w:r w:rsidRPr="007B3362">
        <w:rPr>
          <w:vertAlign w:val="subscript"/>
        </w:rPr>
        <w:t>3</w:t>
      </w:r>
      <w:r>
        <w:t>SnH (Scheme 43).</w:t>
      </w:r>
    </w:p>
    <w:p w:rsidR="00BE0500" w:rsidRDefault="00BE0500" w:rsidP="00BE0500">
      <w:pPr>
        <w:jc w:val="center"/>
      </w:pPr>
      <w:r>
        <w:object w:dxaOrig="5491" w:dyaOrig="1346">
          <v:shape id="_x0000_i1078" type="#_x0000_t75" style="width:274.35pt;height:67.05pt" o:ole="">
            <v:imagedata r:id="rId115" o:title=""/>
          </v:shape>
          <o:OLEObject Type="Embed" ProgID="ChemDraw.Document.6.0" ShapeID="_x0000_i1078" DrawAspect="Content" ObjectID="_1409118899" r:id="rId116"/>
        </w:object>
      </w:r>
    </w:p>
    <w:tbl>
      <w:tblPr>
        <w:tblStyle w:val="TableGrid"/>
        <w:tblW w:w="0" w:type="auto"/>
        <w:jc w:val="center"/>
        <w:tblLook w:val="04A0"/>
      </w:tblPr>
      <w:tblGrid>
        <w:gridCol w:w="1444"/>
        <w:gridCol w:w="1444"/>
        <w:gridCol w:w="1667"/>
        <w:gridCol w:w="925"/>
        <w:gridCol w:w="2160"/>
      </w:tblGrid>
      <w:tr w:rsidR="00D2519A" w:rsidTr="00D2519A">
        <w:trPr>
          <w:jc w:val="center"/>
        </w:trPr>
        <w:tc>
          <w:tcPr>
            <w:tcW w:w="0" w:type="auto"/>
            <w:vAlign w:val="center"/>
          </w:tcPr>
          <w:p w:rsidR="00D2519A" w:rsidRPr="00A77398" w:rsidRDefault="00D2519A" w:rsidP="00D2519A">
            <w:pPr>
              <w:jc w:val="center"/>
              <w:rPr>
                <w:b/>
              </w:rPr>
            </w:pPr>
            <w:r w:rsidRPr="00A77398">
              <w:rPr>
                <w:b/>
              </w:rPr>
              <w:t>R</w:t>
            </w:r>
            <w:r w:rsidRPr="00A77398">
              <w:rPr>
                <w:b/>
                <w:vertAlign w:val="superscript"/>
              </w:rPr>
              <w:t>1</w:t>
            </w:r>
          </w:p>
        </w:tc>
        <w:tc>
          <w:tcPr>
            <w:tcW w:w="0" w:type="auto"/>
            <w:vAlign w:val="center"/>
          </w:tcPr>
          <w:p w:rsidR="00D2519A" w:rsidRPr="00A77398" w:rsidRDefault="00D2519A" w:rsidP="00D2519A">
            <w:pPr>
              <w:jc w:val="center"/>
              <w:rPr>
                <w:b/>
              </w:rPr>
            </w:pPr>
            <w:r w:rsidRPr="00A77398">
              <w:rPr>
                <w:b/>
              </w:rPr>
              <w:t>R</w:t>
            </w:r>
            <w:r w:rsidRPr="00A77398">
              <w:rPr>
                <w:b/>
                <w:vertAlign w:val="superscript"/>
              </w:rPr>
              <w:t>2</w:t>
            </w:r>
          </w:p>
        </w:tc>
        <w:tc>
          <w:tcPr>
            <w:tcW w:w="0" w:type="auto"/>
            <w:vAlign w:val="center"/>
          </w:tcPr>
          <w:p w:rsidR="00D2519A" w:rsidRPr="00A77398" w:rsidRDefault="00D2519A" w:rsidP="00D2519A">
            <w:pPr>
              <w:jc w:val="center"/>
              <w:rPr>
                <w:b/>
              </w:rPr>
            </w:pPr>
            <w:r w:rsidRPr="00A77398">
              <w:rPr>
                <w:b/>
              </w:rPr>
              <w:t>Et</w:t>
            </w:r>
            <w:r w:rsidRPr="00A77398">
              <w:rPr>
                <w:b/>
                <w:vertAlign w:val="subscript"/>
              </w:rPr>
              <w:t>3</w:t>
            </w:r>
            <w:r w:rsidRPr="00A77398">
              <w:rPr>
                <w:b/>
              </w:rPr>
              <w:t>B</w:t>
            </w:r>
            <w:r>
              <w:rPr>
                <w:b/>
              </w:rPr>
              <w:t xml:space="preserve"> (12)</w:t>
            </w:r>
            <w:r w:rsidRPr="00A77398">
              <w:rPr>
                <w:b/>
              </w:rPr>
              <w:t xml:space="preserve"> </w:t>
            </w:r>
            <w:r>
              <w:rPr>
                <w:b/>
              </w:rPr>
              <w:t xml:space="preserve">/ </w:t>
            </w:r>
            <w:r w:rsidRPr="00A77398">
              <w:rPr>
                <w:b/>
              </w:rPr>
              <w:t>(eq.)</w:t>
            </w:r>
          </w:p>
        </w:tc>
        <w:tc>
          <w:tcPr>
            <w:tcW w:w="0" w:type="auto"/>
            <w:vAlign w:val="center"/>
          </w:tcPr>
          <w:p w:rsidR="00D2519A" w:rsidRPr="00A77398" w:rsidRDefault="00D2519A" w:rsidP="00D2519A">
            <w:pPr>
              <w:jc w:val="center"/>
              <w:rPr>
                <w:b/>
              </w:rPr>
            </w:pPr>
            <w:r w:rsidRPr="00A77398">
              <w:rPr>
                <w:b/>
              </w:rPr>
              <w:t>time / h</w:t>
            </w:r>
          </w:p>
        </w:tc>
        <w:tc>
          <w:tcPr>
            <w:tcW w:w="0" w:type="auto"/>
            <w:vAlign w:val="center"/>
          </w:tcPr>
          <w:p w:rsidR="00D2519A" w:rsidRPr="00A77398" w:rsidRDefault="00D2519A" w:rsidP="00D2519A">
            <w:pPr>
              <w:jc w:val="center"/>
              <w:rPr>
                <w:b/>
              </w:rPr>
            </w:pPr>
            <w:r w:rsidRPr="00A77398">
              <w:rPr>
                <w:b/>
              </w:rPr>
              <w:t>Yield</w:t>
            </w:r>
            <w:r w:rsidR="00C8199F">
              <w:rPr>
                <w:b/>
              </w:rPr>
              <w:t xml:space="preserve"> of Product</w:t>
            </w:r>
            <w:r w:rsidRPr="00A77398">
              <w:rPr>
                <w:b/>
              </w:rPr>
              <w:t xml:space="preserve"> / %</w:t>
            </w:r>
          </w:p>
        </w:tc>
      </w:tr>
      <w:tr w:rsidR="00D2519A" w:rsidTr="00D2519A">
        <w:trPr>
          <w:jc w:val="center"/>
        </w:trPr>
        <w:tc>
          <w:tcPr>
            <w:tcW w:w="0" w:type="auto"/>
            <w:vAlign w:val="center"/>
          </w:tcPr>
          <w:p w:rsidR="00D2519A" w:rsidRPr="00114801" w:rsidRDefault="00D2519A" w:rsidP="00D2519A">
            <w:pPr>
              <w:jc w:val="center"/>
            </w:pPr>
            <w:r w:rsidRPr="00114801">
              <w:t>Ph</w:t>
            </w:r>
          </w:p>
        </w:tc>
        <w:tc>
          <w:tcPr>
            <w:tcW w:w="0" w:type="auto"/>
            <w:vAlign w:val="center"/>
          </w:tcPr>
          <w:p w:rsidR="00D2519A" w:rsidRPr="00114801" w:rsidRDefault="00D2519A" w:rsidP="00D2519A">
            <w:pPr>
              <w:jc w:val="center"/>
            </w:pPr>
            <w:r w:rsidRPr="00114801">
              <w:t>4-TolSO</w:t>
            </w:r>
            <w:r w:rsidRPr="00114801">
              <w:rPr>
                <w:vertAlign w:val="subscript"/>
              </w:rPr>
              <w:t>2</w:t>
            </w:r>
          </w:p>
        </w:tc>
        <w:tc>
          <w:tcPr>
            <w:tcW w:w="0" w:type="auto"/>
            <w:vAlign w:val="center"/>
          </w:tcPr>
          <w:p w:rsidR="00D2519A" w:rsidRPr="00816564" w:rsidRDefault="00D2519A" w:rsidP="00D2519A">
            <w:pPr>
              <w:jc w:val="center"/>
            </w:pPr>
            <w:r w:rsidRPr="00816564">
              <w:t>9</w:t>
            </w:r>
          </w:p>
        </w:tc>
        <w:tc>
          <w:tcPr>
            <w:tcW w:w="0" w:type="auto"/>
            <w:vAlign w:val="center"/>
          </w:tcPr>
          <w:p w:rsidR="00D2519A" w:rsidRPr="00816564" w:rsidRDefault="00D2519A" w:rsidP="00D2519A">
            <w:pPr>
              <w:jc w:val="center"/>
            </w:pPr>
            <w:r w:rsidRPr="00816564">
              <w:t>20</w:t>
            </w:r>
          </w:p>
        </w:tc>
        <w:tc>
          <w:tcPr>
            <w:tcW w:w="0" w:type="auto"/>
            <w:vAlign w:val="center"/>
          </w:tcPr>
          <w:p w:rsidR="00D2519A" w:rsidRPr="00816564" w:rsidRDefault="00D2519A" w:rsidP="00D2519A">
            <w:pPr>
              <w:jc w:val="center"/>
            </w:pPr>
            <w:r w:rsidRPr="00816564">
              <w:t>96</w:t>
            </w:r>
          </w:p>
        </w:tc>
      </w:tr>
      <w:tr w:rsidR="00D2519A" w:rsidTr="00D2519A">
        <w:trPr>
          <w:jc w:val="center"/>
        </w:trPr>
        <w:tc>
          <w:tcPr>
            <w:tcW w:w="0" w:type="auto"/>
            <w:vAlign w:val="center"/>
          </w:tcPr>
          <w:p w:rsidR="00D2519A" w:rsidRPr="00114801" w:rsidRDefault="00D2519A" w:rsidP="00D2519A">
            <w:pPr>
              <w:jc w:val="center"/>
            </w:pPr>
            <w:r w:rsidRPr="00114801">
              <w:t>Ph</w:t>
            </w:r>
          </w:p>
        </w:tc>
        <w:tc>
          <w:tcPr>
            <w:tcW w:w="0" w:type="auto"/>
            <w:vAlign w:val="center"/>
          </w:tcPr>
          <w:p w:rsidR="00D2519A" w:rsidRPr="00114801" w:rsidRDefault="00D2519A" w:rsidP="00D2519A">
            <w:pPr>
              <w:jc w:val="center"/>
            </w:pPr>
            <w:r w:rsidRPr="00114801">
              <w:t>4-</w:t>
            </w:r>
            <w:r>
              <w:t>(</w:t>
            </w:r>
            <w:r w:rsidRPr="00114801">
              <w:t>MeO</w:t>
            </w:r>
            <w:r>
              <w:t>)</w:t>
            </w:r>
            <w:r w:rsidRPr="00114801">
              <w:t>C</w:t>
            </w:r>
            <w:r w:rsidRPr="00114801">
              <w:rPr>
                <w:vertAlign w:val="subscript"/>
              </w:rPr>
              <w:t>6</w:t>
            </w:r>
            <w:r w:rsidRPr="00114801">
              <w:t>H</w:t>
            </w:r>
            <w:r w:rsidRPr="00114801">
              <w:rPr>
                <w:vertAlign w:val="subscript"/>
              </w:rPr>
              <w:t>4</w:t>
            </w:r>
          </w:p>
        </w:tc>
        <w:tc>
          <w:tcPr>
            <w:tcW w:w="0" w:type="auto"/>
            <w:vAlign w:val="center"/>
          </w:tcPr>
          <w:p w:rsidR="00D2519A" w:rsidRPr="00816564" w:rsidRDefault="00D2519A" w:rsidP="00D2519A">
            <w:pPr>
              <w:jc w:val="center"/>
            </w:pPr>
            <w:r w:rsidRPr="00816564">
              <w:t>5</w:t>
            </w:r>
          </w:p>
        </w:tc>
        <w:tc>
          <w:tcPr>
            <w:tcW w:w="0" w:type="auto"/>
            <w:vAlign w:val="center"/>
          </w:tcPr>
          <w:p w:rsidR="00D2519A" w:rsidRPr="00816564" w:rsidRDefault="00D2519A" w:rsidP="00D2519A">
            <w:pPr>
              <w:jc w:val="center"/>
            </w:pPr>
            <w:r w:rsidRPr="00816564">
              <w:t>7</w:t>
            </w:r>
          </w:p>
        </w:tc>
        <w:tc>
          <w:tcPr>
            <w:tcW w:w="0" w:type="auto"/>
            <w:vAlign w:val="center"/>
          </w:tcPr>
          <w:p w:rsidR="00D2519A" w:rsidRPr="00816564" w:rsidRDefault="00D2519A" w:rsidP="00D2519A">
            <w:pPr>
              <w:jc w:val="center"/>
            </w:pPr>
            <w:r w:rsidRPr="00816564">
              <w:t>89</w:t>
            </w:r>
          </w:p>
        </w:tc>
      </w:tr>
      <w:tr w:rsidR="00D2519A" w:rsidTr="00D2519A">
        <w:trPr>
          <w:jc w:val="center"/>
        </w:trPr>
        <w:tc>
          <w:tcPr>
            <w:tcW w:w="0" w:type="auto"/>
            <w:vAlign w:val="center"/>
          </w:tcPr>
          <w:p w:rsidR="00D2519A" w:rsidRPr="00114801" w:rsidRDefault="00D2519A" w:rsidP="00D2519A">
            <w:pPr>
              <w:jc w:val="center"/>
            </w:pPr>
            <w:r w:rsidRPr="00114801">
              <w:t>Ph</w:t>
            </w:r>
          </w:p>
        </w:tc>
        <w:tc>
          <w:tcPr>
            <w:tcW w:w="0" w:type="auto"/>
            <w:vAlign w:val="center"/>
          </w:tcPr>
          <w:p w:rsidR="00D2519A" w:rsidRPr="00114801" w:rsidRDefault="00D2519A" w:rsidP="00D2519A">
            <w:pPr>
              <w:jc w:val="center"/>
            </w:pPr>
            <w:r w:rsidRPr="00114801">
              <w:t>Ph</w:t>
            </w:r>
            <w:r w:rsidRPr="00114801">
              <w:rPr>
                <w:vertAlign w:val="subscript"/>
              </w:rPr>
              <w:t>2</w:t>
            </w:r>
            <w:r w:rsidRPr="00114801">
              <w:t>P</w:t>
            </w:r>
            <w:r>
              <w:t>(</w:t>
            </w:r>
            <w:r w:rsidRPr="00114801">
              <w:t>O</w:t>
            </w:r>
            <w:r>
              <w:t>)</w:t>
            </w:r>
          </w:p>
        </w:tc>
        <w:tc>
          <w:tcPr>
            <w:tcW w:w="0" w:type="auto"/>
            <w:vAlign w:val="center"/>
          </w:tcPr>
          <w:p w:rsidR="00D2519A" w:rsidRPr="00816564" w:rsidRDefault="00D2519A" w:rsidP="00D2519A">
            <w:pPr>
              <w:jc w:val="center"/>
            </w:pPr>
            <w:r w:rsidRPr="00816564">
              <w:t>20</w:t>
            </w:r>
          </w:p>
        </w:tc>
        <w:tc>
          <w:tcPr>
            <w:tcW w:w="0" w:type="auto"/>
            <w:vAlign w:val="center"/>
          </w:tcPr>
          <w:p w:rsidR="00D2519A" w:rsidRPr="00816564" w:rsidRDefault="00D2519A" w:rsidP="00D2519A">
            <w:pPr>
              <w:jc w:val="center"/>
            </w:pPr>
            <w:r w:rsidRPr="00816564">
              <w:t>48</w:t>
            </w:r>
          </w:p>
        </w:tc>
        <w:tc>
          <w:tcPr>
            <w:tcW w:w="0" w:type="auto"/>
            <w:vAlign w:val="center"/>
          </w:tcPr>
          <w:p w:rsidR="00D2519A" w:rsidRPr="00816564" w:rsidRDefault="00D2519A" w:rsidP="00D2519A">
            <w:pPr>
              <w:jc w:val="center"/>
            </w:pPr>
            <w:r w:rsidRPr="00816564">
              <w:t>80</w:t>
            </w:r>
          </w:p>
        </w:tc>
      </w:tr>
      <w:tr w:rsidR="00D2519A" w:rsidTr="00D2519A">
        <w:trPr>
          <w:jc w:val="center"/>
        </w:trPr>
        <w:tc>
          <w:tcPr>
            <w:tcW w:w="0" w:type="auto"/>
            <w:vAlign w:val="center"/>
          </w:tcPr>
          <w:p w:rsidR="00D2519A" w:rsidRPr="00114801" w:rsidRDefault="00D2519A" w:rsidP="00D2519A">
            <w:pPr>
              <w:jc w:val="center"/>
            </w:pPr>
            <w:r w:rsidRPr="00114801">
              <w:t>4-ClC</w:t>
            </w:r>
            <w:r w:rsidRPr="00114801">
              <w:rPr>
                <w:vertAlign w:val="subscript"/>
              </w:rPr>
              <w:t>6</w:t>
            </w:r>
            <w:r w:rsidRPr="00114801">
              <w:t>H</w:t>
            </w:r>
            <w:r w:rsidRPr="00114801">
              <w:rPr>
                <w:vertAlign w:val="subscript"/>
              </w:rPr>
              <w:t>4</w:t>
            </w:r>
          </w:p>
        </w:tc>
        <w:tc>
          <w:tcPr>
            <w:tcW w:w="0" w:type="auto"/>
            <w:vAlign w:val="center"/>
          </w:tcPr>
          <w:p w:rsidR="00D2519A" w:rsidRPr="00114801" w:rsidRDefault="00D2519A" w:rsidP="00D2519A">
            <w:pPr>
              <w:jc w:val="center"/>
            </w:pPr>
            <w:r w:rsidRPr="00114801">
              <w:t>4-TolSO</w:t>
            </w:r>
            <w:r w:rsidRPr="00114801">
              <w:rPr>
                <w:vertAlign w:val="subscript"/>
              </w:rPr>
              <w:t>2</w:t>
            </w:r>
          </w:p>
        </w:tc>
        <w:tc>
          <w:tcPr>
            <w:tcW w:w="0" w:type="auto"/>
            <w:vAlign w:val="center"/>
          </w:tcPr>
          <w:p w:rsidR="00D2519A" w:rsidRPr="00816564" w:rsidRDefault="00D2519A" w:rsidP="00D2519A">
            <w:pPr>
              <w:jc w:val="center"/>
            </w:pPr>
            <w:r w:rsidRPr="00816564">
              <w:t>8</w:t>
            </w:r>
          </w:p>
        </w:tc>
        <w:tc>
          <w:tcPr>
            <w:tcW w:w="0" w:type="auto"/>
            <w:vAlign w:val="center"/>
          </w:tcPr>
          <w:p w:rsidR="00D2519A" w:rsidRPr="00816564" w:rsidRDefault="00D2519A" w:rsidP="00D2519A">
            <w:pPr>
              <w:jc w:val="center"/>
            </w:pPr>
            <w:r w:rsidRPr="00816564">
              <w:t>20</w:t>
            </w:r>
          </w:p>
        </w:tc>
        <w:tc>
          <w:tcPr>
            <w:tcW w:w="0" w:type="auto"/>
            <w:vAlign w:val="center"/>
          </w:tcPr>
          <w:p w:rsidR="00D2519A" w:rsidRPr="00816564" w:rsidRDefault="00D2519A" w:rsidP="00D2519A">
            <w:pPr>
              <w:jc w:val="center"/>
            </w:pPr>
            <w:r w:rsidRPr="00816564">
              <w:t>88</w:t>
            </w:r>
          </w:p>
        </w:tc>
      </w:tr>
      <w:tr w:rsidR="00D2519A" w:rsidTr="00D2519A">
        <w:trPr>
          <w:jc w:val="center"/>
        </w:trPr>
        <w:tc>
          <w:tcPr>
            <w:tcW w:w="0" w:type="auto"/>
            <w:vAlign w:val="center"/>
          </w:tcPr>
          <w:p w:rsidR="00D2519A" w:rsidRPr="00114801" w:rsidRDefault="00D2519A" w:rsidP="00D2519A">
            <w:pPr>
              <w:jc w:val="center"/>
            </w:pPr>
            <w:r w:rsidRPr="00114801">
              <w:t>4-MeC</w:t>
            </w:r>
            <w:r w:rsidRPr="00114801">
              <w:rPr>
                <w:vertAlign w:val="subscript"/>
              </w:rPr>
              <w:t>6</w:t>
            </w:r>
            <w:r w:rsidRPr="00114801">
              <w:t>H</w:t>
            </w:r>
            <w:r w:rsidRPr="00114801">
              <w:rPr>
                <w:vertAlign w:val="subscript"/>
              </w:rPr>
              <w:t>4</w:t>
            </w:r>
          </w:p>
        </w:tc>
        <w:tc>
          <w:tcPr>
            <w:tcW w:w="0" w:type="auto"/>
            <w:vAlign w:val="center"/>
          </w:tcPr>
          <w:p w:rsidR="00D2519A" w:rsidRPr="00114801" w:rsidRDefault="00D2519A" w:rsidP="00D2519A">
            <w:pPr>
              <w:jc w:val="center"/>
            </w:pPr>
            <w:r w:rsidRPr="00114801">
              <w:t>4-TolSO</w:t>
            </w:r>
            <w:r w:rsidRPr="00114801">
              <w:rPr>
                <w:vertAlign w:val="subscript"/>
              </w:rPr>
              <w:t>2</w:t>
            </w:r>
          </w:p>
        </w:tc>
        <w:tc>
          <w:tcPr>
            <w:tcW w:w="0" w:type="auto"/>
            <w:vAlign w:val="center"/>
          </w:tcPr>
          <w:p w:rsidR="00D2519A" w:rsidRPr="00816564" w:rsidRDefault="00D2519A" w:rsidP="00D2519A">
            <w:pPr>
              <w:jc w:val="center"/>
            </w:pPr>
            <w:r w:rsidRPr="00816564">
              <w:t>18</w:t>
            </w:r>
          </w:p>
        </w:tc>
        <w:tc>
          <w:tcPr>
            <w:tcW w:w="0" w:type="auto"/>
            <w:vAlign w:val="center"/>
          </w:tcPr>
          <w:p w:rsidR="00D2519A" w:rsidRPr="00816564" w:rsidRDefault="00D2519A" w:rsidP="00D2519A">
            <w:pPr>
              <w:jc w:val="center"/>
            </w:pPr>
            <w:r w:rsidRPr="00816564">
              <w:t>48</w:t>
            </w:r>
          </w:p>
        </w:tc>
        <w:tc>
          <w:tcPr>
            <w:tcW w:w="0" w:type="auto"/>
            <w:vAlign w:val="center"/>
          </w:tcPr>
          <w:p w:rsidR="00D2519A" w:rsidRPr="00816564" w:rsidRDefault="00D2519A" w:rsidP="00D2519A">
            <w:pPr>
              <w:jc w:val="center"/>
            </w:pPr>
            <w:r w:rsidRPr="00816564">
              <w:t>82</w:t>
            </w:r>
          </w:p>
        </w:tc>
      </w:tr>
      <w:tr w:rsidR="00D2519A" w:rsidTr="00D2519A">
        <w:trPr>
          <w:jc w:val="center"/>
        </w:trPr>
        <w:tc>
          <w:tcPr>
            <w:tcW w:w="0" w:type="auto"/>
            <w:vAlign w:val="center"/>
          </w:tcPr>
          <w:p w:rsidR="00D2519A" w:rsidRPr="00114801" w:rsidRDefault="00D2519A" w:rsidP="00D2519A">
            <w:pPr>
              <w:jc w:val="center"/>
            </w:pPr>
            <w:r w:rsidRPr="00114801">
              <w:t>4-</w:t>
            </w:r>
            <w:r>
              <w:t>(</w:t>
            </w:r>
            <w:r w:rsidRPr="00114801">
              <w:t>MeO</w:t>
            </w:r>
            <w:r>
              <w:t>)</w:t>
            </w:r>
            <w:r w:rsidRPr="00114801">
              <w:t>C</w:t>
            </w:r>
            <w:r w:rsidRPr="00114801">
              <w:rPr>
                <w:vertAlign w:val="subscript"/>
              </w:rPr>
              <w:t>6</w:t>
            </w:r>
            <w:r w:rsidRPr="00114801">
              <w:t>H</w:t>
            </w:r>
            <w:r w:rsidRPr="00114801">
              <w:rPr>
                <w:vertAlign w:val="subscript"/>
              </w:rPr>
              <w:t>4</w:t>
            </w:r>
          </w:p>
        </w:tc>
        <w:tc>
          <w:tcPr>
            <w:tcW w:w="0" w:type="auto"/>
            <w:vAlign w:val="center"/>
          </w:tcPr>
          <w:p w:rsidR="00D2519A" w:rsidRPr="00114801" w:rsidRDefault="00D2519A" w:rsidP="00D2519A">
            <w:pPr>
              <w:jc w:val="center"/>
            </w:pPr>
            <w:r w:rsidRPr="00114801">
              <w:t>4-TolSO</w:t>
            </w:r>
            <w:r w:rsidRPr="00114801">
              <w:rPr>
                <w:vertAlign w:val="subscript"/>
              </w:rPr>
              <w:t>2</w:t>
            </w:r>
          </w:p>
        </w:tc>
        <w:tc>
          <w:tcPr>
            <w:tcW w:w="0" w:type="auto"/>
            <w:vAlign w:val="center"/>
          </w:tcPr>
          <w:p w:rsidR="00D2519A" w:rsidRPr="00816564" w:rsidRDefault="00D2519A" w:rsidP="00D2519A">
            <w:pPr>
              <w:jc w:val="center"/>
            </w:pPr>
            <w:r w:rsidRPr="00816564">
              <w:t>9</w:t>
            </w:r>
          </w:p>
        </w:tc>
        <w:tc>
          <w:tcPr>
            <w:tcW w:w="0" w:type="auto"/>
            <w:vAlign w:val="center"/>
          </w:tcPr>
          <w:p w:rsidR="00D2519A" w:rsidRPr="00816564" w:rsidRDefault="00D2519A" w:rsidP="00D2519A">
            <w:pPr>
              <w:jc w:val="center"/>
            </w:pPr>
            <w:r w:rsidRPr="00816564">
              <w:t>22</w:t>
            </w:r>
          </w:p>
        </w:tc>
        <w:tc>
          <w:tcPr>
            <w:tcW w:w="0" w:type="auto"/>
            <w:vAlign w:val="center"/>
          </w:tcPr>
          <w:p w:rsidR="00D2519A" w:rsidRPr="00816564" w:rsidRDefault="00D2519A" w:rsidP="00D2519A">
            <w:pPr>
              <w:jc w:val="center"/>
            </w:pPr>
            <w:r w:rsidRPr="00816564">
              <w:t>94</w:t>
            </w:r>
          </w:p>
        </w:tc>
      </w:tr>
      <w:tr w:rsidR="00D2519A" w:rsidTr="00D2519A">
        <w:trPr>
          <w:jc w:val="center"/>
        </w:trPr>
        <w:tc>
          <w:tcPr>
            <w:tcW w:w="0" w:type="auto"/>
            <w:vAlign w:val="center"/>
          </w:tcPr>
          <w:p w:rsidR="00D2519A" w:rsidRPr="00114801" w:rsidRDefault="00D2519A" w:rsidP="00D2519A">
            <w:pPr>
              <w:jc w:val="center"/>
            </w:pPr>
            <w:r w:rsidRPr="00114801">
              <w:t>Ph(CH</w:t>
            </w:r>
            <w:r w:rsidRPr="00114801">
              <w:rPr>
                <w:vertAlign w:val="subscript"/>
              </w:rPr>
              <w:t>2</w:t>
            </w:r>
            <w:r w:rsidRPr="00114801">
              <w:t>)</w:t>
            </w:r>
            <w:r w:rsidRPr="00114801">
              <w:rPr>
                <w:vertAlign w:val="subscript"/>
              </w:rPr>
              <w:t>2</w:t>
            </w:r>
          </w:p>
        </w:tc>
        <w:tc>
          <w:tcPr>
            <w:tcW w:w="0" w:type="auto"/>
            <w:vAlign w:val="center"/>
          </w:tcPr>
          <w:p w:rsidR="00D2519A" w:rsidRPr="00114801" w:rsidRDefault="00D2519A" w:rsidP="00D2519A">
            <w:pPr>
              <w:jc w:val="center"/>
            </w:pPr>
            <w:r w:rsidRPr="00114801">
              <w:t>4-TolSO</w:t>
            </w:r>
            <w:r w:rsidRPr="00114801">
              <w:rPr>
                <w:vertAlign w:val="subscript"/>
              </w:rPr>
              <w:t>2</w:t>
            </w:r>
          </w:p>
        </w:tc>
        <w:tc>
          <w:tcPr>
            <w:tcW w:w="0" w:type="auto"/>
            <w:vAlign w:val="center"/>
          </w:tcPr>
          <w:p w:rsidR="00D2519A" w:rsidRPr="00816564" w:rsidRDefault="00D2519A" w:rsidP="00D2519A">
            <w:pPr>
              <w:jc w:val="center"/>
            </w:pPr>
            <w:r w:rsidRPr="00816564">
              <w:t>8</w:t>
            </w:r>
          </w:p>
        </w:tc>
        <w:tc>
          <w:tcPr>
            <w:tcW w:w="0" w:type="auto"/>
            <w:vAlign w:val="center"/>
          </w:tcPr>
          <w:p w:rsidR="00D2519A" w:rsidRPr="00816564" w:rsidRDefault="00D2519A" w:rsidP="00D2519A">
            <w:pPr>
              <w:jc w:val="center"/>
            </w:pPr>
            <w:r w:rsidRPr="00816564">
              <w:t>24</w:t>
            </w:r>
          </w:p>
        </w:tc>
        <w:tc>
          <w:tcPr>
            <w:tcW w:w="0" w:type="auto"/>
            <w:vAlign w:val="center"/>
          </w:tcPr>
          <w:p w:rsidR="00D2519A" w:rsidRPr="00816564" w:rsidRDefault="00D2519A" w:rsidP="00D2519A">
            <w:pPr>
              <w:jc w:val="center"/>
            </w:pPr>
            <w:r w:rsidRPr="00816564">
              <w:t>67</w:t>
            </w:r>
          </w:p>
        </w:tc>
      </w:tr>
    </w:tbl>
    <w:p w:rsidR="00BE0500" w:rsidRDefault="00BE0500" w:rsidP="00BE0500">
      <w:pPr>
        <w:pStyle w:val="NoSpacing"/>
      </w:pPr>
    </w:p>
    <w:p w:rsidR="00BE0500" w:rsidRDefault="00BE0500" w:rsidP="00BE0500">
      <w:pPr>
        <w:pStyle w:val="NoSpacing"/>
      </w:pPr>
      <w:r>
        <w:rPr>
          <w:b/>
        </w:rPr>
        <w:t>Scheme</w:t>
      </w:r>
      <w:r w:rsidRPr="00816564">
        <w:rPr>
          <w:b/>
        </w:rPr>
        <w:t xml:space="preserve"> </w:t>
      </w:r>
      <w:r>
        <w:rPr>
          <w:b/>
        </w:rPr>
        <w:t>43</w:t>
      </w:r>
      <w:r>
        <w:t>: The addition of acyloxymethyl radicals to imines using Et</w:t>
      </w:r>
      <w:r w:rsidRPr="00816564">
        <w:rPr>
          <w:vertAlign w:val="subscript"/>
        </w:rPr>
        <w:t>3</w:t>
      </w:r>
      <w:r>
        <w:t xml:space="preserve">B </w:t>
      </w:r>
      <w:r w:rsidRPr="004D621B">
        <w:rPr>
          <w:b/>
        </w:rPr>
        <w:t>(12)</w:t>
      </w:r>
      <w:r>
        <w:t xml:space="preserve"> as the radical initiator.</w:t>
      </w:r>
    </w:p>
    <w:p w:rsidR="00BE0500" w:rsidRDefault="00BE0500" w:rsidP="00BE0500">
      <w:pPr>
        <w:pStyle w:val="NoSpacing"/>
      </w:pPr>
    </w:p>
    <w:p w:rsidR="00BE0500" w:rsidRDefault="00BE0500" w:rsidP="00BE0500">
      <w:r>
        <w:t xml:space="preserve">The addition process </w:t>
      </w:r>
      <w:r w:rsidR="00413025">
        <w:t>begins with</w:t>
      </w:r>
      <w:r>
        <w:t xml:space="preserve"> the reaction of Et</w:t>
      </w:r>
      <w:r w:rsidRPr="00816564">
        <w:rPr>
          <w:vertAlign w:val="subscript"/>
        </w:rPr>
        <w:t>3</w:t>
      </w:r>
      <w:r>
        <w:t xml:space="preserve">B </w:t>
      </w:r>
      <w:r w:rsidRPr="004D621B">
        <w:rPr>
          <w:b/>
        </w:rPr>
        <w:t>(12)</w:t>
      </w:r>
      <w:r>
        <w:t xml:space="preserve"> with molecular oxygen to form ethyl radicals, which can abstract an I-atom from compound </w:t>
      </w:r>
      <w:r w:rsidRPr="004D621B">
        <w:rPr>
          <w:b/>
        </w:rPr>
        <w:t>77</w:t>
      </w:r>
      <w:r>
        <w:t xml:space="preserve"> to form a carbon-centred radical.  This radical species can then add to the carbon atom of the C=N imine bond to form an aminyl radical, which is converted to the amine upon quenching of the reaction with saturated aqueous NaHCO</w:t>
      </w:r>
      <w:r w:rsidRPr="00215D75">
        <w:rPr>
          <w:vertAlign w:val="subscript"/>
        </w:rPr>
        <w:t>3</w:t>
      </w:r>
      <w:r>
        <w:t>.  As shown in Scheme 43, radical reactions using Et</w:t>
      </w:r>
      <w:r w:rsidRPr="00BF645D">
        <w:rPr>
          <w:vertAlign w:val="subscript"/>
        </w:rPr>
        <w:t>3</w:t>
      </w:r>
      <w:r>
        <w:t xml:space="preserve">B </w:t>
      </w:r>
      <w:r w:rsidRPr="004D621B">
        <w:rPr>
          <w:b/>
        </w:rPr>
        <w:t>(12)</w:t>
      </w:r>
      <w:r>
        <w:t xml:space="preserve"> as the radical initiator can be performed successfully in organic solvents such as DCM; however, Et</w:t>
      </w:r>
      <w:r w:rsidRPr="00BF645D">
        <w:rPr>
          <w:vertAlign w:val="subscript"/>
        </w:rPr>
        <w:t>3</w:t>
      </w:r>
      <w:r>
        <w:t xml:space="preserve">B </w:t>
      </w:r>
      <w:r w:rsidRPr="004D621B">
        <w:rPr>
          <w:b/>
        </w:rPr>
        <w:t>(12)</w:t>
      </w:r>
      <w:r>
        <w:t xml:space="preserve"> can also be used to perform radical processes in aqueous media.  For example, in a 2001 paper,</w:t>
      </w:r>
      <w:r w:rsidR="00707AEF">
        <w:fldChar w:fldCharType="begin"/>
      </w:r>
      <w:r w:rsidR="00E3241C">
        <w:instrText xml:space="preserve"> ADDIN EN.CITE &lt;EndNote&gt;&lt;Cite&gt;&lt;Author&gt;Yorimitsu&lt;/Author&gt;&lt;Year&gt;2001&lt;/Year&gt;&lt;RecNum&gt;238&lt;/RecNum&gt;&lt;record&gt;&lt;rec-number&gt;238&lt;/rec-number&gt;&lt;ref-type name="Journal Article"&gt;17&lt;/ref-type&gt;&lt;contributors&gt;&lt;authors&gt;&lt;author&gt;Yorimitsu, Hideki&lt;/author&gt;&lt;author&gt;Shinokubo, Hiroshi&lt;/author&gt;&lt;author&gt;Matsubara, Seijiro&lt;/author&gt;&lt;author&gt;Oshima, Koichiro&lt;/author&gt;&lt;author&gt;Omoto, Kiyoyuki&lt;/author&gt;&lt;author&gt;Fujimoto, Hiroshi&lt;/author&gt;&lt;/authors&gt;&lt;/contributors&gt;&lt;titles&gt;&lt;title&gt;Triethylborane-Induced Bromine Atom-Transfer Radical Addition in Aqueous Media:â€‰ Study of the Solvent Effect on Radical Addition Reactions&lt;/title&gt;&lt;secondary-title&gt;The Journal of Organic Chemistry&lt;/secondary-title&gt;&lt;/titles&gt;&lt;periodical&gt;&lt;full-title&gt;The Journal of Organic Chemistry&lt;/full-title&gt;&lt;abbr-1&gt;J. Org. Chem.&lt;/abbr-1&gt;&lt;/periodical&gt;&lt;pages&gt;7776-7785&lt;/pages&gt;&lt;volume&gt;66&lt;/volume&gt;&lt;number&gt;23&lt;/number&gt;&lt;dates&gt;&lt;year&gt;2001&lt;/year&gt;&lt;pub-dates&gt;&lt;date&gt;2012/03/20&lt;/date&gt;&lt;/pub-dates&gt;&lt;/dates&gt;&lt;publisher&gt;American Chemical Society&lt;/publisher&gt;&lt;urls&gt;&lt;related-urls&gt;&lt;url&gt;http://dx.doi.org/10.1021/jo010652l &lt;/url&gt;&lt;/related-urls&gt;&lt;/urls&gt;&lt;/record&gt;&lt;/Cite&gt;&lt;/EndNote&gt;</w:instrText>
      </w:r>
      <w:r w:rsidR="00707AEF">
        <w:fldChar w:fldCharType="separate"/>
      </w:r>
      <w:r w:rsidR="00E360C3" w:rsidRPr="00E360C3">
        <w:rPr>
          <w:vertAlign w:val="superscript"/>
        </w:rPr>
        <w:t>90</w:t>
      </w:r>
      <w:r w:rsidR="00707AEF">
        <w:fldChar w:fldCharType="end"/>
      </w:r>
      <w:r>
        <w:t xml:space="preserve"> Oshima and co-workers showed that ethyl bromoacetate </w:t>
      </w:r>
      <w:r w:rsidRPr="004D621B">
        <w:rPr>
          <w:b/>
        </w:rPr>
        <w:t>(78)</w:t>
      </w:r>
      <w:r>
        <w:t xml:space="preserve"> could be added to various alkenes using Et</w:t>
      </w:r>
      <w:r w:rsidRPr="00476CBF">
        <w:rPr>
          <w:vertAlign w:val="subscript"/>
        </w:rPr>
        <w:t>3</w:t>
      </w:r>
      <w:r>
        <w:t xml:space="preserve">B </w:t>
      </w:r>
      <w:r w:rsidRPr="004D621B">
        <w:rPr>
          <w:b/>
        </w:rPr>
        <w:t>(12)</w:t>
      </w:r>
      <w:r>
        <w:t xml:space="preserve"> as the radical initiator and water as the solvent (Scheme 44).</w:t>
      </w:r>
    </w:p>
    <w:p w:rsidR="00CC1248" w:rsidRDefault="00CC1248" w:rsidP="00BE0500"/>
    <w:p w:rsidR="00CC1248" w:rsidRDefault="00CC1248" w:rsidP="00BE0500"/>
    <w:p w:rsidR="00BE0500" w:rsidRDefault="00BE0500" w:rsidP="00BE0500"/>
    <w:p w:rsidR="00BE0500" w:rsidRDefault="00BE0500" w:rsidP="00BE0500">
      <w:pPr>
        <w:pStyle w:val="NoSpacing"/>
        <w:jc w:val="center"/>
      </w:pPr>
      <w:r>
        <w:object w:dxaOrig="5939" w:dyaOrig="1060">
          <v:shape id="_x0000_i1079" type="#_x0000_t75" style="width:297.95pt;height:52.15pt" o:ole="">
            <v:imagedata r:id="rId117" o:title=""/>
          </v:shape>
          <o:OLEObject Type="Embed" ProgID="ChemDraw.Document.6.0" ShapeID="_x0000_i1079" DrawAspect="Content" ObjectID="_1409118900" r:id="rId118"/>
        </w:object>
      </w:r>
    </w:p>
    <w:tbl>
      <w:tblPr>
        <w:tblStyle w:val="TableGrid"/>
        <w:tblW w:w="0" w:type="auto"/>
        <w:jc w:val="center"/>
        <w:tblLook w:val="04A0"/>
      </w:tblPr>
      <w:tblGrid>
        <w:gridCol w:w="1499"/>
        <w:gridCol w:w="2160"/>
      </w:tblGrid>
      <w:tr w:rsidR="00D2519A" w:rsidTr="00857D16">
        <w:trPr>
          <w:jc w:val="center"/>
        </w:trPr>
        <w:tc>
          <w:tcPr>
            <w:tcW w:w="0" w:type="auto"/>
            <w:vAlign w:val="center"/>
          </w:tcPr>
          <w:p w:rsidR="00D2519A" w:rsidRPr="0096119E" w:rsidRDefault="00D2519A" w:rsidP="00857D16">
            <w:pPr>
              <w:jc w:val="center"/>
              <w:rPr>
                <w:b/>
              </w:rPr>
            </w:pPr>
            <w:r w:rsidRPr="0096119E">
              <w:rPr>
                <w:b/>
              </w:rPr>
              <w:t>R</w:t>
            </w:r>
          </w:p>
        </w:tc>
        <w:tc>
          <w:tcPr>
            <w:tcW w:w="0" w:type="auto"/>
            <w:vAlign w:val="center"/>
          </w:tcPr>
          <w:p w:rsidR="00D2519A" w:rsidRPr="0096119E" w:rsidRDefault="00D2519A" w:rsidP="00857D16">
            <w:pPr>
              <w:jc w:val="center"/>
              <w:rPr>
                <w:b/>
              </w:rPr>
            </w:pPr>
            <w:r w:rsidRPr="0096119E">
              <w:rPr>
                <w:b/>
              </w:rPr>
              <w:t>Yield</w:t>
            </w:r>
            <w:r>
              <w:rPr>
                <w:b/>
              </w:rPr>
              <w:t xml:space="preserve"> of Product</w:t>
            </w:r>
            <w:r w:rsidRPr="0096119E">
              <w:rPr>
                <w:b/>
              </w:rPr>
              <w:t xml:space="preserve"> / %</w:t>
            </w:r>
          </w:p>
        </w:tc>
      </w:tr>
      <w:tr w:rsidR="00D2519A" w:rsidTr="00857D16">
        <w:trPr>
          <w:jc w:val="center"/>
        </w:trPr>
        <w:tc>
          <w:tcPr>
            <w:tcW w:w="0" w:type="auto"/>
            <w:vAlign w:val="center"/>
          </w:tcPr>
          <w:p w:rsidR="00D2519A" w:rsidRDefault="00D2519A" w:rsidP="00857D16">
            <w:pPr>
              <w:jc w:val="center"/>
            </w:pPr>
            <w:r>
              <w:t>C</w:t>
            </w:r>
            <w:r w:rsidRPr="0096119E">
              <w:rPr>
                <w:vertAlign w:val="subscript"/>
              </w:rPr>
              <w:t>6</w:t>
            </w:r>
            <w:r>
              <w:t>H</w:t>
            </w:r>
            <w:r w:rsidRPr="0096119E">
              <w:rPr>
                <w:vertAlign w:val="subscript"/>
              </w:rPr>
              <w:t>13</w:t>
            </w:r>
          </w:p>
        </w:tc>
        <w:tc>
          <w:tcPr>
            <w:tcW w:w="0" w:type="auto"/>
            <w:vAlign w:val="center"/>
          </w:tcPr>
          <w:p w:rsidR="00D2519A" w:rsidRDefault="00D2519A" w:rsidP="00857D16">
            <w:pPr>
              <w:jc w:val="center"/>
            </w:pPr>
            <w:r>
              <w:t>80</w:t>
            </w:r>
            <w:r w:rsidRPr="0096119E">
              <w:rPr>
                <w:vertAlign w:val="superscript"/>
              </w:rPr>
              <w:t>a</w:t>
            </w:r>
          </w:p>
        </w:tc>
      </w:tr>
      <w:tr w:rsidR="00D2519A" w:rsidTr="00857D16">
        <w:trPr>
          <w:jc w:val="center"/>
        </w:trPr>
        <w:tc>
          <w:tcPr>
            <w:tcW w:w="0" w:type="auto"/>
            <w:vAlign w:val="center"/>
          </w:tcPr>
          <w:p w:rsidR="00D2519A" w:rsidRDefault="00D2519A" w:rsidP="00857D16">
            <w:pPr>
              <w:jc w:val="center"/>
            </w:pPr>
            <w:r>
              <w:t>C</w:t>
            </w:r>
            <w:r w:rsidRPr="0096119E">
              <w:rPr>
                <w:vertAlign w:val="subscript"/>
              </w:rPr>
              <w:t>10</w:t>
            </w:r>
            <w:r>
              <w:t>H</w:t>
            </w:r>
            <w:r w:rsidRPr="0096119E">
              <w:rPr>
                <w:vertAlign w:val="subscript"/>
              </w:rPr>
              <w:t>21</w:t>
            </w:r>
          </w:p>
        </w:tc>
        <w:tc>
          <w:tcPr>
            <w:tcW w:w="0" w:type="auto"/>
            <w:vAlign w:val="center"/>
          </w:tcPr>
          <w:p w:rsidR="00D2519A" w:rsidRDefault="00D2519A" w:rsidP="00857D16">
            <w:pPr>
              <w:jc w:val="center"/>
            </w:pPr>
            <w:r>
              <w:t xml:space="preserve"> 65</w:t>
            </w:r>
            <w:r w:rsidRPr="0096119E">
              <w:rPr>
                <w:vertAlign w:val="superscript"/>
              </w:rPr>
              <w:t>a</w:t>
            </w:r>
          </w:p>
        </w:tc>
      </w:tr>
      <w:tr w:rsidR="00D2519A" w:rsidTr="00857D16">
        <w:trPr>
          <w:jc w:val="center"/>
        </w:trPr>
        <w:tc>
          <w:tcPr>
            <w:tcW w:w="0" w:type="auto"/>
            <w:vAlign w:val="center"/>
          </w:tcPr>
          <w:p w:rsidR="00D2519A" w:rsidRDefault="00D2519A" w:rsidP="00857D16">
            <w:pPr>
              <w:jc w:val="center"/>
            </w:pPr>
            <w:r>
              <w:t>C</w:t>
            </w:r>
            <w:r w:rsidRPr="0096119E">
              <w:rPr>
                <w:vertAlign w:val="subscript"/>
              </w:rPr>
              <w:t>20</w:t>
            </w:r>
            <w:r>
              <w:t>H</w:t>
            </w:r>
            <w:r w:rsidRPr="0096119E">
              <w:rPr>
                <w:vertAlign w:val="subscript"/>
              </w:rPr>
              <w:t>41</w:t>
            </w:r>
          </w:p>
        </w:tc>
        <w:tc>
          <w:tcPr>
            <w:tcW w:w="0" w:type="auto"/>
            <w:vAlign w:val="center"/>
          </w:tcPr>
          <w:p w:rsidR="00D2519A" w:rsidRDefault="00D2519A" w:rsidP="00857D16">
            <w:pPr>
              <w:jc w:val="center"/>
            </w:pPr>
            <w:r>
              <w:t xml:space="preserve"> 79</w:t>
            </w:r>
            <w:r w:rsidRPr="0096119E">
              <w:rPr>
                <w:vertAlign w:val="superscript"/>
              </w:rPr>
              <w:t>a</w:t>
            </w:r>
          </w:p>
        </w:tc>
      </w:tr>
      <w:tr w:rsidR="00D2519A" w:rsidTr="00857D16">
        <w:trPr>
          <w:jc w:val="center"/>
        </w:trPr>
        <w:tc>
          <w:tcPr>
            <w:tcW w:w="0" w:type="auto"/>
            <w:vAlign w:val="center"/>
          </w:tcPr>
          <w:p w:rsidR="00D2519A" w:rsidRDefault="00D2519A" w:rsidP="00857D16">
            <w:pPr>
              <w:jc w:val="center"/>
            </w:pPr>
            <w:r>
              <w:t>(CH</w:t>
            </w:r>
            <w:r w:rsidRPr="0096119E">
              <w:rPr>
                <w:vertAlign w:val="subscript"/>
              </w:rPr>
              <w:t>2</w:t>
            </w:r>
            <w:r>
              <w:t>)</w:t>
            </w:r>
            <w:r w:rsidRPr="0096119E">
              <w:rPr>
                <w:vertAlign w:val="subscript"/>
              </w:rPr>
              <w:t>4</w:t>
            </w:r>
            <w:r>
              <w:t>OH</w:t>
            </w:r>
          </w:p>
        </w:tc>
        <w:tc>
          <w:tcPr>
            <w:tcW w:w="0" w:type="auto"/>
            <w:vAlign w:val="center"/>
          </w:tcPr>
          <w:p w:rsidR="00D2519A" w:rsidRDefault="00D2519A" w:rsidP="00857D16">
            <w:pPr>
              <w:jc w:val="center"/>
            </w:pPr>
            <w:r>
              <w:t>81</w:t>
            </w:r>
          </w:p>
        </w:tc>
      </w:tr>
      <w:tr w:rsidR="00D2519A" w:rsidTr="00857D16">
        <w:trPr>
          <w:jc w:val="center"/>
        </w:trPr>
        <w:tc>
          <w:tcPr>
            <w:tcW w:w="0" w:type="auto"/>
            <w:vAlign w:val="center"/>
          </w:tcPr>
          <w:p w:rsidR="00D2519A" w:rsidRDefault="00D2519A" w:rsidP="00857D16">
            <w:pPr>
              <w:jc w:val="center"/>
            </w:pPr>
            <w:r>
              <w:t>CH</w:t>
            </w:r>
            <w:r w:rsidRPr="0096119E">
              <w:rPr>
                <w:vertAlign w:val="subscript"/>
              </w:rPr>
              <w:t>2</w:t>
            </w:r>
            <w:r>
              <w:t>OH</w:t>
            </w:r>
          </w:p>
        </w:tc>
        <w:tc>
          <w:tcPr>
            <w:tcW w:w="0" w:type="auto"/>
            <w:vAlign w:val="center"/>
          </w:tcPr>
          <w:p w:rsidR="00D2519A" w:rsidRDefault="00D2519A" w:rsidP="00857D16">
            <w:pPr>
              <w:jc w:val="center"/>
            </w:pPr>
            <w:r>
              <w:t>26</w:t>
            </w:r>
          </w:p>
        </w:tc>
      </w:tr>
      <w:tr w:rsidR="00D2519A" w:rsidTr="00857D16">
        <w:trPr>
          <w:jc w:val="center"/>
        </w:trPr>
        <w:tc>
          <w:tcPr>
            <w:tcW w:w="0" w:type="auto"/>
            <w:vAlign w:val="center"/>
          </w:tcPr>
          <w:p w:rsidR="00D2519A" w:rsidRDefault="00D2519A" w:rsidP="00857D16">
            <w:pPr>
              <w:jc w:val="center"/>
            </w:pPr>
            <w:r>
              <w:t>(CH</w:t>
            </w:r>
            <w:r w:rsidRPr="0096119E">
              <w:rPr>
                <w:vertAlign w:val="subscript"/>
              </w:rPr>
              <w:t>2</w:t>
            </w:r>
            <w:r>
              <w:t>)</w:t>
            </w:r>
            <w:r w:rsidRPr="0096119E">
              <w:rPr>
                <w:vertAlign w:val="subscript"/>
              </w:rPr>
              <w:t>3</w:t>
            </w:r>
            <w:r>
              <w:t>Br</w:t>
            </w:r>
          </w:p>
        </w:tc>
        <w:tc>
          <w:tcPr>
            <w:tcW w:w="0" w:type="auto"/>
            <w:vAlign w:val="center"/>
          </w:tcPr>
          <w:p w:rsidR="00D2519A" w:rsidRDefault="00D2519A" w:rsidP="00857D16">
            <w:pPr>
              <w:jc w:val="center"/>
            </w:pPr>
            <w:r>
              <w:t>63</w:t>
            </w:r>
          </w:p>
        </w:tc>
      </w:tr>
      <w:tr w:rsidR="00D2519A" w:rsidTr="00857D16">
        <w:trPr>
          <w:jc w:val="center"/>
        </w:trPr>
        <w:tc>
          <w:tcPr>
            <w:tcW w:w="0" w:type="auto"/>
            <w:vAlign w:val="center"/>
          </w:tcPr>
          <w:p w:rsidR="00D2519A" w:rsidRDefault="00D2519A" w:rsidP="00857D16">
            <w:pPr>
              <w:jc w:val="center"/>
            </w:pPr>
            <w:r>
              <w:t>cyclohexene</w:t>
            </w:r>
          </w:p>
        </w:tc>
        <w:tc>
          <w:tcPr>
            <w:tcW w:w="0" w:type="auto"/>
            <w:vAlign w:val="center"/>
          </w:tcPr>
          <w:p w:rsidR="00D2519A" w:rsidRDefault="00D2519A" w:rsidP="00857D16">
            <w:pPr>
              <w:jc w:val="center"/>
            </w:pPr>
            <w:r>
              <w:t xml:space="preserve">  22</w:t>
            </w:r>
            <w:r w:rsidRPr="0096119E">
              <w:rPr>
                <w:vertAlign w:val="superscript"/>
              </w:rPr>
              <w:t>a</w:t>
            </w:r>
            <w:r>
              <w:rPr>
                <w:vertAlign w:val="superscript"/>
              </w:rPr>
              <w:t>,b</w:t>
            </w:r>
          </w:p>
        </w:tc>
      </w:tr>
      <w:tr w:rsidR="00D2519A" w:rsidTr="00857D16">
        <w:trPr>
          <w:jc w:val="center"/>
        </w:trPr>
        <w:tc>
          <w:tcPr>
            <w:tcW w:w="0" w:type="auto"/>
            <w:vAlign w:val="center"/>
          </w:tcPr>
          <w:p w:rsidR="00D2519A" w:rsidRDefault="00D2519A" w:rsidP="00857D16">
            <w:pPr>
              <w:jc w:val="center"/>
            </w:pPr>
            <w:r w:rsidRPr="008941C2">
              <w:rPr>
                <w:i/>
              </w:rPr>
              <w:t>trans</w:t>
            </w:r>
            <w:r>
              <w:t>-4-octene</w:t>
            </w:r>
          </w:p>
        </w:tc>
        <w:tc>
          <w:tcPr>
            <w:tcW w:w="0" w:type="auto"/>
            <w:vAlign w:val="center"/>
          </w:tcPr>
          <w:p w:rsidR="00D2519A" w:rsidRDefault="00D2519A" w:rsidP="00857D16">
            <w:pPr>
              <w:jc w:val="center"/>
            </w:pPr>
            <w:r>
              <w:t xml:space="preserve">  10</w:t>
            </w:r>
            <w:r w:rsidRPr="0096119E">
              <w:rPr>
                <w:vertAlign w:val="superscript"/>
              </w:rPr>
              <w:t>a,b</w:t>
            </w:r>
          </w:p>
        </w:tc>
      </w:tr>
    </w:tbl>
    <w:p w:rsidR="00BE0500" w:rsidRPr="0003174B" w:rsidRDefault="00BE0500" w:rsidP="00BE0500">
      <w:pPr>
        <w:pStyle w:val="NoSpacing"/>
        <w:jc w:val="center"/>
        <w:rPr>
          <w:sz w:val="20"/>
        </w:rPr>
      </w:pPr>
      <w:r w:rsidRPr="0003174B">
        <w:rPr>
          <w:sz w:val="20"/>
          <w:vertAlign w:val="superscript"/>
        </w:rPr>
        <w:t xml:space="preserve">a </w:t>
      </w:r>
      <w:r>
        <w:rPr>
          <w:sz w:val="20"/>
        </w:rPr>
        <w:t>An a</w:t>
      </w:r>
      <w:r w:rsidRPr="0003174B">
        <w:rPr>
          <w:sz w:val="20"/>
        </w:rPr>
        <w:t>dditional</w:t>
      </w:r>
      <w:r>
        <w:rPr>
          <w:sz w:val="20"/>
        </w:rPr>
        <w:t xml:space="preserve"> 0.5 equivalents of</w:t>
      </w:r>
      <w:r w:rsidRPr="0003174B">
        <w:rPr>
          <w:sz w:val="20"/>
        </w:rPr>
        <w:t xml:space="preserve"> Et</w:t>
      </w:r>
      <w:r w:rsidRPr="0003174B">
        <w:rPr>
          <w:sz w:val="20"/>
          <w:vertAlign w:val="subscript"/>
        </w:rPr>
        <w:t>3</w:t>
      </w:r>
      <w:r w:rsidRPr="0003174B">
        <w:rPr>
          <w:sz w:val="20"/>
        </w:rPr>
        <w:t xml:space="preserve">B </w:t>
      </w:r>
      <w:r w:rsidRPr="004D621B">
        <w:rPr>
          <w:b/>
          <w:sz w:val="20"/>
        </w:rPr>
        <w:t>(12)</w:t>
      </w:r>
      <w:r w:rsidRPr="0003174B">
        <w:rPr>
          <w:sz w:val="20"/>
        </w:rPr>
        <w:t xml:space="preserve"> </w:t>
      </w:r>
      <w:r>
        <w:rPr>
          <w:sz w:val="20"/>
        </w:rPr>
        <w:t>was</w:t>
      </w:r>
      <w:r w:rsidRPr="0003174B">
        <w:rPr>
          <w:sz w:val="20"/>
        </w:rPr>
        <w:t xml:space="preserve"> added after 1 h.</w:t>
      </w:r>
    </w:p>
    <w:p w:rsidR="00BE0500" w:rsidRDefault="00BE0500" w:rsidP="00BE0500">
      <w:pPr>
        <w:pStyle w:val="NoSpacing"/>
        <w:jc w:val="center"/>
        <w:rPr>
          <w:sz w:val="20"/>
        </w:rPr>
      </w:pPr>
      <w:r w:rsidRPr="0003174B">
        <w:rPr>
          <w:sz w:val="20"/>
          <w:vertAlign w:val="superscript"/>
        </w:rPr>
        <w:t>b</w:t>
      </w:r>
      <w:r w:rsidRPr="0003174B">
        <w:rPr>
          <w:sz w:val="20"/>
        </w:rPr>
        <w:t xml:space="preserve"> d.r.</w:t>
      </w:r>
      <w:r>
        <w:rPr>
          <w:sz w:val="20"/>
        </w:rPr>
        <w:t xml:space="preserve"> =</w:t>
      </w:r>
      <w:r w:rsidRPr="0003174B">
        <w:rPr>
          <w:sz w:val="20"/>
        </w:rPr>
        <w:t xml:space="preserve"> 1</w:t>
      </w:r>
      <w:r>
        <w:rPr>
          <w:sz w:val="20"/>
        </w:rPr>
        <w:t xml:space="preserve"> </w:t>
      </w:r>
      <w:r w:rsidRPr="0003174B">
        <w:rPr>
          <w:sz w:val="20"/>
        </w:rPr>
        <w:t>:</w:t>
      </w:r>
      <w:r>
        <w:rPr>
          <w:sz w:val="20"/>
        </w:rPr>
        <w:t xml:space="preserve"> </w:t>
      </w:r>
      <w:r w:rsidRPr="0003174B">
        <w:rPr>
          <w:sz w:val="20"/>
        </w:rPr>
        <w:t>1 (</w:t>
      </w:r>
      <w:r w:rsidRPr="0003174B">
        <w:rPr>
          <w:i/>
          <w:sz w:val="20"/>
        </w:rPr>
        <w:t>trans-</w:t>
      </w:r>
      <w:r w:rsidRPr="0003174B">
        <w:rPr>
          <w:sz w:val="20"/>
        </w:rPr>
        <w:t xml:space="preserve"> : </w:t>
      </w:r>
      <w:r w:rsidRPr="0003174B">
        <w:rPr>
          <w:i/>
          <w:sz w:val="20"/>
        </w:rPr>
        <w:t>cis-</w:t>
      </w:r>
      <w:r w:rsidRPr="0003174B">
        <w:rPr>
          <w:sz w:val="20"/>
        </w:rPr>
        <w:t>).</w:t>
      </w:r>
    </w:p>
    <w:p w:rsidR="00BE0500" w:rsidRDefault="00BE0500" w:rsidP="00BE0500">
      <w:pPr>
        <w:pStyle w:val="NoSpacing"/>
      </w:pPr>
    </w:p>
    <w:p w:rsidR="00BE0500" w:rsidRDefault="00BE0500" w:rsidP="00BE0500">
      <w:pPr>
        <w:pStyle w:val="NoSpacing"/>
      </w:pPr>
      <w:r w:rsidRPr="0003174B">
        <w:rPr>
          <w:b/>
        </w:rPr>
        <w:t xml:space="preserve">Scheme </w:t>
      </w:r>
      <w:r>
        <w:rPr>
          <w:b/>
        </w:rPr>
        <w:t>44</w:t>
      </w:r>
      <w:r>
        <w:t xml:space="preserve">: The radical addition of ethyl bromoacetate </w:t>
      </w:r>
      <w:r w:rsidRPr="004D621B">
        <w:rPr>
          <w:b/>
        </w:rPr>
        <w:t>(78)</w:t>
      </w:r>
      <w:r>
        <w:t xml:space="preserve"> to alkenes, using Et</w:t>
      </w:r>
      <w:r w:rsidRPr="0003174B">
        <w:rPr>
          <w:vertAlign w:val="subscript"/>
        </w:rPr>
        <w:t>3</w:t>
      </w:r>
      <w:r>
        <w:t xml:space="preserve">B </w:t>
      </w:r>
      <w:r w:rsidRPr="004D621B">
        <w:rPr>
          <w:b/>
        </w:rPr>
        <w:t>(12)</w:t>
      </w:r>
      <w:r>
        <w:t xml:space="preserve"> as the radical initiator in aqueous media.</w:t>
      </w:r>
    </w:p>
    <w:p w:rsidR="00BE0500" w:rsidRPr="0003174B" w:rsidRDefault="00BE0500" w:rsidP="00BE0500">
      <w:pPr>
        <w:pStyle w:val="NoSpacing"/>
      </w:pPr>
      <w:r>
        <w:t xml:space="preserve"> </w:t>
      </w:r>
    </w:p>
    <w:p w:rsidR="00BE0500" w:rsidRDefault="00BE0500" w:rsidP="00BE0500">
      <w:r>
        <w:t xml:space="preserve">As shown in Scheme 44, the radical addition of </w:t>
      </w:r>
      <w:r w:rsidRPr="004D621B">
        <w:rPr>
          <w:b/>
        </w:rPr>
        <w:t>78</w:t>
      </w:r>
      <w:r>
        <w:t xml:space="preserve"> to alkenes, using Et</w:t>
      </w:r>
      <w:r w:rsidRPr="0003174B">
        <w:rPr>
          <w:vertAlign w:val="subscript"/>
        </w:rPr>
        <w:t>3</w:t>
      </w:r>
      <w:r>
        <w:t xml:space="preserve">B </w:t>
      </w:r>
      <w:r w:rsidRPr="004D621B">
        <w:rPr>
          <w:b/>
        </w:rPr>
        <w:t>(12)</w:t>
      </w:r>
      <w:r>
        <w:t xml:space="preserve"> as the radical initiator, can be performed at room temperature using water as a solvent; the reaction was tolerant of functional groups (e.g. halogens, alcohols), and the highest product yields were achieved using terminal alkenes.  The reactions of Et</w:t>
      </w:r>
      <w:r w:rsidRPr="007B0A04">
        <w:rPr>
          <w:vertAlign w:val="subscript"/>
        </w:rPr>
        <w:t>3</w:t>
      </w:r>
      <w:r>
        <w:t xml:space="preserve">B </w:t>
      </w:r>
      <w:r w:rsidRPr="004D621B">
        <w:rPr>
          <w:b/>
        </w:rPr>
        <w:t>(12)</w:t>
      </w:r>
      <w:r>
        <w:t xml:space="preserve"> in aqueous media have been studied extensively by Oshima and co-workers, with a variety of C-C bond forming radical transformations investigated, including cyclisation,</w:t>
      </w:r>
      <w:r w:rsidR="00707AEF">
        <w:fldChar w:fldCharType="begin"/>
      </w:r>
      <w:r w:rsidR="00E3241C">
        <w:instrText xml:space="preserve"> ADDIN EN.CITE &lt;EndNote&gt;&lt;Cite&gt;&lt;Author&gt;Yorimitsu&lt;/Author&gt;&lt;Year&gt;1998&lt;/Year&gt;&lt;RecNum&gt;239&lt;/RecNum&gt;&lt;record&gt;&lt;rec-number&gt;239&lt;/rec-number&gt;&lt;ref-type name="Journal Article"&gt;17&lt;/ref-type&gt;&lt;contributors&gt;&lt;authors&gt;&lt;author&gt;Yorimitsu, Hideki&lt;/author&gt;&lt;author&gt;Nakamura, Tomoaki&lt;/author&gt;&lt;author&gt;Shinokubo, Hiroshi&lt;/author&gt;&lt;author&gt;Oshima, Koichiro&lt;/author&gt;&lt;/authors&gt;&lt;/contributors&gt;&lt;titles&gt;&lt;title&gt;Triethylborane-Mediated Atom Transfer Radical Cyclization Reaction in Water&lt;/title&gt;&lt;secondary-title&gt;The Journal of Organic Chemistry&lt;/secondary-title&gt;&lt;/titles&gt;&lt;periodical&gt;&lt;full-title&gt;The Journal of Organic Chemistry&lt;/full-title&gt;&lt;abbr-1&gt;J. Org. Chem.&lt;/abbr-1&gt;&lt;/periodical&gt;&lt;pages&gt;8604-8605&lt;/pages&gt;&lt;volume&gt;63&lt;/volume&gt;&lt;number&gt;23&lt;/number&gt;&lt;dates&gt;&lt;year&gt;1998&lt;/year&gt;&lt;pub-dates&gt;&lt;date&gt;2012/03/20&lt;/date&gt;&lt;/pub-dates&gt;&lt;/dates&gt;&lt;publisher&gt;American Chemical Society&lt;/publisher&gt;&lt;urls&gt;&lt;related-urls&gt;&lt;url&gt;http://dx.doi.org/10.1021/jo981774p &lt;/url&gt;&lt;/related-urls&gt;&lt;/urls&gt;&lt;/record&gt;&lt;/Cite&gt;&lt;/EndNote&gt;</w:instrText>
      </w:r>
      <w:r w:rsidR="00707AEF">
        <w:fldChar w:fldCharType="separate"/>
      </w:r>
      <w:r w:rsidR="00E360C3" w:rsidRPr="00E360C3">
        <w:rPr>
          <w:vertAlign w:val="superscript"/>
        </w:rPr>
        <w:t>91</w:t>
      </w:r>
      <w:r w:rsidR="00707AEF">
        <w:fldChar w:fldCharType="end"/>
      </w:r>
      <w:r>
        <w:t xml:space="preserve"> and addition to alkenes and alkynes.</w:t>
      </w:r>
      <w:r w:rsidR="00707AEF">
        <w:fldChar w:fldCharType="begin"/>
      </w:r>
      <w:r w:rsidR="00E3241C">
        <w:instrText xml:space="preserve"> ADDIN EN.CITE &lt;EndNote&gt;&lt;Cite&gt;&lt;Author&gt;Nakamura&lt;/Author&gt;&lt;Year&gt;1998&lt;/Year&gt;&lt;RecNum&gt;240&lt;/RecNum&gt;&lt;record&gt;&lt;rec-number&gt;240&lt;/rec-number&gt;&lt;ref-type name="Journal Article"&gt;17&lt;/ref-type&gt;&lt;contributors&gt;&lt;authors&gt;&lt;author&gt;Nakamura, T.&lt;/author&gt;&lt;author&gt;Yorimitsu, H.&lt;/author&gt;&lt;author&gt;Shinokubo, H.&lt;/author&gt;&lt;author&gt;Oshima, K.&lt;/author&gt;&lt;/authors&gt;&lt;/contributors&gt;&lt;auth-address&gt;Kyoto Univ, Grad Sch Engn, Dept Chem Mat, Sakyo Ku, Kyoto 6068501, Japan.&amp;#xD;Oshima, K (reprint author), Kyoto Univ, Grad Sch Engn, Dept Chem Mat, Sakyo Ku, Kyoto 6068501, Japan&lt;/auth-address&gt;&lt;titles&gt;&lt;title&gt;Triethylborane-induced radical addition of halogenated compounds to alkenes and alkynes in water&lt;/title&gt;&lt;secondary-title&gt;Synlett&lt;/secondary-title&gt;&lt;alt-title&gt;Synlett&lt;/alt-title&gt;&lt;/titles&gt;&lt;periodical&gt;&lt;full-title&gt;Synlett&lt;/full-title&gt;&lt;abbr-1&gt;Synlett&lt;/abbr-1&gt;&lt;/periodical&gt;&lt;alt-periodical&gt;&lt;full-title&gt;Synlett&lt;/full-title&gt;&lt;abbr-1&gt;Synlett&lt;/abbr-1&gt;&lt;/alt-periodical&gt;&lt;pages&gt;1351-1352&lt;/pages&gt;&lt;number&gt;12&lt;/number&gt;&lt;keywords&gt;&lt;keyword&gt;radical&lt;/keyword&gt;&lt;keyword&gt;triethylborane&lt;/keyword&gt;&lt;keyword&gt;aqueous media&lt;/keyword&gt;&lt;keyword&gt;alkene&lt;/keyword&gt;&lt;keyword&gt;alkyne&lt;/keyword&gt;&lt;keyword&gt;CYCLIZATION REACTIONS&lt;/keyword&gt;&lt;/keywords&gt;&lt;dates&gt;&lt;year&gt;1998&lt;/year&gt;&lt;pub-dates&gt;&lt;date&gt;Dec&lt;/date&gt;&lt;/pub-dates&gt;&lt;/dates&gt;&lt;isbn&gt;0936-5214&lt;/isbn&gt;&lt;accession-num&gt;WOS:000078005900023&lt;/accession-num&gt;&lt;work-type&gt;Article&lt;/work-type&gt;&lt;urls&gt;&lt;related-urls&gt;&lt;url&gt;&amp;lt;Go to ISI&amp;gt;://WOS:000078005900023 &lt;/url&gt;&lt;/related-urls&gt;&lt;/urls&gt;&lt;/record&gt;&lt;/Cite&gt;&lt;/EndNote&gt;</w:instrText>
      </w:r>
      <w:r w:rsidR="00707AEF">
        <w:fldChar w:fldCharType="separate"/>
      </w:r>
      <w:r w:rsidR="00E360C3" w:rsidRPr="00E360C3">
        <w:rPr>
          <w:vertAlign w:val="superscript"/>
        </w:rPr>
        <w:t>92</w:t>
      </w:r>
      <w:r w:rsidR="00707AEF">
        <w:fldChar w:fldCharType="end"/>
      </w:r>
      <w:r>
        <w:t xml:space="preserve">  </w:t>
      </w:r>
    </w:p>
    <w:p w:rsidR="00BE0500" w:rsidRPr="00094BC1" w:rsidRDefault="00BE0500" w:rsidP="00094BC1">
      <w:pPr>
        <w:pStyle w:val="Heading2"/>
      </w:pPr>
      <w:bookmarkStart w:id="35" w:name="_Toc326825439"/>
      <w:r w:rsidRPr="00094BC1">
        <w:t>Addition of Organophosphorus Hydrides to Alkenes</w:t>
      </w:r>
      <w:bookmarkEnd w:id="35"/>
    </w:p>
    <w:p w:rsidR="00BE0500" w:rsidRDefault="00BE0500" w:rsidP="00BE0500">
      <w:r>
        <w:t>Some radical transformations, such as the addition of organophosphorus hydrides to alkenes, can be performed at room temperature using Et</w:t>
      </w:r>
      <w:r w:rsidRPr="00936F36">
        <w:rPr>
          <w:vertAlign w:val="subscript"/>
        </w:rPr>
        <w:t>3</w:t>
      </w:r>
      <w:r>
        <w:t xml:space="preserve">B </w:t>
      </w:r>
      <w:r w:rsidRPr="004D621B">
        <w:rPr>
          <w:b/>
        </w:rPr>
        <w:t>(12)</w:t>
      </w:r>
      <w:r>
        <w:t xml:space="preserve"> / O</w:t>
      </w:r>
      <w:r w:rsidRPr="00936F36">
        <w:rPr>
          <w:vertAlign w:val="subscript"/>
        </w:rPr>
        <w:t>2</w:t>
      </w:r>
      <w:r>
        <w:t xml:space="preserve"> as the radical initiator.</w:t>
      </w:r>
      <w:r w:rsidR="00707AEF">
        <w:fldChar w:fldCharType="begin"/>
      </w:r>
      <w:r w:rsidR="00E3241C">
        <w:instrText xml:space="preserve"> ADDIN EN.CITE &lt;EndNote&gt;&lt;Cite&gt;&lt;Author&gt;Rey&lt;/Author&gt;&lt;Year&gt;2003&lt;/Year&gt;&lt;RecNum&gt;7&lt;/RecNum&gt;&lt;record&gt;&lt;rec-number&gt;7&lt;/rec-number&gt;&lt;ref-type name="Journal Article"&gt;17&lt;/ref-type&gt;&lt;contributors&gt;&lt;authors&gt;&lt;author&gt;Rey, P.&lt;/author&gt;&lt;author&gt;Taillades, J.&lt;/author&gt;&lt;author&gt;Rossi, J. C.&lt;/author&gt;&lt;author&gt;Gros, G.&lt;/author&gt;&lt;/authors&gt;&lt;/contributors&gt;&lt;titles&gt;&lt;title&gt;Et3B-induced radical addition of diphenylphosphine oxide to unsaturated compounds&lt;/title&gt;&lt;secondary-title&gt;Tetrahedron Letters&lt;/secondary-title&gt;&lt;/titles&gt;&lt;periodical&gt;&lt;full-title&gt;Tetrahedron Letters&lt;/full-title&gt;&lt;abbr-1&gt;Tetrahedron Lett.&lt;/abbr-1&gt;&lt;/periodical&gt;&lt;pages&gt;6169-6171&lt;/pages&gt;&lt;volume&gt;44&lt;/volume&gt;&lt;number&gt;32&lt;/number&gt;&lt;dates&gt;&lt;year&gt;2003&lt;/year&gt;&lt;/dates&gt;&lt;isbn&gt;0040-4039&lt;/isbn&gt;&lt;accession-num&gt;WOS:000184367200050&lt;/accession-num&gt;&lt;urls&gt;&lt;related-urls&gt;&lt;url&gt;&amp;lt;Go to ISI&amp;gt;://WOS:000184367200050 &lt;/url&gt;&lt;/related-urls&gt;&lt;/urls&gt;&lt;electronic-resource-num&gt;10.1016/s0040-4039(03)01467-9&lt;/electronic-resource-num&gt;&lt;/record&gt;&lt;/Cite&gt;&lt;/EndNote&gt;</w:instrText>
      </w:r>
      <w:r w:rsidR="00707AEF">
        <w:fldChar w:fldCharType="separate"/>
      </w:r>
      <w:r w:rsidR="00E360C3" w:rsidRPr="00E360C3">
        <w:rPr>
          <w:vertAlign w:val="superscript"/>
        </w:rPr>
        <w:t>33</w:t>
      </w:r>
      <w:r w:rsidR="00707AEF">
        <w:fldChar w:fldCharType="end"/>
      </w:r>
      <w:r>
        <w:t xml:space="preserve">  However,</w:t>
      </w:r>
      <w:r w:rsidRPr="00963D4F">
        <w:t xml:space="preserve"> </w:t>
      </w:r>
      <w:r>
        <w:t>despite the high reactivity of Et</w:t>
      </w:r>
      <w:r w:rsidRPr="00227300">
        <w:rPr>
          <w:vertAlign w:val="subscript"/>
        </w:rPr>
        <w:t>3</w:t>
      </w:r>
      <w:r>
        <w:t xml:space="preserve">B </w:t>
      </w:r>
      <w:r w:rsidRPr="004D621B">
        <w:rPr>
          <w:b/>
        </w:rPr>
        <w:t>(12)</w:t>
      </w:r>
      <w:r>
        <w:t xml:space="preserve">, the pyrophoricity of this reagent has prevented its widespread use in industry.  Organoboroles can be used in a similar manner to organoboranes, and the increased stability of these reagents means that they can be stored for longer periods without decay.  In 2008, Parsons and co-workers showed that commercially available 2-propyl-1,3,2-benzadioxaborole (PBD) </w:t>
      </w:r>
      <w:r w:rsidRPr="004D621B">
        <w:rPr>
          <w:b/>
        </w:rPr>
        <w:t>(70)</w:t>
      </w:r>
      <w:r>
        <w:t xml:space="preserve"> could be used as a radical initiator for various addition, cyclisation and dehalogenation reactions.</w:t>
      </w:r>
      <w:r w:rsidR="00707AEF">
        <w:fldChar w:fldCharType="begin"/>
      </w:r>
      <w:r w:rsidR="00E3241C">
        <w:instrText xml:space="preserve"> ADDIN EN.CITE &lt;EndNote&gt;&lt;Cite&gt;&lt;Author&gt;Montgomery&lt;/Author&gt;&lt;Year&gt;2008&lt;/Year&gt;&lt;RecNum&gt;4&lt;/RecNum&gt;&lt;record&gt;&lt;rec-number&gt;4&lt;/rec-number&gt;&lt;ref-type name="Journal Article"&gt;17&lt;/ref-type&gt;&lt;contributors&gt;&lt;authors&gt;&lt;author&gt;Montgomery, I.&lt;/author&gt;&lt;author&gt;Parsons, A. F.&lt;/author&gt;&lt;author&gt;Ghelfi, F.&lt;/author&gt;&lt;author&gt;Roncaglia, F.&lt;/author&gt;&lt;/authors&gt;&lt;/contributors&gt;&lt;titles&gt;&lt;title&gt;Radical initiation using borole derivatives&lt;/title&gt;&lt;secondary-title&gt;Tetrahedron Letters&lt;/secondary-title&gt;&lt;/titles&gt;&lt;periodical&gt;&lt;full-title&gt;Tetrahedron Letters&lt;/full-title&gt;&lt;abbr-1&gt;Tetrahedron Lett.&lt;/abbr-1&gt;&lt;/periodical&gt;&lt;pages&gt;628-630&lt;/pages&gt;&lt;volume&gt;49&lt;/volume&gt;&lt;number&gt;4&lt;/number&gt;&lt;dates&gt;&lt;year&gt;2008&lt;/year&gt;&lt;/dates&gt;&lt;isbn&gt;0040-4039&lt;/isbn&gt;&lt;accession-num&gt;WOS:000253279200012&lt;/accession-num&gt;&lt;urls&gt;&lt;related-urls&gt;&lt;url&gt;&amp;lt;Go to ISI&amp;gt;://WOS:000253279200012 &lt;/url&gt;&lt;/related-urls&gt;&lt;pdf-urls&gt;&lt;url&gt;internal-pdf://Parsons - Montgomery - boroles-3265298177/Parsons - Montgomery - boroles.pdf&lt;/url&gt;&lt;/pdf-urls&gt;&lt;/urls&gt;&lt;electronic-resource-num&gt;10.1016/j.tetlet.2007.11.142&lt;/electronic-resource-num&gt;&lt;/record&gt;&lt;/Cite&gt;&lt;/EndNote&gt;</w:instrText>
      </w:r>
      <w:r w:rsidR="00707AEF">
        <w:fldChar w:fldCharType="separate"/>
      </w:r>
      <w:r w:rsidR="00E360C3" w:rsidRPr="00E360C3">
        <w:rPr>
          <w:vertAlign w:val="superscript"/>
        </w:rPr>
        <w:t>93</w:t>
      </w:r>
      <w:r w:rsidR="00707AEF">
        <w:fldChar w:fldCharType="end"/>
      </w:r>
      <w:r>
        <w:t xml:space="preserve">  For example, PBD </w:t>
      </w:r>
      <w:r w:rsidRPr="004D621B">
        <w:rPr>
          <w:b/>
        </w:rPr>
        <w:t>(70)</w:t>
      </w:r>
      <w:r>
        <w:t xml:space="preserve"> was shown to initiate an addition-cyclisation reaction involving DEP </w:t>
      </w:r>
      <w:r w:rsidRPr="004D621B">
        <w:rPr>
          <w:b/>
        </w:rPr>
        <w:t>(18)</w:t>
      </w:r>
      <w:r>
        <w:t xml:space="preserve"> and </w:t>
      </w:r>
      <w:r w:rsidRPr="001B3D92">
        <w:t>diethyl diallylmalonate</w:t>
      </w:r>
      <w:r>
        <w:t xml:space="preserve"> </w:t>
      </w:r>
      <w:r w:rsidRPr="004D621B">
        <w:rPr>
          <w:b/>
        </w:rPr>
        <w:t>(22)</w:t>
      </w:r>
      <w:r>
        <w:t xml:space="preserve"> at room temperature (Scheme 45).  </w:t>
      </w:r>
    </w:p>
    <w:p w:rsidR="00BE0500" w:rsidRDefault="00BE0500" w:rsidP="00BE0500">
      <w:pPr>
        <w:jc w:val="center"/>
      </w:pPr>
      <w:r>
        <w:object w:dxaOrig="5301" w:dyaOrig="1742">
          <v:shape id="_x0000_i1080" type="#_x0000_t75" style="width:265.65pt;height:88.15pt" o:ole="">
            <v:imagedata r:id="rId119" o:title=""/>
          </v:shape>
          <o:OLEObject Type="Embed" ProgID="ChemDraw.Document.6.0" ShapeID="_x0000_i1080" DrawAspect="Content" ObjectID="_1409118901" r:id="rId120"/>
        </w:object>
      </w:r>
      <w:r>
        <w:t xml:space="preserve"> </w:t>
      </w:r>
    </w:p>
    <w:tbl>
      <w:tblPr>
        <w:tblStyle w:val="TableGrid"/>
        <w:tblW w:w="0" w:type="auto"/>
        <w:jc w:val="center"/>
        <w:tblLook w:val="04A0"/>
      </w:tblPr>
      <w:tblGrid>
        <w:gridCol w:w="2204"/>
        <w:gridCol w:w="1671"/>
        <w:gridCol w:w="1560"/>
        <w:gridCol w:w="1622"/>
        <w:gridCol w:w="1377"/>
      </w:tblGrid>
      <w:tr w:rsidR="001E610F" w:rsidTr="00E43BA1">
        <w:trPr>
          <w:jc w:val="center"/>
        </w:trPr>
        <w:tc>
          <w:tcPr>
            <w:tcW w:w="0" w:type="auto"/>
            <w:vAlign w:val="center"/>
          </w:tcPr>
          <w:p w:rsidR="001E610F" w:rsidRPr="00A12D1F" w:rsidRDefault="001E610F" w:rsidP="00E43BA1">
            <w:pPr>
              <w:jc w:val="center"/>
              <w:rPr>
                <w:b/>
              </w:rPr>
            </w:pPr>
            <w:r w:rsidRPr="00A12D1F">
              <w:rPr>
                <w:b/>
              </w:rPr>
              <w:t>Initiator (eq.)</w:t>
            </w:r>
          </w:p>
        </w:tc>
        <w:tc>
          <w:tcPr>
            <w:tcW w:w="0" w:type="auto"/>
            <w:vAlign w:val="center"/>
          </w:tcPr>
          <w:p w:rsidR="001E610F" w:rsidRPr="00A12D1F" w:rsidRDefault="001E610F" w:rsidP="00E43BA1">
            <w:pPr>
              <w:jc w:val="center"/>
              <w:rPr>
                <w:b/>
              </w:rPr>
            </w:pPr>
            <w:r w:rsidRPr="00A12D1F">
              <w:rPr>
                <w:b/>
              </w:rPr>
              <w:t>DEP</w:t>
            </w:r>
            <w:r>
              <w:rPr>
                <w:b/>
              </w:rPr>
              <w:t xml:space="preserve"> </w:t>
            </w:r>
            <w:r w:rsidRPr="004D621B">
              <w:rPr>
                <w:b/>
              </w:rPr>
              <w:t>(18)</w:t>
            </w:r>
            <w:r>
              <w:rPr>
                <w:b/>
              </w:rPr>
              <w:t xml:space="preserve"> /</w:t>
            </w:r>
            <w:r w:rsidRPr="00A12D1F">
              <w:rPr>
                <w:b/>
              </w:rPr>
              <w:t xml:space="preserve"> (eq.)</w:t>
            </w:r>
          </w:p>
        </w:tc>
        <w:tc>
          <w:tcPr>
            <w:tcW w:w="0" w:type="auto"/>
            <w:vAlign w:val="center"/>
          </w:tcPr>
          <w:p w:rsidR="001E610F" w:rsidRPr="00A12D1F" w:rsidRDefault="001E610F" w:rsidP="00E43BA1">
            <w:pPr>
              <w:jc w:val="center"/>
              <w:rPr>
                <w:b/>
              </w:rPr>
            </w:pPr>
            <w:r w:rsidRPr="00A12D1F">
              <w:rPr>
                <w:b/>
              </w:rPr>
              <w:t>Conditions</w:t>
            </w:r>
          </w:p>
        </w:tc>
        <w:tc>
          <w:tcPr>
            <w:tcW w:w="0" w:type="auto"/>
            <w:vAlign w:val="center"/>
          </w:tcPr>
          <w:p w:rsidR="001E610F" w:rsidRPr="00A12D1F" w:rsidRDefault="001E610F" w:rsidP="00E43BA1">
            <w:pPr>
              <w:jc w:val="center"/>
              <w:rPr>
                <w:b/>
              </w:rPr>
            </w:pPr>
            <w:r>
              <w:rPr>
                <w:b/>
              </w:rPr>
              <w:t xml:space="preserve">Yield </w:t>
            </w:r>
            <w:r w:rsidR="00E43BA1">
              <w:rPr>
                <w:b/>
              </w:rPr>
              <w:t>of 79</w:t>
            </w:r>
            <w:r>
              <w:rPr>
                <w:b/>
              </w:rPr>
              <w:t xml:space="preserve"> </w:t>
            </w:r>
            <w:r w:rsidRPr="00A12D1F">
              <w:rPr>
                <w:b/>
              </w:rPr>
              <w:t>/ %</w:t>
            </w:r>
          </w:p>
        </w:tc>
        <w:tc>
          <w:tcPr>
            <w:tcW w:w="0" w:type="auto"/>
            <w:vAlign w:val="center"/>
          </w:tcPr>
          <w:p w:rsidR="001E610F" w:rsidRDefault="001E610F" w:rsidP="00E43BA1">
            <w:pPr>
              <w:spacing w:line="276" w:lineRule="auto"/>
              <w:jc w:val="center"/>
              <w:rPr>
                <w:b/>
              </w:rPr>
            </w:pPr>
            <w:r w:rsidRPr="00A12D1F">
              <w:rPr>
                <w:b/>
              </w:rPr>
              <w:t>d.r.</w:t>
            </w:r>
          </w:p>
          <w:p w:rsidR="001E610F" w:rsidRPr="00C8199F" w:rsidRDefault="001E610F" w:rsidP="00E43BA1">
            <w:pPr>
              <w:spacing w:line="276" w:lineRule="auto"/>
              <w:jc w:val="center"/>
            </w:pPr>
            <w:r w:rsidRPr="00C8199F">
              <w:t>(</w:t>
            </w:r>
            <w:r w:rsidRPr="00C8199F">
              <w:rPr>
                <w:i/>
              </w:rPr>
              <w:t>trans-</w:t>
            </w:r>
            <w:r w:rsidRPr="00C8199F">
              <w:t xml:space="preserve"> : </w:t>
            </w:r>
            <w:r w:rsidRPr="00C8199F">
              <w:rPr>
                <w:i/>
              </w:rPr>
              <w:t>cis-</w:t>
            </w:r>
            <w:r w:rsidRPr="00C8199F">
              <w:t>)</w:t>
            </w:r>
          </w:p>
        </w:tc>
      </w:tr>
      <w:tr w:rsidR="001E610F" w:rsidTr="00E43BA1">
        <w:trPr>
          <w:jc w:val="center"/>
        </w:trPr>
        <w:tc>
          <w:tcPr>
            <w:tcW w:w="0" w:type="auto"/>
            <w:vAlign w:val="center"/>
          </w:tcPr>
          <w:p w:rsidR="001E610F" w:rsidRDefault="001E610F" w:rsidP="00E43BA1">
            <w:pPr>
              <w:jc w:val="center"/>
            </w:pPr>
            <w:r>
              <w:t xml:space="preserve">AIBN </w:t>
            </w:r>
            <w:r w:rsidRPr="004D621B">
              <w:rPr>
                <w:b/>
              </w:rPr>
              <w:t>(6)</w:t>
            </w:r>
            <w:r>
              <w:t xml:space="preserve"> (3 × 0.3 eq.)</w:t>
            </w:r>
          </w:p>
        </w:tc>
        <w:tc>
          <w:tcPr>
            <w:tcW w:w="0" w:type="auto"/>
            <w:vAlign w:val="center"/>
          </w:tcPr>
          <w:p w:rsidR="001E610F" w:rsidRDefault="001E610F" w:rsidP="00E43BA1">
            <w:pPr>
              <w:jc w:val="center"/>
            </w:pPr>
            <w:r>
              <w:t>5</w:t>
            </w:r>
          </w:p>
        </w:tc>
        <w:tc>
          <w:tcPr>
            <w:tcW w:w="0" w:type="auto"/>
            <w:vAlign w:val="center"/>
          </w:tcPr>
          <w:p w:rsidR="001E610F" w:rsidRDefault="001E610F" w:rsidP="00E43BA1">
            <w:pPr>
              <w:jc w:val="center"/>
            </w:pPr>
            <w:r>
              <w:t xml:space="preserve">75 </w:t>
            </w:r>
            <w:r>
              <w:rPr>
                <w:rFonts w:cs="Times New Roman"/>
              </w:rPr>
              <w:t>°</w:t>
            </w:r>
            <w:r>
              <w:t>C, N</w:t>
            </w:r>
            <w:r w:rsidRPr="00A12D1F">
              <w:rPr>
                <w:vertAlign w:val="subscript"/>
              </w:rPr>
              <w:t>2</w:t>
            </w:r>
            <w:r>
              <w:t>, 24 h</w:t>
            </w:r>
          </w:p>
        </w:tc>
        <w:tc>
          <w:tcPr>
            <w:tcW w:w="0" w:type="auto"/>
            <w:vAlign w:val="center"/>
          </w:tcPr>
          <w:p w:rsidR="001E610F" w:rsidRDefault="001E610F" w:rsidP="00E43BA1">
            <w:pPr>
              <w:jc w:val="center"/>
            </w:pPr>
            <w:r>
              <w:t>95</w:t>
            </w:r>
          </w:p>
        </w:tc>
        <w:tc>
          <w:tcPr>
            <w:tcW w:w="0" w:type="auto"/>
            <w:vAlign w:val="center"/>
          </w:tcPr>
          <w:p w:rsidR="001E610F" w:rsidRDefault="001E610F" w:rsidP="00E43BA1">
            <w:pPr>
              <w:jc w:val="center"/>
            </w:pPr>
            <w:r>
              <w:t>1 : 5</w:t>
            </w:r>
          </w:p>
        </w:tc>
      </w:tr>
      <w:tr w:rsidR="001E610F" w:rsidTr="00E43BA1">
        <w:trPr>
          <w:jc w:val="center"/>
        </w:trPr>
        <w:tc>
          <w:tcPr>
            <w:tcW w:w="0" w:type="auto"/>
            <w:vAlign w:val="center"/>
          </w:tcPr>
          <w:p w:rsidR="001E610F" w:rsidRDefault="001E610F" w:rsidP="00E43BA1">
            <w:pPr>
              <w:jc w:val="center"/>
            </w:pPr>
            <w:r>
              <w:t xml:space="preserve">PBD </w:t>
            </w:r>
            <w:r w:rsidRPr="004D621B">
              <w:rPr>
                <w:b/>
              </w:rPr>
              <w:t>(70)</w:t>
            </w:r>
            <w:r>
              <w:t xml:space="preserve"> (1 eq.)</w:t>
            </w:r>
          </w:p>
        </w:tc>
        <w:tc>
          <w:tcPr>
            <w:tcW w:w="0" w:type="auto"/>
            <w:vAlign w:val="center"/>
          </w:tcPr>
          <w:p w:rsidR="001E610F" w:rsidRDefault="001E610F" w:rsidP="00E43BA1">
            <w:pPr>
              <w:jc w:val="center"/>
            </w:pPr>
            <w:r>
              <w:t>10</w:t>
            </w:r>
          </w:p>
        </w:tc>
        <w:tc>
          <w:tcPr>
            <w:tcW w:w="0" w:type="auto"/>
            <w:vAlign w:val="center"/>
          </w:tcPr>
          <w:p w:rsidR="001E610F" w:rsidRDefault="001E610F" w:rsidP="00E43BA1">
            <w:pPr>
              <w:jc w:val="center"/>
            </w:pPr>
            <w:r>
              <w:t>r.t., air, 19 h</w:t>
            </w:r>
          </w:p>
        </w:tc>
        <w:tc>
          <w:tcPr>
            <w:tcW w:w="0" w:type="auto"/>
            <w:vAlign w:val="center"/>
          </w:tcPr>
          <w:p w:rsidR="001E610F" w:rsidRDefault="001E610F" w:rsidP="00E43BA1">
            <w:pPr>
              <w:jc w:val="center"/>
            </w:pPr>
            <w:r>
              <w:t>87</w:t>
            </w:r>
          </w:p>
        </w:tc>
        <w:tc>
          <w:tcPr>
            <w:tcW w:w="0" w:type="auto"/>
            <w:vAlign w:val="center"/>
          </w:tcPr>
          <w:p w:rsidR="001E610F" w:rsidRDefault="001E610F" w:rsidP="00E43BA1">
            <w:pPr>
              <w:jc w:val="center"/>
            </w:pPr>
            <w:r>
              <w:t>1 : 11</w:t>
            </w:r>
          </w:p>
        </w:tc>
      </w:tr>
    </w:tbl>
    <w:p w:rsidR="00BE0500" w:rsidRDefault="00BE0500" w:rsidP="00BE0500">
      <w:pPr>
        <w:pStyle w:val="NoSpacing"/>
        <w:rPr>
          <w:b/>
        </w:rPr>
      </w:pPr>
    </w:p>
    <w:p w:rsidR="00BE0500" w:rsidRDefault="00BE0500" w:rsidP="00BE0500">
      <w:pPr>
        <w:pStyle w:val="NoSpacing"/>
      </w:pPr>
      <w:r w:rsidRPr="00E85F69">
        <w:rPr>
          <w:b/>
        </w:rPr>
        <w:t xml:space="preserve">Scheme </w:t>
      </w:r>
      <w:r>
        <w:rPr>
          <w:b/>
        </w:rPr>
        <w:t>45</w:t>
      </w:r>
      <w:r>
        <w:t xml:space="preserve">: The radical addition-cyclisation involving DEP </w:t>
      </w:r>
      <w:r w:rsidRPr="004D621B">
        <w:rPr>
          <w:b/>
        </w:rPr>
        <w:t>(18)</w:t>
      </w:r>
      <w:r>
        <w:t xml:space="preserve"> and </w:t>
      </w:r>
      <w:r w:rsidRPr="001B3D92">
        <w:t>diethyl d</w:t>
      </w:r>
      <w:r>
        <w:t xml:space="preserve">iallylmalonate </w:t>
      </w:r>
      <w:r w:rsidRPr="004D621B">
        <w:rPr>
          <w:b/>
        </w:rPr>
        <w:t>(22)</w:t>
      </w:r>
      <w:r>
        <w:t xml:space="preserve"> can be performed using AIBN </w:t>
      </w:r>
      <w:r w:rsidRPr="004D621B">
        <w:rPr>
          <w:b/>
        </w:rPr>
        <w:t>(6)</w:t>
      </w:r>
      <w:r w:rsidR="00707AEF">
        <w:fldChar w:fldCharType="begin"/>
      </w:r>
      <w:r w:rsidR="00E3241C">
        <w:instrText xml:space="preserve"> ADDIN EN.CITE &lt;EndNote&gt;&lt;Cite&gt;&lt;Author&gt;Montgomery&lt;/Author&gt;&lt;Year&gt;2008&lt;/Year&gt;&lt;RecNum&gt;110&lt;/RecNum&gt;&lt;record&gt;&lt;rec-number&gt;110&lt;/rec-number&gt;&lt;ref-type name="Thesis"&gt;32&lt;/ref-type&gt;&lt;contributors&gt;&lt;authors&gt;&lt;author&gt;I. A. Montgomery&lt;/author&gt;&lt;/authors&gt;&lt;/contributors&gt;&lt;titles&gt;&lt;title&gt;Radical Initiation Using Borole Derivatives&lt;/title&gt;&lt;/titles&gt;&lt;dates&gt;&lt;year&gt;2008&lt;/year&gt;&lt;/dates&gt;&lt;publisher&gt;University of York&lt;/publisher&gt;&lt;work-type&gt;PhD Thesis&lt;/work-type&gt;&lt;urls&gt;&lt;/urls&gt;&lt;/record&gt;&lt;/Cite&gt;&lt;/EndNote&gt;</w:instrText>
      </w:r>
      <w:r w:rsidR="00707AEF">
        <w:fldChar w:fldCharType="separate"/>
      </w:r>
      <w:r w:rsidR="00E360C3" w:rsidRPr="00E360C3">
        <w:rPr>
          <w:vertAlign w:val="superscript"/>
        </w:rPr>
        <w:t>85</w:t>
      </w:r>
      <w:r w:rsidR="00707AEF">
        <w:fldChar w:fldCharType="end"/>
      </w:r>
      <w:r>
        <w:t xml:space="preserve"> </w:t>
      </w:r>
      <w:r w:rsidR="00AD58B3">
        <w:t>or</w:t>
      </w:r>
      <w:r>
        <w:t xml:space="preserve"> PBD </w:t>
      </w:r>
      <w:r w:rsidRPr="004D621B">
        <w:rPr>
          <w:b/>
        </w:rPr>
        <w:t>(70)</w:t>
      </w:r>
      <w:r w:rsidR="00707AEF">
        <w:fldChar w:fldCharType="begin"/>
      </w:r>
      <w:r w:rsidR="00E3241C">
        <w:instrText xml:space="preserve"> ADDIN EN.CITE &lt;EndNote&gt;&lt;Cite&gt;&lt;Author&gt;Montgomery&lt;/Author&gt;&lt;Year&gt;2008&lt;/Year&gt;&lt;RecNum&gt;4&lt;/RecNum&gt;&lt;record&gt;&lt;rec-number&gt;4&lt;/rec-number&gt;&lt;ref-type name="Journal Article"&gt;17&lt;/ref-type&gt;&lt;contributors&gt;&lt;authors&gt;&lt;author&gt;Montgomery, I.&lt;/author&gt;&lt;author&gt;Parsons, A. F.&lt;/author&gt;&lt;author&gt;Ghelfi, F.&lt;/author&gt;&lt;author&gt;Roncaglia, F.&lt;/author&gt;&lt;/authors&gt;&lt;/contributors&gt;&lt;titles&gt;&lt;title&gt;Radical initiation using borole derivatives&lt;/title&gt;&lt;secondary-title&gt;Tetrahedron Letters&lt;/secondary-title&gt;&lt;/titles&gt;&lt;periodical&gt;&lt;full-title&gt;Tetrahedron Letters&lt;/full-title&gt;&lt;abbr-1&gt;Tetrahedron Lett.&lt;/abbr-1&gt;&lt;/periodical&gt;&lt;pages&gt;628-630&lt;/pages&gt;&lt;volume&gt;49&lt;/volume&gt;&lt;number&gt;4&lt;/number&gt;&lt;dates&gt;&lt;year&gt;2008&lt;/year&gt;&lt;/dates&gt;&lt;isbn&gt;0040-4039&lt;/isbn&gt;&lt;accession-num&gt;WOS:000253279200012&lt;/accession-num&gt;&lt;urls&gt;&lt;related-urls&gt;&lt;url&gt;&amp;lt;Go to ISI&amp;gt;://WOS:000253279200012 &lt;/url&gt;&lt;/related-urls&gt;&lt;pdf-urls&gt;&lt;url&gt;internal-pdf://Parsons - Montgomery - boroles-3265298177/Parsons - Montgomery - boroles.pdf&lt;/url&gt;&lt;/pdf-urls&gt;&lt;/urls&gt;&lt;electronic-resource-num&gt;10.1016/j.tetlet.2007.11.142&lt;/electronic-resource-num&gt;&lt;/record&gt;&lt;/Cite&gt;&lt;/EndNote&gt;</w:instrText>
      </w:r>
      <w:r w:rsidR="00707AEF">
        <w:fldChar w:fldCharType="separate"/>
      </w:r>
      <w:r w:rsidR="00E360C3" w:rsidRPr="00E360C3">
        <w:rPr>
          <w:vertAlign w:val="superscript"/>
        </w:rPr>
        <w:t>93</w:t>
      </w:r>
      <w:r w:rsidR="00707AEF">
        <w:fldChar w:fldCharType="end"/>
      </w:r>
      <w:r>
        <w:t xml:space="preserve"> as the radical initiator.</w:t>
      </w:r>
    </w:p>
    <w:p w:rsidR="00BE0500" w:rsidRDefault="00BE0500" w:rsidP="00BE0500">
      <w:pPr>
        <w:pStyle w:val="NoSpacing"/>
      </w:pPr>
    </w:p>
    <w:p w:rsidR="00BE0500" w:rsidRDefault="00BE0500" w:rsidP="00BE0500">
      <w:r>
        <w:t xml:space="preserve">As shown in Scheme 45, the radical addition-cyclisation product </w:t>
      </w:r>
      <w:r w:rsidRPr="004D621B">
        <w:rPr>
          <w:b/>
        </w:rPr>
        <w:t>(79)</w:t>
      </w:r>
      <w:r>
        <w:t xml:space="preserve"> was prepared in good yield and diastereoselectivity using AIBN </w:t>
      </w:r>
      <w:r w:rsidRPr="004D621B">
        <w:rPr>
          <w:b/>
        </w:rPr>
        <w:t>(6)</w:t>
      </w:r>
      <w:r>
        <w:t xml:space="preserve"> or PBD </w:t>
      </w:r>
      <w:r w:rsidRPr="004D621B">
        <w:rPr>
          <w:b/>
        </w:rPr>
        <w:t>(70)</w:t>
      </w:r>
      <w:r>
        <w:t xml:space="preserve"> as the radical initiator.  This work showed that PBD </w:t>
      </w:r>
      <w:r w:rsidRPr="004D621B">
        <w:rPr>
          <w:b/>
        </w:rPr>
        <w:t>(70)</w:t>
      </w:r>
      <w:r>
        <w:t xml:space="preserve"> could be used successfully as a mild alternative to the existing methods of radical initiation. </w:t>
      </w:r>
    </w:p>
    <w:p w:rsidR="00BE0500" w:rsidRDefault="00BE0500" w:rsidP="00BE0500">
      <w:r>
        <w:t>In a 2007 paper,</w:t>
      </w:r>
      <w:r w:rsidR="00707AEF">
        <w:fldChar w:fldCharType="begin"/>
      </w:r>
      <w:r w:rsidR="00E3241C">
        <w:instrText xml:space="preserve"> ADDIN EN.CITE &lt;EndNote&gt;&lt;Cite&gt;&lt;Author&gt;Hirai&lt;/Author&gt;&lt;Year&gt;2006&lt;/Year&gt;&lt;RecNum&gt;241&lt;/RecNum&gt;&lt;record&gt;&lt;rec-number&gt;241&lt;/rec-number&gt;&lt;ref-type name="Journal Article"&gt;17&lt;/ref-type&gt;&lt;contributors&gt;&lt;authors&gt;&lt;author&gt;Hirai, Takayoshi&lt;/author&gt;&lt;author&gt;Han, Li-Biao&lt;/author&gt;&lt;/authors&gt;&lt;/contributors&gt;&lt;titles&gt;&lt;title&gt;Air-Induced anti-Markovnikov Addition of Secondary Phosphine Oxides and H-Phosphinates to Alkenes&lt;/title&gt;&lt;secondary-title&gt;Organic Letters&lt;/secondary-title&gt;&lt;/titles&gt;&lt;periodical&gt;&lt;full-title&gt;Organic Letters&lt;/full-title&gt;&lt;abbr-1&gt;Org. Lett.&lt;/abbr-1&gt;&lt;/periodical&gt;&lt;pages&gt;53-55&lt;/pages&gt;&lt;volume&gt;9&lt;/volume&gt;&lt;number&gt;1&lt;/number&gt;&lt;dates&gt;&lt;year&gt;2006&lt;/year&gt;&lt;pub-dates&gt;&lt;date&gt;2012/03/20&lt;/date&gt;&lt;/pub-dates&gt;&lt;/dates&gt;&lt;publisher&gt;American Chemical Society&lt;/publisher&gt;&lt;urls&gt;&lt;related-urls&gt;&lt;url&gt;http://dx.doi.org/10.1021/ol062505l &lt;/url&gt;&lt;/related-urls&gt;&lt;/urls&gt;&lt;/record&gt;&lt;/Cite&gt;&lt;/EndNote&gt;</w:instrText>
      </w:r>
      <w:r w:rsidR="00707AEF">
        <w:fldChar w:fldCharType="separate"/>
      </w:r>
      <w:r w:rsidR="00E360C3" w:rsidRPr="00E360C3">
        <w:rPr>
          <w:vertAlign w:val="superscript"/>
        </w:rPr>
        <w:t>94</w:t>
      </w:r>
      <w:r w:rsidR="00707AEF">
        <w:fldChar w:fldCharType="end"/>
      </w:r>
      <w:r>
        <w:t xml:space="preserve"> Han and co-workers showed that the radical addition of DPO </w:t>
      </w:r>
      <w:r w:rsidRPr="004D621B">
        <w:rPr>
          <w:b/>
        </w:rPr>
        <w:t>(17)</w:t>
      </w:r>
      <w:r>
        <w:t xml:space="preserve"> to alkenes can be achieved by heating the organophosphorus hydride and the alkene with a trace amount of air, without the need for a specific radical initiator (Scheme 46).</w:t>
      </w:r>
    </w:p>
    <w:p w:rsidR="00BE0500" w:rsidRDefault="00BE0500" w:rsidP="00BE0500">
      <w:pPr>
        <w:jc w:val="center"/>
      </w:pPr>
      <w:r>
        <w:object w:dxaOrig="4761" w:dyaOrig="1197">
          <v:shape id="_x0000_i1081" type="#_x0000_t75" style="width:238.35pt;height:59.6pt" o:ole="">
            <v:imagedata r:id="rId121" o:title=""/>
          </v:shape>
          <o:OLEObject Type="Embed" ProgID="ChemDraw.Document.6.0" ShapeID="_x0000_i1081" DrawAspect="Content" ObjectID="_1409118902" r:id="rId122"/>
        </w:object>
      </w:r>
    </w:p>
    <w:tbl>
      <w:tblPr>
        <w:tblStyle w:val="TableGrid"/>
        <w:tblW w:w="0" w:type="auto"/>
        <w:jc w:val="center"/>
        <w:tblLook w:val="04A0"/>
      </w:tblPr>
      <w:tblGrid>
        <w:gridCol w:w="1215"/>
        <w:gridCol w:w="2160"/>
      </w:tblGrid>
      <w:tr w:rsidR="001E610F" w:rsidTr="00857D16">
        <w:trPr>
          <w:jc w:val="center"/>
        </w:trPr>
        <w:tc>
          <w:tcPr>
            <w:tcW w:w="0" w:type="auto"/>
            <w:vAlign w:val="center"/>
          </w:tcPr>
          <w:p w:rsidR="001E610F" w:rsidRPr="00A77398" w:rsidRDefault="001E610F" w:rsidP="00857D16">
            <w:pPr>
              <w:jc w:val="center"/>
              <w:rPr>
                <w:b/>
              </w:rPr>
            </w:pPr>
            <w:r w:rsidRPr="00A77398">
              <w:rPr>
                <w:b/>
              </w:rPr>
              <w:t>R</w:t>
            </w:r>
          </w:p>
        </w:tc>
        <w:tc>
          <w:tcPr>
            <w:tcW w:w="0" w:type="auto"/>
            <w:vAlign w:val="center"/>
          </w:tcPr>
          <w:p w:rsidR="001E610F" w:rsidRPr="00A77398" w:rsidRDefault="001E610F" w:rsidP="00857D16">
            <w:pPr>
              <w:jc w:val="center"/>
              <w:rPr>
                <w:b/>
              </w:rPr>
            </w:pPr>
            <w:r w:rsidRPr="00A77398">
              <w:rPr>
                <w:b/>
              </w:rPr>
              <w:t>Yield</w:t>
            </w:r>
            <w:r>
              <w:rPr>
                <w:b/>
              </w:rPr>
              <w:t xml:space="preserve"> of Product</w:t>
            </w:r>
            <w:r w:rsidRPr="00A77398">
              <w:rPr>
                <w:b/>
              </w:rPr>
              <w:t xml:space="preserve"> / %</w:t>
            </w:r>
          </w:p>
        </w:tc>
      </w:tr>
      <w:tr w:rsidR="001E610F" w:rsidTr="00857D16">
        <w:trPr>
          <w:jc w:val="center"/>
        </w:trPr>
        <w:tc>
          <w:tcPr>
            <w:tcW w:w="0" w:type="auto"/>
            <w:vAlign w:val="center"/>
          </w:tcPr>
          <w:p w:rsidR="001E610F" w:rsidRPr="00114801" w:rsidRDefault="001E610F" w:rsidP="00857D16">
            <w:pPr>
              <w:jc w:val="center"/>
            </w:pPr>
            <w:r>
              <w:t>c</w:t>
            </w:r>
            <w:r w:rsidRPr="00114801">
              <w:t>yclohexyl</w:t>
            </w:r>
          </w:p>
        </w:tc>
        <w:tc>
          <w:tcPr>
            <w:tcW w:w="0" w:type="auto"/>
            <w:vAlign w:val="center"/>
          </w:tcPr>
          <w:p w:rsidR="001E610F" w:rsidRPr="00741EAB" w:rsidRDefault="001E610F" w:rsidP="00857D16">
            <w:pPr>
              <w:jc w:val="center"/>
            </w:pPr>
            <w:r>
              <w:t>89</w:t>
            </w:r>
          </w:p>
        </w:tc>
      </w:tr>
      <w:tr w:rsidR="001E610F" w:rsidTr="00857D16">
        <w:trPr>
          <w:jc w:val="center"/>
        </w:trPr>
        <w:tc>
          <w:tcPr>
            <w:tcW w:w="0" w:type="auto"/>
            <w:vAlign w:val="center"/>
          </w:tcPr>
          <w:p w:rsidR="001E610F" w:rsidRPr="00114801" w:rsidRDefault="001E610F" w:rsidP="00857D16">
            <w:pPr>
              <w:jc w:val="center"/>
            </w:pPr>
            <w:r w:rsidRPr="00114801">
              <w:t>(CH</w:t>
            </w:r>
            <w:r w:rsidRPr="00114801">
              <w:rPr>
                <w:vertAlign w:val="subscript"/>
              </w:rPr>
              <w:t>2</w:t>
            </w:r>
            <w:r w:rsidRPr="00114801">
              <w:t>)</w:t>
            </w:r>
            <w:r w:rsidRPr="00114801">
              <w:rPr>
                <w:vertAlign w:val="subscript"/>
              </w:rPr>
              <w:t>4</w:t>
            </w:r>
            <w:r w:rsidRPr="00114801">
              <w:t>OH</w:t>
            </w:r>
          </w:p>
        </w:tc>
        <w:tc>
          <w:tcPr>
            <w:tcW w:w="0" w:type="auto"/>
            <w:vAlign w:val="center"/>
          </w:tcPr>
          <w:p w:rsidR="001E610F" w:rsidRPr="00741EAB" w:rsidRDefault="001E610F" w:rsidP="00857D16">
            <w:pPr>
              <w:jc w:val="center"/>
            </w:pPr>
            <w:r>
              <w:t>80</w:t>
            </w:r>
          </w:p>
        </w:tc>
      </w:tr>
      <w:tr w:rsidR="001E610F" w:rsidTr="00857D16">
        <w:trPr>
          <w:jc w:val="center"/>
        </w:trPr>
        <w:tc>
          <w:tcPr>
            <w:tcW w:w="0" w:type="auto"/>
            <w:vAlign w:val="center"/>
          </w:tcPr>
          <w:p w:rsidR="001E610F" w:rsidRPr="00114801" w:rsidRDefault="001E610F" w:rsidP="00857D16">
            <w:pPr>
              <w:jc w:val="center"/>
            </w:pPr>
            <w:r w:rsidRPr="00114801">
              <w:t>(CH</w:t>
            </w:r>
            <w:r w:rsidRPr="00114801">
              <w:rPr>
                <w:vertAlign w:val="subscript"/>
              </w:rPr>
              <w:t>2</w:t>
            </w:r>
            <w:r w:rsidRPr="00114801">
              <w:t>)</w:t>
            </w:r>
            <w:r w:rsidRPr="00114801">
              <w:rPr>
                <w:vertAlign w:val="subscript"/>
              </w:rPr>
              <w:t>4</w:t>
            </w:r>
            <w:r w:rsidRPr="00114801">
              <w:t>CN</w:t>
            </w:r>
          </w:p>
        </w:tc>
        <w:tc>
          <w:tcPr>
            <w:tcW w:w="0" w:type="auto"/>
            <w:vAlign w:val="center"/>
          </w:tcPr>
          <w:p w:rsidR="001E610F" w:rsidRPr="00741EAB" w:rsidRDefault="001E610F" w:rsidP="00857D16">
            <w:pPr>
              <w:jc w:val="center"/>
            </w:pPr>
            <w:r>
              <w:t>77</w:t>
            </w:r>
          </w:p>
        </w:tc>
      </w:tr>
      <w:tr w:rsidR="001E610F" w:rsidTr="00857D16">
        <w:trPr>
          <w:jc w:val="center"/>
        </w:trPr>
        <w:tc>
          <w:tcPr>
            <w:tcW w:w="0" w:type="auto"/>
            <w:vAlign w:val="center"/>
          </w:tcPr>
          <w:p w:rsidR="001E610F" w:rsidRPr="00114801" w:rsidRDefault="001E610F" w:rsidP="00857D16">
            <w:pPr>
              <w:jc w:val="center"/>
            </w:pPr>
            <w:r w:rsidRPr="00114801">
              <w:t>CO</w:t>
            </w:r>
            <w:r w:rsidRPr="00114801">
              <w:rPr>
                <w:vertAlign w:val="subscript"/>
              </w:rPr>
              <w:t>2</w:t>
            </w:r>
            <w:r w:rsidRPr="00114801">
              <w:t>Et</w:t>
            </w:r>
          </w:p>
        </w:tc>
        <w:tc>
          <w:tcPr>
            <w:tcW w:w="0" w:type="auto"/>
            <w:vAlign w:val="center"/>
          </w:tcPr>
          <w:p w:rsidR="001E610F" w:rsidRPr="00741EAB" w:rsidRDefault="001E610F" w:rsidP="00857D16">
            <w:pPr>
              <w:jc w:val="center"/>
            </w:pPr>
            <w:r>
              <w:t>64</w:t>
            </w:r>
          </w:p>
        </w:tc>
      </w:tr>
      <w:tr w:rsidR="001E610F" w:rsidTr="00857D16">
        <w:trPr>
          <w:jc w:val="center"/>
        </w:trPr>
        <w:tc>
          <w:tcPr>
            <w:tcW w:w="0" w:type="auto"/>
            <w:vAlign w:val="center"/>
          </w:tcPr>
          <w:p w:rsidR="001E610F" w:rsidRPr="00114801" w:rsidRDefault="001E610F" w:rsidP="00857D16">
            <w:pPr>
              <w:jc w:val="center"/>
            </w:pPr>
            <w:r w:rsidRPr="00114801">
              <w:t>2-</w:t>
            </w:r>
            <w:r>
              <w:t>p</w:t>
            </w:r>
            <w:r w:rsidRPr="00114801">
              <w:t>yridyl</w:t>
            </w:r>
          </w:p>
        </w:tc>
        <w:tc>
          <w:tcPr>
            <w:tcW w:w="0" w:type="auto"/>
            <w:vAlign w:val="center"/>
          </w:tcPr>
          <w:p w:rsidR="001E610F" w:rsidRPr="00741EAB" w:rsidRDefault="001E610F" w:rsidP="00857D16">
            <w:pPr>
              <w:jc w:val="center"/>
            </w:pPr>
            <w:r>
              <w:t>95</w:t>
            </w:r>
          </w:p>
        </w:tc>
      </w:tr>
      <w:tr w:rsidR="001E610F" w:rsidTr="00857D16">
        <w:trPr>
          <w:jc w:val="center"/>
        </w:trPr>
        <w:tc>
          <w:tcPr>
            <w:tcW w:w="0" w:type="auto"/>
            <w:vAlign w:val="center"/>
          </w:tcPr>
          <w:p w:rsidR="001E610F" w:rsidRPr="00114801" w:rsidRDefault="001E610F" w:rsidP="00857D16">
            <w:pPr>
              <w:jc w:val="center"/>
            </w:pPr>
            <w:r w:rsidRPr="00114801">
              <w:t>P(O)Ph</w:t>
            </w:r>
            <w:r w:rsidRPr="00114801">
              <w:rPr>
                <w:vertAlign w:val="subscript"/>
              </w:rPr>
              <w:t>2</w:t>
            </w:r>
          </w:p>
        </w:tc>
        <w:tc>
          <w:tcPr>
            <w:tcW w:w="0" w:type="auto"/>
            <w:vAlign w:val="center"/>
          </w:tcPr>
          <w:p w:rsidR="001E610F" w:rsidRPr="00741EAB" w:rsidRDefault="001E610F" w:rsidP="00857D16">
            <w:pPr>
              <w:jc w:val="center"/>
            </w:pPr>
            <w:r>
              <w:t>98</w:t>
            </w:r>
          </w:p>
        </w:tc>
      </w:tr>
      <w:tr w:rsidR="001E610F" w:rsidTr="00857D16">
        <w:trPr>
          <w:jc w:val="center"/>
        </w:trPr>
        <w:tc>
          <w:tcPr>
            <w:tcW w:w="0" w:type="auto"/>
            <w:vAlign w:val="center"/>
          </w:tcPr>
          <w:p w:rsidR="001E610F" w:rsidRPr="00114801" w:rsidRDefault="001E610F" w:rsidP="00857D16">
            <w:pPr>
              <w:jc w:val="center"/>
            </w:pPr>
            <w:r w:rsidRPr="00114801">
              <w:t>P(O)(OEt)</w:t>
            </w:r>
            <w:r w:rsidRPr="00114801">
              <w:rPr>
                <w:vertAlign w:val="subscript"/>
              </w:rPr>
              <w:t>2</w:t>
            </w:r>
          </w:p>
        </w:tc>
        <w:tc>
          <w:tcPr>
            <w:tcW w:w="0" w:type="auto"/>
            <w:vAlign w:val="center"/>
          </w:tcPr>
          <w:p w:rsidR="001E610F" w:rsidRPr="00741EAB" w:rsidRDefault="001E610F" w:rsidP="00857D16">
            <w:pPr>
              <w:jc w:val="center"/>
            </w:pPr>
            <w:r>
              <w:t>88</w:t>
            </w:r>
          </w:p>
        </w:tc>
      </w:tr>
    </w:tbl>
    <w:p w:rsidR="00BE0500" w:rsidRDefault="00BE0500" w:rsidP="00BE0500">
      <w:pPr>
        <w:pStyle w:val="NoSpacing"/>
        <w:rPr>
          <w:b/>
        </w:rPr>
      </w:pPr>
    </w:p>
    <w:p w:rsidR="00BE0500" w:rsidRDefault="00BE0500" w:rsidP="00BE0500">
      <w:pPr>
        <w:pStyle w:val="NoSpacing"/>
      </w:pPr>
      <w:r w:rsidRPr="00741EAB">
        <w:rPr>
          <w:b/>
        </w:rPr>
        <w:t xml:space="preserve">Scheme </w:t>
      </w:r>
      <w:r>
        <w:rPr>
          <w:b/>
        </w:rPr>
        <w:t>46</w:t>
      </w:r>
      <w:r>
        <w:t xml:space="preserve">: The radical addition of DPO </w:t>
      </w:r>
      <w:r w:rsidRPr="001E1BE8">
        <w:rPr>
          <w:b/>
        </w:rPr>
        <w:t>(17)</w:t>
      </w:r>
      <w:r>
        <w:t xml:space="preserve"> to various alkenes.</w:t>
      </w:r>
    </w:p>
    <w:p w:rsidR="00BE0500" w:rsidRDefault="00BE0500" w:rsidP="00BE0500">
      <w:pPr>
        <w:pStyle w:val="NoSpacing"/>
      </w:pPr>
    </w:p>
    <w:p w:rsidR="00BE0500" w:rsidRDefault="00BE0500" w:rsidP="00BE0500">
      <w:r>
        <w:lastRenderedPageBreak/>
        <w:t xml:space="preserve">As shown in Scheme 46, the radical addition of DPO </w:t>
      </w:r>
      <w:r w:rsidRPr="001E1BE8">
        <w:rPr>
          <w:b/>
        </w:rPr>
        <w:t>(17)</w:t>
      </w:r>
      <w:r>
        <w:t xml:space="preserve"> to various alkenes gives the addition products in good yield.  However, despite the abundance of methods available for the radical addition of organophosphorus hydrides to alkenes, relatively few exist for the addition of organophosphorus hydrides to maleimides.  One such method, involving polar chemistry, was demonstrated by Tan and co-workers in 2007,</w:t>
      </w:r>
      <w:r w:rsidR="00707AEF">
        <w:fldChar w:fldCharType="begin"/>
      </w:r>
      <w:r w:rsidR="00E3241C">
        <w:instrText xml:space="preserve"> ADDIN EN.CITE &lt;EndNote&gt;&lt;Cite&gt;&lt;Author&gt;Jiang&lt;/Author&gt;&lt;Year&gt;2007&lt;/Year&gt;&lt;RecNum&gt;35&lt;/RecNum&gt;&lt;record&gt;&lt;rec-number&gt;35&lt;/rec-number&gt;&lt;ref-type name="Journal Article"&gt;17&lt;/ref-type&gt;&lt;contributors&gt;&lt;authors&gt;&lt;author&gt;Jiang, Zhiyong&lt;/author&gt;&lt;author&gt;Zhang, Yan&lt;/author&gt;&lt;author&gt;Ye, Weiping&lt;/author&gt;&lt;author&gt;Tan, Choon-Hong&lt;/author&gt;&lt;/authors&gt;&lt;/contributors&gt;&lt;titles&gt;&lt;title&gt;P-C Bond formation via direct and three-component conjugate addition catalyzed by 1,5,7-triazabicyclo[4.4.0]dec-5-ene (TBD)&lt;/title&gt;&lt;secondary-title&gt;Tetrahedron Letters&lt;/secondary-title&gt;&lt;/titles&gt;&lt;periodical&gt;&lt;full-title&gt;Tetrahedron Letters&lt;/full-title&gt;&lt;abbr-1&gt;Tetrahedron Lett.&lt;/abbr-1&gt;&lt;/periodical&gt;&lt;pages&gt;51-54&lt;/pages&gt;&lt;volume&gt;48&lt;/volume&gt;&lt;number&gt;1&lt;/number&gt;&lt;dates&gt;&lt;year&gt;2007&lt;/year&gt;&lt;/dates&gt;&lt;urls&gt;&lt;related-urls&gt;&lt;url&gt;http://www.sciencedirect.com/science/article/B6THS-4MD4625-K/2/4d95f247d820332c98be0394d9651b3d &lt;/url&gt;&lt;/related-urls&gt;&lt;/urls&gt;&lt;/record&gt;&lt;/Cite&gt;&lt;/EndNote&gt;</w:instrText>
      </w:r>
      <w:r w:rsidR="00707AEF">
        <w:fldChar w:fldCharType="separate"/>
      </w:r>
      <w:r w:rsidR="00E360C3" w:rsidRPr="00E360C3">
        <w:rPr>
          <w:vertAlign w:val="superscript"/>
        </w:rPr>
        <w:t>95</w:t>
      </w:r>
      <w:r w:rsidR="00707AEF">
        <w:fldChar w:fldCharType="end"/>
      </w:r>
      <w:r>
        <w:t xml:space="preserve"> where they showed that DPO </w:t>
      </w:r>
      <w:r w:rsidRPr="001E1BE8">
        <w:rPr>
          <w:b/>
        </w:rPr>
        <w:t>(17)</w:t>
      </w:r>
      <w:r>
        <w:t xml:space="preserve"> could be added to various maleimides and produce the conjugate addition product in good yield (Scheme 47).  </w:t>
      </w:r>
    </w:p>
    <w:p w:rsidR="00BE0500" w:rsidRDefault="00AD58B3" w:rsidP="00BE0500">
      <w:pPr>
        <w:jc w:val="center"/>
      </w:pPr>
      <w:r>
        <w:object w:dxaOrig="7375" w:dyaOrig="1488">
          <v:shape id="_x0000_i1082" type="#_x0000_t75" style="width:369.95pt;height:74.5pt" o:ole="">
            <v:imagedata r:id="rId123" o:title=""/>
          </v:shape>
          <o:OLEObject Type="Embed" ProgID="ChemDraw.Document.6.0" ShapeID="_x0000_i1082" DrawAspect="Content" ObjectID="_1409118903" r:id="rId124"/>
        </w:object>
      </w:r>
    </w:p>
    <w:tbl>
      <w:tblPr>
        <w:tblStyle w:val="TableGrid"/>
        <w:tblW w:w="0" w:type="auto"/>
        <w:jc w:val="center"/>
        <w:tblInd w:w="43" w:type="dxa"/>
        <w:tblLook w:val="04A0"/>
      </w:tblPr>
      <w:tblGrid>
        <w:gridCol w:w="737"/>
        <w:gridCol w:w="2160"/>
      </w:tblGrid>
      <w:tr w:rsidR="001E610F" w:rsidTr="00857D16">
        <w:trPr>
          <w:jc w:val="center"/>
        </w:trPr>
        <w:tc>
          <w:tcPr>
            <w:tcW w:w="737" w:type="dxa"/>
            <w:vAlign w:val="center"/>
          </w:tcPr>
          <w:p w:rsidR="001E610F" w:rsidRPr="0074485A" w:rsidRDefault="001E610F" w:rsidP="00857D16">
            <w:pPr>
              <w:jc w:val="center"/>
              <w:rPr>
                <w:b/>
              </w:rPr>
            </w:pPr>
            <w:r w:rsidRPr="0074485A">
              <w:rPr>
                <w:b/>
              </w:rPr>
              <w:t>R</w:t>
            </w:r>
          </w:p>
        </w:tc>
        <w:tc>
          <w:tcPr>
            <w:tcW w:w="0" w:type="auto"/>
            <w:vAlign w:val="center"/>
          </w:tcPr>
          <w:p w:rsidR="001E610F" w:rsidRPr="0074485A" w:rsidRDefault="001E610F" w:rsidP="00857D16">
            <w:pPr>
              <w:jc w:val="center"/>
              <w:rPr>
                <w:b/>
              </w:rPr>
            </w:pPr>
            <w:r w:rsidRPr="0074485A">
              <w:rPr>
                <w:b/>
              </w:rPr>
              <w:t>Yield</w:t>
            </w:r>
            <w:r>
              <w:rPr>
                <w:b/>
              </w:rPr>
              <w:t xml:space="preserve"> of Product</w:t>
            </w:r>
            <w:r w:rsidRPr="0074485A">
              <w:rPr>
                <w:b/>
              </w:rPr>
              <w:t xml:space="preserve"> / %</w:t>
            </w:r>
          </w:p>
        </w:tc>
      </w:tr>
      <w:tr w:rsidR="001E610F" w:rsidTr="00857D16">
        <w:trPr>
          <w:jc w:val="center"/>
        </w:trPr>
        <w:tc>
          <w:tcPr>
            <w:tcW w:w="737" w:type="dxa"/>
            <w:vAlign w:val="center"/>
          </w:tcPr>
          <w:p w:rsidR="001E610F" w:rsidRPr="00114801" w:rsidRDefault="001E610F" w:rsidP="00857D16">
            <w:pPr>
              <w:jc w:val="center"/>
            </w:pPr>
            <w:r w:rsidRPr="00114801">
              <w:t>Ph</w:t>
            </w:r>
          </w:p>
        </w:tc>
        <w:tc>
          <w:tcPr>
            <w:tcW w:w="0" w:type="auto"/>
            <w:vAlign w:val="center"/>
          </w:tcPr>
          <w:p w:rsidR="001E610F" w:rsidRDefault="001E610F" w:rsidP="00857D16">
            <w:pPr>
              <w:jc w:val="center"/>
            </w:pPr>
            <w:r>
              <w:t>99</w:t>
            </w:r>
          </w:p>
        </w:tc>
      </w:tr>
      <w:tr w:rsidR="001E610F" w:rsidTr="00857D16">
        <w:trPr>
          <w:jc w:val="center"/>
        </w:trPr>
        <w:tc>
          <w:tcPr>
            <w:tcW w:w="737" w:type="dxa"/>
            <w:vAlign w:val="center"/>
          </w:tcPr>
          <w:p w:rsidR="001E610F" w:rsidRPr="00114801" w:rsidRDefault="001E610F" w:rsidP="00857D16">
            <w:pPr>
              <w:jc w:val="center"/>
            </w:pPr>
            <w:r w:rsidRPr="00114801">
              <w:t>Bn</w:t>
            </w:r>
          </w:p>
        </w:tc>
        <w:tc>
          <w:tcPr>
            <w:tcW w:w="0" w:type="auto"/>
            <w:vAlign w:val="center"/>
          </w:tcPr>
          <w:p w:rsidR="001E610F" w:rsidRDefault="001E610F" w:rsidP="00857D16">
            <w:pPr>
              <w:jc w:val="center"/>
            </w:pPr>
            <w:r>
              <w:t>73</w:t>
            </w:r>
          </w:p>
        </w:tc>
      </w:tr>
      <w:tr w:rsidR="001E610F" w:rsidTr="00857D16">
        <w:trPr>
          <w:jc w:val="center"/>
        </w:trPr>
        <w:tc>
          <w:tcPr>
            <w:tcW w:w="737" w:type="dxa"/>
            <w:vAlign w:val="center"/>
          </w:tcPr>
          <w:p w:rsidR="001E610F" w:rsidRPr="00114801" w:rsidRDefault="001E610F" w:rsidP="00857D16">
            <w:pPr>
              <w:jc w:val="center"/>
            </w:pPr>
            <w:r w:rsidRPr="00114801">
              <w:t>Et</w:t>
            </w:r>
          </w:p>
        </w:tc>
        <w:tc>
          <w:tcPr>
            <w:tcW w:w="0" w:type="auto"/>
            <w:vAlign w:val="center"/>
          </w:tcPr>
          <w:p w:rsidR="001E610F" w:rsidRDefault="001E610F" w:rsidP="00857D16">
            <w:pPr>
              <w:jc w:val="center"/>
            </w:pPr>
            <w:r>
              <w:t>97</w:t>
            </w:r>
          </w:p>
        </w:tc>
      </w:tr>
      <w:tr w:rsidR="001E610F" w:rsidTr="00857D16">
        <w:trPr>
          <w:jc w:val="center"/>
        </w:trPr>
        <w:tc>
          <w:tcPr>
            <w:tcW w:w="737" w:type="dxa"/>
            <w:vAlign w:val="center"/>
          </w:tcPr>
          <w:p w:rsidR="001E610F" w:rsidRPr="00114801" w:rsidRDefault="001E610F" w:rsidP="00857D16">
            <w:pPr>
              <w:jc w:val="center"/>
            </w:pPr>
            <w:r w:rsidRPr="001E1BE8">
              <w:rPr>
                <w:i/>
                <w:vertAlign w:val="superscript"/>
              </w:rPr>
              <w:t>t</w:t>
            </w:r>
            <w:r w:rsidRPr="00114801">
              <w:t>Bu</w:t>
            </w:r>
          </w:p>
        </w:tc>
        <w:tc>
          <w:tcPr>
            <w:tcW w:w="0" w:type="auto"/>
            <w:vAlign w:val="center"/>
          </w:tcPr>
          <w:p w:rsidR="001E610F" w:rsidRDefault="001E610F" w:rsidP="00857D16">
            <w:pPr>
              <w:jc w:val="center"/>
            </w:pPr>
            <w:r>
              <w:t>86</w:t>
            </w:r>
          </w:p>
        </w:tc>
      </w:tr>
    </w:tbl>
    <w:p w:rsidR="00BE0500" w:rsidRDefault="00BE0500" w:rsidP="00BE0500">
      <w:pPr>
        <w:pStyle w:val="NoSpacing"/>
      </w:pPr>
    </w:p>
    <w:p w:rsidR="00BE0500" w:rsidRDefault="00BE0500" w:rsidP="00BE0500">
      <w:pPr>
        <w:pStyle w:val="NoSpacing"/>
      </w:pPr>
      <w:r>
        <w:rPr>
          <w:b/>
        </w:rPr>
        <w:t>Scheme</w:t>
      </w:r>
      <w:r w:rsidRPr="0074485A">
        <w:rPr>
          <w:b/>
        </w:rPr>
        <w:t xml:space="preserve"> </w:t>
      </w:r>
      <w:r>
        <w:rPr>
          <w:b/>
        </w:rPr>
        <w:t>47</w:t>
      </w:r>
      <w:r>
        <w:t xml:space="preserve">: The conjugate addition of DPO </w:t>
      </w:r>
      <w:r w:rsidRPr="001E1BE8">
        <w:rPr>
          <w:b/>
        </w:rPr>
        <w:t>(17)</w:t>
      </w:r>
      <w:r>
        <w:t xml:space="preserve"> to various maleimides, using TBD </w:t>
      </w:r>
      <w:r w:rsidRPr="001E1BE8">
        <w:rPr>
          <w:b/>
        </w:rPr>
        <w:t>(80)</w:t>
      </w:r>
      <w:r>
        <w:t xml:space="preserve"> as the catalyst.</w:t>
      </w:r>
    </w:p>
    <w:p w:rsidR="00BE0500" w:rsidRDefault="00BE0500" w:rsidP="00BE0500">
      <w:pPr>
        <w:pStyle w:val="NoSpacing"/>
      </w:pPr>
    </w:p>
    <w:p w:rsidR="00BE0500" w:rsidRDefault="00BE0500" w:rsidP="00BE0500">
      <w:r>
        <w:t xml:space="preserve">They used 1,5,7-triazabicyclo[4.4.0]dec-5-ene (TBD) </w:t>
      </w:r>
      <w:r w:rsidRPr="001E1BE8">
        <w:rPr>
          <w:b/>
        </w:rPr>
        <w:t>(80)</w:t>
      </w:r>
      <w:r>
        <w:t xml:space="preserve"> to deprotonate the relatively </w:t>
      </w:r>
      <w:r w:rsidRPr="001B3D92">
        <w:t>acidic</w:t>
      </w:r>
      <w:r>
        <w:t xml:space="preserve"> P-H bond in DPO </w:t>
      </w:r>
      <w:r w:rsidRPr="001E1BE8">
        <w:rPr>
          <w:b/>
        </w:rPr>
        <w:t>(17)</w:t>
      </w:r>
      <w:r>
        <w:t xml:space="preserve"> and form a phosphorus-centred anion, which could add to the electron-poor C=C double </w:t>
      </w:r>
      <w:r w:rsidRPr="007D37D5">
        <w:t xml:space="preserve">bond </w:t>
      </w:r>
      <w:r>
        <w:t xml:space="preserve">of the maleimide </w:t>
      </w:r>
      <w:r w:rsidRPr="007D37D5">
        <w:t>in a Michael-type reaction.</w:t>
      </w:r>
      <w:r>
        <w:t xml:space="preserve">  </w:t>
      </w:r>
    </w:p>
    <w:p w:rsidR="00BE0500" w:rsidRPr="00094BC1" w:rsidRDefault="00BE0500" w:rsidP="00094BC1">
      <w:pPr>
        <w:pStyle w:val="Heading2"/>
      </w:pPr>
      <w:bookmarkStart w:id="36" w:name="_Toc326825440"/>
      <w:r w:rsidRPr="00094BC1">
        <w:t>Radical Polymerisation of Maleimides</w:t>
      </w:r>
      <w:bookmarkEnd w:id="36"/>
    </w:p>
    <w:p w:rsidR="00BE0500" w:rsidRDefault="00BE0500" w:rsidP="00BE0500">
      <w:r>
        <w:t xml:space="preserve">As well as radical addition processes, the maleimide </w:t>
      </w:r>
      <w:r w:rsidRPr="007D37D5">
        <w:t xml:space="preserve">C=C </w:t>
      </w:r>
      <w:r>
        <w:t xml:space="preserve">double </w:t>
      </w:r>
      <w:r w:rsidRPr="007D37D5">
        <w:t>bond</w:t>
      </w:r>
      <w:r>
        <w:t xml:space="preserve"> can undergo radical polymerisation reactions in the presence of a suitable initiator.  For example, in 2001, Ai and co-workers showed </w:t>
      </w:r>
      <w:r w:rsidRPr="003F6E6C">
        <w:t xml:space="preserve">that </w:t>
      </w:r>
      <w:r>
        <w:t xml:space="preserve">various maleimides could be polymerised by AIBN </w:t>
      </w:r>
      <w:r w:rsidRPr="001E1BE8">
        <w:rPr>
          <w:b/>
        </w:rPr>
        <w:t>(6)</w:t>
      </w:r>
      <w:r>
        <w:t xml:space="preserve"> at 60 </w:t>
      </w:r>
      <w:r>
        <w:rPr>
          <w:rFonts w:cs="Times New Roman"/>
        </w:rPr>
        <w:t>°</w:t>
      </w:r>
      <w:r>
        <w:t>C.</w:t>
      </w:r>
      <w:r w:rsidR="00707AEF">
        <w:fldChar w:fldCharType="begin"/>
      </w:r>
      <w:r w:rsidR="00E3241C">
        <w:instrText xml:space="preserve"> ADDIN EN.CITE &lt;EndNote&gt;&lt;Cite&gt;&lt;Author&gt;Ai&lt;/Author&gt;&lt;Year&gt;2001&lt;/Year&gt;&lt;RecNum&gt;232&lt;/RecNum&gt;&lt;record&gt;&lt;rec-number&gt;232&lt;/rec-number&gt;&lt;ref-type name="Journal Article"&gt;17&lt;/ref-type&gt;&lt;contributors&gt;&lt;authors&gt;&lt;author&gt;Ai, Jiaoyan&lt;/author&gt;&lt;author&gt;Liu, Pengsheng&lt;/author&gt;&lt;author&gt;Tan, Hongyan&lt;/author&gt;&lt;author&gt;Lei, Rengui&lt;/author&gt;&lt;/authors&gt;&lt;/contributors&gt;&lt;titles&gt;&lt;title&gt;Radical polymerization of N-[(1-n-butoxycarbonyl)ethyl]maleimide&lt;/title&gt;&lt;secondary-title&gt;Journal of Applied Polymer Science&lt;/secondary-title&gt;&lt;/titles&gt;&lt;periodical&gt;&lt;full-title&gt;Journal of Applied Polymer Science&lt;/full-title&gt;&lt;abbr-1&gt;J. Appl. Polym. Sci.&lt;/abbr-1&gt;&lt;/periodical&gt;&lt;pages&gt;424-427&lt;/pages&gt;&lt;volume&gt;82&lt;/volume&gt;&lt;number&gt;2&lt;/number&gt;&lt;keywords&gt;&lt;keyword&gt;N-substituted maleimide&lt;/keyword&gt;&lt;keyword&gt;solution polymerization&lt;/keyword&gt;&lt;keyword&gt;N-[(1-n-butoxycarbonyl)ethyl]maleimide&lt;/keyword&gt;&lt;keyword&gt;homopolymerization&lt;/keyword&gt;&lt;keyword&gt;heat-resistant polymer&lt;/keyword&gt;&lt;/keywords&gt;&lt;dates&gt;&lt;year&gt;2001&lt;/year&gt;&lt;/dates&gt;&lt;publisher&gt;John Wiley &amp;amp; Sons, Inc.&lt;/publisher&gt;&lt;urls&gt;&lt;related-urls&gt;&lt;url&gt;http://dx.doi.org/10.1002/app.1867 &lt;/url&gt;&lt;/related-urls&gt;&lt;/urls&gt;&lt;/record&gt;&lt;/Cite&gt;&lt;/EndNote&gt;</w:instrText>
      </w:r>
      <w:r w:rsidR="00707AEF">
        <w:fldChar w:fldCharType="separate"/>
      </w:r>
      <w:r w:rsidR="00E360C3" w:rsidRPr="00E360C3">
        <w:rPr>
          <w:vertAlign w:val="superscript"/>
        </w:rPr>
        <w:t>96</w:t>
      </w:r>
      <w:r w:rsidR="00707AEF">
        <w:fldChar w:fldCharType="end"/>
      </w:r>
      <w:r>
        <w:t xml:space="preserve">  However, in order to achieve control over the molecular weight distribution of the final polymer, a low concentration of radicals must be maintained.  One way of controlling the molecular weight distribution is through the addition of a specific chain transfer agent, which can react reversibly with a growing polymer chain to transfer the radical to a different chain.  In a 2009 paper,</w:t>
      </w:r>
      <w:r w:rsidR="00707AEF">
        <w:fldChar w:fldCharType="begin"/>
      </w:r>
      <w:r w:rsidR="00E3241C">
        <w:instrText xml:space="preserve"> ADDIN EN.CITE &lt;EndNote&gt;&lt;Cite&gt;&lt;Author&gt;Li&lt;/Author&gt;&lt;Year&gt;2009&lt;/Year&gt;&lt;RecNum&gt;231&lt;/RecNum&gt;&lt;record&gt;&lt;rec-number&gt;231&lt;/rec-number&gt;&lt;ref-type name="Journal Article"&gt;17&lt;/ref-type&gt;&lt;contributors&gt;&lt;authors&gt;&lt;author&gt;Li, Anlong&lt;/author&gt;&lt;author&gt;Lu, Jiang&lt;/author&gt;&lt;/authors&gt;&lt;/contributors&gt;&lt;titles&gt;&lt;title&gt;Controlled/living RAFT polymerization of N-phenyl maleimide and synthesis of its block copolymers&lt;/title&gt;&lt;secondary-title&gt;Journal of Applied Polymer Science&lt;/secondary-title&gt;&lt;/titles&gt;&lt;periodical&gt;&lt;full-title&gt;Journal of Applied Polymer Science&lt;/full-title&gt;&lt;abbr-1&gt;J. Appl. Polym. Sci.&lt;/abbr-1&gt;&lt;/periodical&gt;&lt;pages&gt;2469-2473&lt;/pages&gt;&lt;volume&gt;114&lt;/volume&gt;&lt;number&gt;4&lt;/number&gt;&lt;keywords&gt;&lt;keyword&gt;N-phenyl maleimide&lt;/keyword&gt;&lt;keyword&gt;RAFT polymerization&lt;/keyword&gt;&lt;keyword&gt;block copolymer&lt;/keyword&gt;&lt;keyword&gt;heat-resistant polymer&lt;/keyword&gt;&lt;/keywords&gt;&lt;dates&gt;&lt;year&gt;2009&lt;/year&gt;&lt;/dates&gt;&lt;publisher&gt;Wiley Subscription Services, Inc., A Wiley Company&lt;/publisher&gt;&lt;urls&gt;&lt;related-urls&gt;&lt;url&gt;http://dx.doi.org/10.1002/app.30733 &lt;/url&gt;&lt;/related-urls&gt;&lt;/urls&gt;&lt;/record&gt;&lt;/Cite&gt;&lt;/EndNote&gt;</w:instrText>
      </w:r>
      <w:r w:rsidR="00707AEF">
        <w:fldChar w:fldCharType="separate"/>
      </w:r>
      <w:r w:rsidR="00E360C3" w:rsidRPr="00E360C3">
        <w:rPr>
          <w:vertAlign w:val="superscript"/>
        </w:rPr>
        <w:t>97</w:t>
      </w:r>
      <w:r w:rsidR="00707AEF">
        <w:fldChar w:fldCharType="end"/>
      </w:r>
      <w:r>
        <w:t xml:space="preserve"> Li and Lu </w:t>
      </w:r>
      <w:r w:rsidRPr="000A36B9">
        <w:t>showed that 2-cyanoprop</w:t>
      </w:r>
      <w:r w:rsidR="00DA57CE">
        <w:t>an</w:t>
      </w:r>
      <w:r w:rsidRPr="000A36B9">
        <w:t>-2-yl benzo</w:t>
      </w:r>
      <w:r w:rsidR="00DA57CE">
        <w:t>dithio</w:t>
      </w:r>
      <w:r w:rsidRPr="000A36B9">
        <w:t>ate</w:t>
      </w:r>
      <w:r>
        <w:t xml:space="preserve"> (CPB</w:t>
      </w:r>
      <w:r w:rsidR="00DA57CE">
        <w:t>D</w:t>
      </w:r>
      <w:r>
        <w:t xml:space="preserve">) </w:t>
      </w:r>
      <w:r w:rsidRPr="001E1BE8">
        <w:rPr>
          <w:b/>
        </w:rPr>
        <w:t>(81)</w:t>
      </w:r>
      <w:r>
        <w:t xml:space="preserve"> could be used as a chain transfer agent for the RAFT </w:t>
      </w:r>
      <w:r>
        <w:lastRenderedPageBreak/>
        <w:t xml:space="preserve">polymerisation of </w:t>
      </w:r>
      <w:r>
        <w:rPr>
          <w:i/>
        </w:rPr>
        <w:t>N</w:t>
      </w:r>
      <w:r>
        <w:t xml:space="preserve">-phenylmaleimide </w:t>
      </w:r>
      <w:r w:rsidRPr="001E1BE8">
        <w:rPr>
          <w:b/>
        </w:rPr>
        <w:t>(29)</w:t>
      </w:r>
      <w:r>
        <w:t>, with the prepared polymers shown by gel permeation chromatography (GPC) to have a relatively narrow PDi (PDi = 1.09-1.26) (Scheme 48).</w:t>
      </w:r>
    </w:p>
    <w:p w:rsidR="00BE0500" w:rsidRDefault="00DA57CE" w:rsidP="00BE0500">
      <w:pPr>
        <w:jc w:val="center"/>
      </w:pPr>
      <w:r>
        <w:object w:dxaOrig="5884" w:dyaOrig="2539">
          <v:shape id="_x0000_i1083" type="#_x0000_t75" style="width:294.2pt;height:126.6pt" o:ole="">
            <v:imagedata r:id="rId125" o:title=""/>
          </v:shape>
          <o:OLEObject Type="Embed" ProgID="ChemDraw.Document.6.0" ShapeID="_x0000_i1083" DrawAspect="Content" ObjectID="_1409118904" r:id="rId126"/>
        </w:object>
      </w:r>
    </w:p>
    <w:p w:rsidR="00BE0500" w:rsidRDefault="00BE0500" w:rsidP="00BE0500">
      <w:pPr>
        <w:pStyle w:val="NoSpacing"/>
      </w:pPr>
      <w:r w:rsidRPr="00A84EA2">
        <w:rPr>
          <w:b/>
        </w:rPr>
        <w:t xml:space="preserve">Scheme </w:t>
      </w:r>
      <w:r>
        <w:rPr>
          <w:b/>
        </w:rPr>
        <w:t>48</w:t>
      </w:r>
      <w:r>
        <w:t xml:space="preserve">: The RAFT polymerisation of </w:t>
      </w:r>
      <w:r w:rsidRPr="00A84EA2">
        <w:rPr>
          <w:i/>
        </w:rPr>
        <w:t>N</w:t>
      </w:r>
      <w:r>
        <w:t xml:space="preserve">-phenylmaleimide </w:t>
      </w:r>
      <w:r w:rsidRPr="001E1BE8">
        <w:rPr>
          <w:b/>
        </w:rPr>
        <w:t>(29)</w:t>
      </w:r>
      <w:r>
        <w:t>, using CP</w:t>
      </w:r>
      <w:r w:rsidR="00DA57CE">
        <w:t>BD</w:t>
      </w:r>
      <w:r>
        <w:t xml:space="preserve"> </w:t>
      </w:r>
      <w:r w:rsidRPr="001E1BE8">
        <w:rPr>
          <w:b/>
        </w:rPr>
        <w:t>(81)</w:t>
      </w:r>
      <w:r>
        <w:t xml:space="preserve"> as a chain transfer agent.</w:t>
      </w:r>
    </w:p>
    <w:p w:rsidR="00BE0500" w:rsidRPr="00C8199F" w:rsidRDefault="00BE0500" w:rsidP="00BE0500">
      <w:pPr>
        <w:pStyle w:val="NoSpacing"/>
      </w:pPr>
    </w:p>
    <w:p w:rsidR="001E610F" w:rsidRDefault="00BE0500" w:rsidP="00BE0500">
      <w:r>
        <w:t xml:space="preserve">Maintaining control of the molecular weight distribution of maleimide polymers is highly desirable within the polymer industry, as polymers with well-defined molecular weights are more likely to possess consistent physical properties.  One way to achieve control over the molecular weight is to co-polymerise the maleimide with another monomer such as styrene.  For example, Xia and co-workers have shown that the co-polymerisation of </w:t>
      </w:r>
      <w:r>
        <w:rPr>
          <w:i/>
        </w:rPr>
        <w:t>N</w:t>
      </w:r>
      <w:r>
        <w:t xml:space="preserve">-cyclohexylmaleimide </w:t>
      </w:r>
      <w:r w:rsidRPr="00866DBD">
        <w:rPr>
          <w:b/>
        </w:rPr>
        <w:t>(83)</w:t>
      </w:r>
      <w:r>
        <w:t xml:space="preserve"> and styrene </w:t>
      </w:r>
      <w:r w:rsidRPr="00866DBD">
        <w:rPr>
          <w:b/>
        </w:rPr>
        <w:t>(10)</w:t>
      </w:r>
      <w:r>
        <w:t xml:space="preserve"> using ATRP can lead to the formation of a co-polymer </w:t>
      </w:r>
      <w:r w:rsidRPr="00496C52">
        <w:rPr>
          <w:b/>
        </w:rPr>
        <w:t>(85)</w:t>
      </w:r>
      <w:r>
        <w:t xml:space="preserve"> with a low PDi (PDi &lt; 1.5) (Scheme 49).</w:t>
      </w:r>
      <w:r w:rsidR="00707AEF">
        <w:fldChar w:fldCharType="begin"/>
      </w:r>
      <w:r w:rsidR="00E3241C">
        <w:instrText xml:space="preserve"> ADDIN EN.CITE &lt;EndNote&gt;&lt;Cite&gt;&lt;Author&gt;Jiang&lt;/Author&gt;&lt;Year&gt;2000&lt;/Year&gt;&lt;RecNum&gt;242&lt;/RecNum&gt;&lt;record&gt;&lt;rec-number&gt;242&lt;/rec-number&gt;&lt;ref-type name="Journal Article"&gt;17&lt;/ref-type&gt;&lt;contributors&gt;&lt;authors&gt;&lt;author&gt;Jiang, Xulin&lt;/author&gt;&lt;author&gt;Xia, Ping&lt;/author&gt;&lt;author&gt;Liu, Wanli&lt;/author&gt;&lt;author&gt;Yan, Deyue&lt;/author&gt;&lt;/authors&gt;&lt;/contributors&gt;&lt;titles&gt;&lt;title&gt;Atom transfer radical copolymerization of styrene and N-cyclohexylmaleimide&lt;/title&gt;&lt;secondary-title&gt;Journal of Polymer Science Part A: Polymer Chemistry&lt;/secondary-title&gt;&lt;/titles&gt;&lt;periodical&gt;&lt;full-title&gt;Journal of Polymer Science Part A: Polymer Chemistry&lt;/full-title&gt;&lt;abbr-1&gt;J. Polym. Sci., Part A: Polym. Chem.&lt;/abbr-1&gt;&lt;/periodical&gt;&lt;pages&gt;1203-1209&lt;/pages&gt;&lt;volume&gt;38&lt;/volume&gt;&lt;number&gt;8&lt;/number&gt;&lt;keywords&gt;&lt;keyword&gt;ATRP&lt;/keyword&gt;&lt;keyword&gt;“living”/controlled radical polymerization&lt;/keyword&gt;&lt;keyword&gt;N-cyclohexylmaleimide&lt;/keyword&gt;&lt;keyword&gt;styrene&lt;/keyword&gt;&lt;keyword&gt;copolymerization&lt;/keyword&gt;&lt;keyword&gt;star copolymer&lt;/keyword&gt;&lt;keyword&gt;heat-resistance&lt;/keyword&gt;&lt;/keywords&gt;&lt;dates&gt;&lt;year&gt;2000&lt;/year&gt;&lt;/dates&gt;&lt;publisher&gt;John Wiley &amp;amp; Sons, Inc.&lt;/publisher&gt;&lt;urls&gt;&lt;related-urls&gt;&lt;url&gt;http://dx.doi.org/10.1002/(SICI)1099-0518(20000415)38:8&amp;lt;1203::AID-POLA2&amp;gt;3.0.CO;2-C &lt;/url&gt;&lt;/related-urls&gt;&lt;/urls&gt;&lt;/record&gt;&lt;/Cite&gt;&lt;/EndNote&gt;</w:instrText>
      </w:r>
      <w:r w:rsidR="00707AEF">
        <w:fldChar w:fldCharType="separate"/>
      </w:r>
      <w:r w:rsidR="00E360C3" w:rsidRPr="00E360C3">
        <w:rPr>
          <w:vertAlign w:val="superscript"/>
        </w:rPr>
        <w:t>98</w:t>
      </w:r>
      <w:r w:rsidR="00707AEF">
        <w:fldChar w:fldCharType="end"/>
      </w:r>
      <w:r>
        <w:t xml:space="preserve"> </w:t>
      </w:r>
    </w:p>
    <w:p w:rsidR="00CC1248" w:rsidRDefault="00CC1248" w:rsidP="00BE0500"/>
    <w:p w:rsidR="00CC1248" w:rsidRDefault="00CC1248" w:rsidP="00BE0500"/>
    <w:p w:rsidR="00CC1248" w:rsidRDefault="00CC1248" w:rsidP="00BE0500"/>
    <w:p w:rsidR="00CC1248" w:rsidRDefault="00CC1248" w:rsidP="00BE0500"/>
    <w:p w:rsidR="00CC1248" w:rsidRDefault="00CC1248" w:rsidP="00BE0500"/>
    <w:p w:rsidR="00CC1248" w:rsidRDefault="00CC1248" w:rsidP="00BE0500"/>
    <w:p w:rsidR="00BE0500" w:rsidRDefault="00DA57CE" w:rsidP="00BE0500">
      <w:pPr>
        <w:pStyle w:val="NoSpacing"/>
      </w:pPr>
      <w:r>
        <w:object w:dxaOrig="8373" w:dyaOrig="2306">
          <v:shape id="_x0000_i1084" type="#_x0000_t75" style="width:418.35pt;height:116.7pt" o:ole="">
            <v:imagedata r:id="rId127" o:title=""/>
          </v:shape>
          <o:OLEObject Type="Embed" ProgID="ChemDraw.Document.6.0" ShapeID="_x0000_i1084" DrawAspect="Content" ObjectID="_1409118905" r:id="rId128"/>
        </w:object>
      </w:r>
    </w:p>
    <w:tbl>
      <w:tblPr>
        <w:tblStyle w:val="TableGrid"/>
        <w:tblW w:w="0" w:type="auto"/>
        <w:jc w:val="center"/>
        <w:tblLook w:val="04A0"/>
      </w:tblPr>
      <w:tblGrid>
        <w:gridCol w:w="2587"/>
        <w:gridCol w:w="2196"/>
        <w:gridCol w:w="601"/>
        <w:gridCol w:w="851"/>
      </w:tblGrid>
      <w:tr w:rsidR="001E610F" w:rsidTr="00857D16">
        <w:trPr>
          <w:jc w:val="center"/>
        </w:trPr>
        <w:tc>
          <w:tcPr>
            <w:tcW w:w="0" w:type="auto"/>
            <w:vAlign w:val="center"/>
          </w:tcPr>
          <w:p w:rsidR="001E610F" w:rsidRDefault="001E610F" w:rsidP="00857D16">
            <w:pPr>
              <w:spacing w:line="276" w:lineRule="auto"/>
              <w:jc w:val="center"/>
              <w:rPr>
                <w:b/>
              </w:rPr>
            </w:pPr>
            <w:r w:rsidRPr="005F64B8">
              <w:rPr>
                <w:b/>
              </w:rPr>
              <w:t xml:space="preserve">Fraction </w:t>
            </w:r>
            <w:r>
              <w:rPr>
                <w:b/>
              </w:rPr>
              <w:t>of 83</w:t>
            </w:r>
          </w:p>
          <w:p w:rsidR="001E610F" w:rsidRPr="005F64B8" w:rsidRDefault="001E610F" w:rsidP="00857D16">
            <w:pPr>
              <w:spacing w:line="276" w:lineRule="auto"/>
              <w:jc w:val="center"/>
              <w:rPr>
                <w:b/>
              </w:rPr>
            </w:pPr>
            <w:r>
              <w:rPr>
                <w:b/>
              </w:rPr>
              <w:t>(</w:t>
            </w:r>
            <w:r w:rsidRPr="00496C52">
              <w:t>in a mixture of</w:t>
            </w:r>
            <w:r>
              <w:rPr>
                <w:b/>
              </w:rPr>
              <w:t xml:space="preserve"> 10 </w:t>
            </w:r>
            <w:r w:rsidRPr="00496C52">
              <w:t>and</w:t>
            </w:r>
            <w:r>
              <w:rPr>
                <w:b/>
              </w:rPr>
              <w:t xml:space="preserve"> 83)</w:t>
            </w:r>
          </w:p>
        </w:tc>
        <w:tc>
          <w:tcPr>
            <w:tcW w:w="0" w:type="auto"/>
            <w:vAlign w:val="center"/>
          </w:tcPr>
          <w:p w:rsidR="001E610F" w:rsidRPr="005F64B8" w:rsidRDefault="001E610F" w:rsidP="00857D16">
            <w:pPr>
              <w:jc w:val="center"/>
              <w:rPr>
                <w:b/>
              </w:rPr>
            </w:pPr>
            <w:r w:rsidRPr="005F64B8">
              <w:rPr>
                <w:b/>
              </w:rPr>
              <w:t xml:space="preserve">Conversion </w:t>
            </w:r>
            <w:r>
              <w:rPr>
                <w:b/>
              </w:rPr>
              <w:t xml:space="preserve">to 85 </w:t>
            </w:r>
            <w:r w:rsidRPr="005F64B8">
              <w:rPr>
                <w:b/>
              </w:rPr>
              <w:t>/ %</w:t>
            </w:r>
          </w:p>
        </w:tc>
        <w:tc>
          <w:tcPr>
            <w:tcW w:w="0" w:type="auto"/>
            <w:vAlign w:val="center"/>
          </w:tcPr>
          <w:p w:rsidR="001E610F" w:rsidRPr="005F64B8" w:rsidRDefault="001E610F" w:rsidP="00857D16">
            <w:pPr>
              <w:jc w:val="center"/>
              <w:rPr>
                <w:b/>
              </w:rPr>
            </w:pPr>
            <w:r w:rsidRPr="005F64B8">
              <w:rPr>
                <w:b/>
              </w:rPr>
              <w:t>PDi</w:t>
            </w:r>
          </w:p>
        </w:tc>
        <w:tc>
          <w:tcPr>
            <w:tcW w:w="0" w:type="auto"/>
            <w:vAlign w:val="center"/>
          </w:tcPr>
          <w:p w:rsidR="001E610F" w:rsidRPr="005F64B8" w:rsidRDefault="001E610F" w:rsidP="00857D16">
            <w:pPr>
              <w:jc w:val="center"/>
              <w:rPr>
                <w:b/>
              </w:rPr>
            </w:pPr>
            <w:r w:rsidRPr="005F64B8">
              <w:rPr>
                <w:b/>
              </w:rPr>
              <w:t>T</w:t>
            </w:r>
            <w:r w:rsidRPr="005F64B8">
              <w:rPr>
                <w:b/>
                <w:vertAlign w:val="subscript"/>
              </w:rPr>
              <w:t>g</w:t>
            </w:r>
            <w:r w:rsidRPr="005F64B8">
              <w:rPr>
                <w:b/>
              </w:rPr>
              <w:t xml:space="preserve"> / </w:t>
            </w:r>
            <w:r w:rsidRPr="005F64B8">
              <w:rPr>
                <w:rFonts w:cs="Times New Roman"/>
                <w:b/>
              </w:rPr>
              <w:t>°</w:t>
            </w:r>
            <w:r w:rsidRPr="005F64B8">
              <w:rPr>
                <w:b/>
              </w:rPr>
              <w:t>C</w:t>
            </w:r>
          </w:p>
        </w:tc>
      </w:tr>
      <w:tr w:rsidR="001E610F" w:rsidTr="00857D16">
        <w:trPr>
          <w:jc w:val="center"/>
        </w:trPr>
        <w:tc>
          <w:tcPr>
            <w:tcW w:w="0" w:type="auto"/>
            <w:vAlign w:val="center"/>
          </w:tcPr>
          <w:p w:rsidR="001E610F" w:rsidRDefault="001E610F" w:rsidP="00857D16">
            <w:pPr>
              <w:jc w:val="center"/>
            </w:pPr>
            <w:r>
              <w:t>0.25</w:t>
            </w:r>
          </w:p>
        </w:tc>
        <w:tc>
          <w:tcPr>
            <w:tcW w:w="0" w:type="auto"/>
            <w:vAlign w:val="center"/>
          </w:tcPr>
          <w:p w:rsidR="001E610F" w:rsidRDefault="001E610F" w:rsidP="00857D16">
            <w:pPr>
              <w:jc w:val="center"/>
            </w:pPr>
            <w:r>
              <w:t>21</w:t>
            </w:r>
          </w:p>
        </w:tc>
        <w:tc>
          <w:tcPr>
            <w:tcW w:w="0" w:type="auto"/>
            <w:vAlign w:val="center"/>
          </w:tcPr>
          <w:p w:rsidR="001E610F" w:rsidRDefault="001E610F" w:rsidP="00857D16">
            <w:pPr>
              <w:jc w:val="center"/>
            </w:pPr>
            <w:r>
              <w:t>1.31</w:t>
            </w:r>
          </w:p>
        </w:tc>
        <w:tc>
          <w:tcPr>
            <w:tcW w:w="0" w:type="auto"/>
            <w:vAlign w:val="center"/>
          </w:tcPr>
          <w:p w:rsidR="001E610F" w:rsidRDefault="001E610F" w:rsidP="00857D16">
            <w:pPr>
              <w:jc w:val="center"/>
            </w:pPr>
            <w:r>
              <w:t>166</w:t>
            </w:r>
          </w:p>
        </w:tc>
      </w:tr>
      <w:tr w:rsidR="001E610F" w:rsidTr="00857D16">
        <w:trPr>
          <w:jc w:val="center"/>
        </w:trPr>
        <w:tc>
          <w:tcPr>
            <w:tcW w:w="0" w:type="auto"/>
            <w:vAlign w:val="center"/>
          </w:tcPr>
          <w:p w:rsidR="001E610F" w:rsidRDefault="001E610F" w:rsidP="00857D16">
            <w:pPr>
              <w:jc w:val="center"/>
            </w:pPr>
            <w:r>
              <w:t>0.33</w:t>
            </w:r>
          </w:p>
        </w:tc>
        <w:tc>
          <w:tcPr>
            <w:tcW w:w="0" w:type="auto"/>
            <w:vAlign w:val="center"/>
          </w:tcPr>
          <w:p w:rsidR="001E610F" w:rsidRDefault="001E610F" w:rsidP="00857D16">
            <w:pPr>
              <w:jc w:val="center"/>
            </w:pPr>
            <w:r>
              <w:t>25</w:t>
            </w:r>
          </w:p>
        </w:tc>
        <w:tc>
          <w:tcPr>
            <w:tcW w:w="0" w:type="auto"/>
            <w:vAlign w:val="center"/>
          </w:tcPr>
          <w:p w:rsidR="001E610F" w:rsidRDefault="001E610F" w:rsidP="00857D16">
            <w:pPr>
              <w:jc w:val="center"/>
            </w:pPr>
            <w:r>
              <w:t>1.34</w:t>
            </w:r>
          </w:p>
        </w:tc>
        <w:tc>
          <w:tcPr>
            <w:tcW w:w="0" w:type="auto"/>
            <w:vAlign w:val="center"/>
          </w:tcPr>
          <w:p w:rsidR="001E610F" w:rsidRDefault="001E610F" w:rsidP="00857D16">
            <w:pPr>
              <w:jc w:val="center"/>
            </w:pPr>
            <w:r>
              <w:t>176</w:t>
            </w:r>
          </w:p>
        </w:tc>
      </w:tr>
      <w:tr w:rsidR="001E610F" w:rsidTr="00857D16">
        <w:trPr>
          <w:jc w:val="center"/>
        </w:trPr>
        <w:tc>
          <w:tcPr>
            <w:tcW w:w="0" w:type="auto"/>
            <w:vAlign w:val="center"/>
          </w:tcPr>
          <w:p w:rsidR="001E610F" w:rsidRDefault="001E610F" w:rsidP="00857D16">
            <w:pPr>
              <w:jc w:val="center"/>
            </w:pPr>
            <w:r>
              <w:t>0.50</w:t>
            </w:r>
          </w:p>
        </w:tc>
        <w:tc>
          <w:tcPr>
            <w:tcW w:w="0" w:type="auto"/>
            <w:vAlign w:val="center"/>
          </w:tcPr>
          <w:p w:rsidR="001E610F" w:rsidRDefault="001E610F" w:rsidP="00857D16">
            <w:pPr>
              <w:jc w:val="center"/>
            </w:pPr>
            <w:r>
              <w:t>24</w:t>
            </w:r>
          </w:p>
        </w:tc>
        <w:tc>
          <w:tcPr>
            <w:tcW w:w="0" w:type="auto"/>
            <w:vAlign w:val="center"/>
          </w:tcPr>
          <w:p w:rsidR="001E610F" w:rsidRDefault="001E610F" w:rsidP="00857D16">
            <w:pPr>
              <w:jc w:val="center"/>
            </w:pPr>
            <w:r>
              <w:t>1.43</w:t>
            </w:r>
          </w:p>
        </w:tc>
        <w:tc>
          <w:tcPr>
            <w:tcW w:w="0" w:type="auto"/>
            <w:vAlign w:val="center"/>
          </w:tcPr>
          <w:p w:rsidR="001E610F" w:rsidRDefault="001E610F" w:rsidP="00857D16">
            <w:pPr>
              <w:jc w:val="center"/>
            </w:pPr>
            <w:r>
              <w:t>180</w:t>
            </w:r>
          </w:p>
        </w:tc>
      </w:tr>
      <w:tr w:rsidR="001E610F" w:rsidTr="00857D16">
        <w:trPr>
          <w:jc w:val="center"/>
        </w:trPr>
        <w:tc>
          <w:tcPr>
            <w:tcW w:w="0" w:type="auto"/>
            <w:vAlign w:val="center"/>
          </w:tcPr>
          <w:p w:rsidR="001E610F" w:rsidRDefault="001E610F" w:rsidP="00857D16">
            <w:pPr>
              <w:jc w:val="center"/>
            </w:pPr>
            <w:r>
              <w:t>0.67</w:t>
            </w:r>
          </w:p>
        </w:tc>
        <w:tc>
          <w:tcPr>
            <w:tcW w:w="0" w:type="auto"/>
            <w:vAlign w:val="center"/>
          </w:tcPr>
          <w:p w:rsidR="001E610F" w:rsidRDefault="001E610F" w:rsidP="00857D16">
            <w:pPr>
              <w:jc w:val="center"/>
            </w:pPr>
            <w:r>
              <w:t>15</w:t>
            </w:r>
          </w:p>
        </w:tc>
        <w:tc>
          <w:tcPr>
            <w:tcW w:w="0" w:type="auto"/>
            <w:vAlign w:val="center"/>
          </w:tcPr>
          <w:p w:rsidR="001E610F" w:rsidRDefault="001E610F" w:rsidP="00857D16">
            <w:pPr>
              <w:jc w:val="center"/>
            </w:pPr>
            <w:r>
              <w:t>1.34</w:t>
            </w:r>
          </w:p>
        </w:tc>
        <w:tc>
          <w:tcPr>
            <w:tcW w:w="0" w:type="auto"/>
            <w:vAlign w:val="center"/>
          </w:tcPr>
          <w:p w:rsidR="001E610F" w:rsidRDefault="001E610F" w:rsidP="00857D16">
            <w:pPr>
              <w:jc w:val="center"/>
            </w:pPr>
            <w:r>
              <w:t>184</w:t>
            </w:r>
          </w:p>
        </w:tc>
      </w:tr>
      <w:tr w:rsidR="001E610F" w:rsidTr="00857D16">
        <w:trPr>
          <w:jc w:val="center"/>
        </w:trPr>
        <w:tc>
          <w:tcPr>
            <w:tcW w:w="0" w:type="auto"/>
            <w:vAlign w:val="center"/>
          </w:tcPr>
          <w:p w:rsidR="001E610F" w:rsidRDefault="001E610F" w:rsidP="00857D16">
            <w:pPr>
              <w:jc w:val="center"/>
            </w:pPr>
            <w:r>
              <w:t>0.75</w:t>
            </w:r>
          </w:p>
        </w:tc>
        <w:tc>
          <w:tcPr>
            <w:tcW w:w="0" w:type="auto"/>
            <w:vAlign w:val="center"/>
          </w:tcPr>
          <w:p w:rsidR="001E610F" w:rsidRDefault="001E610F" w:rsidP="00857D16">
            <w:pPr>
              <w:jc w:val="center"/>
            </w:pPr>
            <w:r>
              <w:t>15</w:t>
            </w:r>
          </w:p>
        </w:tc>
        <w:tc>
          <w:tcPr>
            <w:tcW w:w="0" w:type="auto"/>
            <w:vAlign w:val="center"/>
          </w:tcPr>
          <w:p w:rsidR="001E610F" w:rsidRDefault="001E610F" w:rsidP="00857D16">
            <w:pPr>
              <w:jc w:val="center"/>
            </w:pPr>
            <w:r>
              <w:t>1.40</w:t>
            </w:r>
          </w:p>
        </w:tc>
        <w:tc>
          <w:tcPr>
            <w:tcW w:w="0" w:type="auto"/>
            <w:vAlign w:val="center"/>
          </w:tcPr>
          <w:p w:rsidR="001E610F" w:rsidRDefault="001E610F" w:rsidP="00857D16">
            <w:pPr>
              <w:jc w:val="center"/>
            </w:pPr>
            <w:r>
              <w:t>190</w:t>
            </w:r>
          </w:p>
        </w:tc>
      </w:tr>
    </w:tbl>
    <w:p w:rsidR="00CC1248" w:rsidRDefault="00CC1248" w:rsidP="00BE0500">
      <w:pPr>
        <w:pStyle w:val="NoSpacing"/>
        <w:rPr>
          <w:b/>
        </w:rPr>
      </w:pPr>
    </w:p>
    <w:p w:rsidR="00BE0500" w:rsidRDefault="00BE0500" w:rsidP="00BE0500">
      <w:pPr>
        <w:pStyle w:val="NoSpacing"/>
      </w:pPr>
      <w:r w:rsidRPr="00034125">
        <w:rPr>
          <w:b/>
        </w:rPr>
        <w:t xml:space="preserve">Scheme </w:t>
      </w:r>
      <w:r>
        <w:rPr>
          <w:b/>
        </w:rPr>
        <w:t>49</w:t>
      </w:r>
      <w:r>
        <w:t xml:space="preserve">: The co-polymerisation of styrene </w:t>
      </w:r>
      <w:r w:rsidRPr="00866DBD">
        <w:rPr>
          <w:b/>
        </w:rPr>
        <w:t>(10)</w:t>
      </w:r>
      <w:r>
        <w:t xml:space="preserve"> and </w:t>
      </w:r>
      <w:r>
        <w:rPr>
          <w:i/>
        </w:rPr>
        <w:t>N</w:t>
      </w:r>
      <w:r>
        <w:t xml:space="preserve">-cyclohexylmaleimide </w:t>
      </w:r>
      <w:r w:rsidRPr="00866DBD">
        <w:rPr>
          <w:b/>
        </w:rPr>
        <w:t>(83)</w:t>
      </w:r>
      <w:r>
        <w:t xml:space="preserve">  by ATRP, to produce co-polymers with a low PDi. </w:t>
      </w:r>
    </w:p>
    <w:p w:rsidR="00BE0500" w:rsidRDefault="00BE0500" w:rsidP="00BE0500">
      <w:pPr>
        <w:pStyle w:val="NoSpacing"/>
      </w:pPr>
    </w:p>
    <w:p w:rsidR="00BE0500" w:rsidRDefault="00BE0500" w:rsidP="00BE0500">
      <w:r>
        <w:t xml:space="preserve">As shown in Scheme 49, ATRP can be used for the co-polymerisation of styrene </w:t>
      </w:r>
      <w:r w:rsidRPr="00866DBD">
        <w:rPr>
          <w:b/>
        </w:rPr>
        <w:t>(10)</w:t>
      </w:r>
      <w:r>
        <w:t xml:space="preserve"> and </w:t>
      </w:r>
      <w:r>
        <w:rPr>
          <w:i/>
        </w:rPr>
        <w:t>N</w:t>
      </w:r>
      <w:r>
        <w:t xml:space="preserve">-cyclohexylmaleimide </w:t>
      </w:r>
      <w:r w:rsidRPr="00866DBD">
        <w:rPr>
          <w:b/>
        </w:rPr>
        <w:t>(83)</w:t>
      </w:r>
      <w:r>
        <w:t xml:space="preserve"> to produce the polymeric species </w:t>
      </w:r>
      <w:r w:rsidRPr="00817F71">
        <w:rPr>
          <w:b/>
        </w:rPr>
        <w:t>(85)</w:t>
      </w:r>
      <w:r>
        <w:t xml:space="preserve"> with a low PDi.  Also in this work, it was shown that increasing the fraction of </w:t>
      </w:r>
      <w:r w:rsidRPr="00365B46">
        <w:rPr>
          <w:i/>
        </w:rPr>
        <w:t>N</w:t>
      </w:r>
      <w:r>
        <w:t>-cyclohexyl</w:t>
      </w:r>
      <w:r w:rsidRPr="00365B46">
        <w:t>maleimi</w:t>
      </w:r>
      <w:r>
        <w:t xml:space="preserve">de </w:t>
      </w:r>
      <w:r w:rsidRPr="00866DBD">
        <w:rPr>
          <w:b/>
        </w:rPr>
        <w:t>(83)</w:t>
      </w:r>
      <w:r>
        <w:t xml:space="preserve"> from 0.25 to 0.75 resulted in an increase in the T</w:t>
      </w:r>
      <w:r w:rsidRPr="00365B46">
        <w:rPr>
          <w:vertAlign w:val="subscript"/>
        </w:rPr>
        <w:t>g</w:t>
      </w:r>
      <w:r>
        <w:t xml:space="preserve"> (166 - 190 </w:t>
      </w:r>
      <w:r>
        <w:rPr>
          <w:rFonts w:cs="Times New Roman"/>
        </w:rPr>
        <w:t>°</w:t>
      </w:r>
      <w:r>
        <w:t xml:space="preserve">C) of the co-polymer </w:t>
      </w:r>
      <w:r w:rsidRPr="00817F71">
        <w:rPr>
          <w:b/>
        </w:rPr>
        <w:t>(85)</w:t>
      </w:r>
      <w:r>
        <w:t>; this is attributed to the higher proportion of the rigid 5-membered maleimide structure in the final polymer, which has a higher thermal stability than the more flexible styrene.</w:t>
      </w:r>
    </w:p>
    <w:p w:rsidR="00BE0500" w:rsidRDefault="00BE0500" w:rsidP="00BE0500">
      <w:r>
        <w:t xml:space="preserve">Nitroxide mediated co-polymerisation of maleimides with styrene </w:t>
      </w:r>
      <w:r w:rsidRPr="00866DBD">
        <w:rPr>
          <w:b/>
        </w:rPr>
        <w:t>(10)</w:t>
      </w:r>
      <w:r>
        <w:t xml:space="preserve"> can also be used to control the molecular weight distribution of maleimide polymers.  For example, Lokaj and co-workers have shown that heating maleimide </w:t>
      </w:r>
      <w:r w:rsidRPr="00866DBD">
        <w:rPr>
          <w:b/>
        </w:rPr>
        <w:t>(86)</w:t>
      </w:r>
      <w:r>
        <w:t xml:space="preserve"> and styrene </w:t>
      </w:r>
      <w:r w:rsidRPr="00866DBD">
        <w:rPr>
          <w:b/>
        </w:rPr>
        <w:t>(10)</w:t>
      </w:r>
      <w:r>
        <w:t xml:space="preserve"> with TEMPO </w:t>
      </w:r>
      <w:r w:rsidRPr="00866DBD">
        <w:rPr>
          <w:b/>
        </w:rPr>
        <w:t>(15)</w:t>
      </w:r>
      <w:r>
        <w:t xml:space="preserve"> can lead to a maleimide-styrene co-polymer </w:t>
      </w:r>
      <w:r w:rsidRPr="00866DBD">
        <w:rPr>
          <w:b/>
        </w:rPr>
        <w:t>(87)</w:t>
      </w:r>
      <w:r>
        <w:t xml:space="preserve"> with a low PDi and good thermal stability (Scheme 50).</w:t>
      </w:r>
      <w:r w:rsidR="00707AEF">
        <w:fldChar w:fldCharType="begin"/>
      </w:r>
      <w:r w:rsidR="00E3241C">
        <w:instrText xml:space="preserve"> ADDIN EN.CITE &lt;EndNote&gt;&lt;Cite&gt;&lt;Author&gt;Lokaj&lt;/Author&gt;&lt;Year&gt;2004&lt;/Year&gt;&lt;RecNum&gt;243&lt;/RecNum&gt;&lt;record&gt;&lt;rec-number&gt;243&lt;/rec-number&gt;&lt;ref-type name="Journal Article"&gt;17&lt;/ref-type&gt;&lt;contributors&gt;&lt;authors&gt;&lt;author&gt;Lokaj, J.&lt;/author&gt;&lt;author&gt;Krakovský, I.&lt;/author&gt;&lt;author&gt;Holler, P.&lt;/author&gt;&lt;author&gt;Hanyková, L.&lt;/author&gt;&lt;/authors&gt;&lt;/contributors&gt;&lt;titles&gt;&lt;title&gt;Synthesis and chain extension of nitroxide-terminated styrene–maleimide copolymers&lt;/title&gt;&lt;secondary-title&gt;Journal of Applied Polymer Science&lt;/secondary-title&gt;&lt;/titles&gt;&lt;periodical&gt;&lt;full-title&gt;Journal of Applied Polymer Science&lt;/full-title&gt;&lt;abbr-1&gt;J. Appl. Polym. Sci.&lt;/abbr-1&gt;&lt;/periodical&gt;&lt;pages&gt;1863-1868&lt;/pages&gt;&lt;volume&gt;92&lt;/volume&gt;&lt;number&gt;3&lt;/number&gt;&lt;keywords&gt;&lt;keyword&gt;styrene–maleimide copolymers&lt;/keyword&gt;&lt;keyword&gt;nitroxide-mediated radical copolymerization&lt;/keyword&gt;&lt;keyword&gt;chain extension reaction&lt;/keyword&gt;&lt;keyword&gt;diblock copolymers&lt;/keyword&gt;&lt;/keywords&gt;&lt;dates&gt;&lt;year&gt;2004&lt;/year&gt;&lt;/dates&gt;&lt;publisher&gt;Wiley Subscription Services, Inc., A Wiley Company&lt;/publisher&gt;&lt;urls&gt;&lt;related-urls&gt;&lt;url&gt;http://dx.doi.org/10.1002/app.20168 &lt;/url&gt;&lt;/related-urls&gt;&lt;/urls&gt;&lt;/record&gt;&lt;/Cite&gt;&lt;/EndNote&gt;</w:instrText>
      </w:r>
      <w:r w:rsidR="00707AEF">
        <w:fldChar w:fldCharType="separate"/>
      </w:r>
      <w:r w:rsidR="00E360C3" w:rsidRPr="00E360C3">
        <w:rPr>
          <w:vertAlign w:val="superscript"/>
        </w:rPr>
        <w:t>99</w:t>
      </w:r>
      <w:r w:rsidR="00707AEF">
        <w:fldChar w:fldCharType="end"/>
      </w:r>
    </w:p>
    <w:p w:rsidR="001E610F" w:rsidRDefault="001E610F" w:rsidP="00BE0500"/>
    <w:p w:rsidR="001E610F" w:rsidRDefault="001E610F" w:rsidP="00BE0500"/>
    <w:p w:rsidR="00BE0500" w:rsidRDefault="00BE0500" w:rsidP="00BE0500">
      <w:pPr>
        <w:jc w:val="center"/>
      </w:pPr>
      <w:r>
        <w:object w:dxaOrig="7178" w:dyaOrig="1905">
          <v:shape id="_x0000_i1085" type="#_x0000_t75" style="width:358.75pt;height:95.6pt" o:ole="">
            <v:imagedata r:id="rId129" o:title=""/>
          </v:shape>
          <o:OLEObject Type="Embed" ProgID="ChemDraw.Document.6.0" ShapeID="_x0000_i1085" DrawAspect="Content" ObjectID="_1409118906" r:id="rId130"/>
        </w:object>
      </w:r>
    </w:p>
    <w:tbl>
      <w:tblPr>
        <w:tblStyle w:val="TableGrid"/>
        <w:tblW w:w="0" w:type="auto"/>
        <w:jc w:val="center"/>
        <w:tblLook w:val="04A0"/>
      </w:tblPr>
      <w:tblGrid>
        <w:gridCol w:w="2587"/>
        <w:gridCol w:w="2196"/>
        <w:gridCol w:w="601"/>
        <w:gridCol w:w="921"/>
      </w:tblGrid>
      <w:tr w:rsidR="001E610F" w:rsidTr="00857D16">
        <w:trPr>
          <w:jc w:val="center"/>
        </w:trPr>
        <w:tc>
          <w:tcPr>
            <w:tcW w:w="0" w:type="auto"/>
            <w:vAlign w:val="center"/>
          </w:tcPr>
          <w:p w:rsidR="001E610F" w:rsidRDefault="001E610F" w:rsidP="00857D16">
            <w:pPr>
              <w:spacing w:line="276" w:lineRule="auto"/>
              <w:jc w:val="center"/>
              <w:rPr>
                <w:b/>
              </w:rPr>
            </w:pPr>
            <w:r w:rsidRPr="003B4A92">
              <w:rPr>
                <w:b/>
              </w:rPr>
              <w:t xml:space="preserve">Fraction </w:t>
            </w:r>
            <w:r>
              <w:rPr>
                <w:b/>
              </w:rPr>
              <w:t>of 86</w:t>
            </w:r>
          </w:p>
          <w:p w:rsidR="001E610F" w:rsidRPr="003B4A92" w:rsidRDefault="001E610F" w:rsidP="00857D16">
            <w:pPr>
              <w:spacing w:line="276" w:lineRule="auto"/>
              <w:jc w:val="center"/>
              <w:rPr>
                <w:b/>
              </w:rPr>
            </w:pPr>
            <w:r>
              <w:rPr>
                <w:b/>
              </w:rPr>
              <w:t>(</w:t>
            </w:r>
            <w:r w:rsidRPr="00817F71">
              <w:t>in a mixture of</w:t>
            </w:r>
            <w:r>
              <w:rPr>
                <w:b/>
              </w:rPr>
              <w:t xml:space="preserve"> 10 </w:t>
            </w:r>
            <w:r w:rsidRPr="00817F71">
              <w:t>and</w:t>
            </w:r>
            <w:r>
              <w:rPr>
                <w:b/>
              </w:rPr>
              <w:t xml:space="preserve"> 86)</w:t>
            </w:r>
          </w:p>
        </w:tc>
        <w:tc>
          <w:tcPr>
            <w:tcW w:w="0" w:type="auto"/>
            <w:vAlign w:val="center"/>
          </w:tcPr>
          <w:p w:rsidR="001E610F" w:rsidRPr="003B4A92" w:rsidRDefault="001E610F" w:rsidP="00857D16">
            <w:pPr>
              <w:jc w:val="center"/>
              <w:rPr>
                <w:b/>
              </w:rPr>
            </w:pPr>
            <w:r w:rsidRPr="003B4A92">
              <w:rPr>
                <w:b/>
              </w:rPr>
              <w:t>Conversion</w:t>
            </w:r>
            <w:r>
              <w:rPr>
                <w:b/>
              </w:rPr>
              <w:t xml:space="preserve"> to 87</w:t>
            </w:r>
            <w:r w:rsidRPr="003B4A92">
              <w:rPr>
                <w:b/>
              </w:rPr>
              <w:t xml:space="preserve"> / %</w:t>
            </w:r>
          </w:p>
        </w:tc>
        <w:tc>
          <w:tcPr>
            <w:tcW w:w="0" w:type="auto"/>
            <w:vAlign w:val="center"/>
          </w:tcPr>
          <w:p w:rsidR="001E610F" w:rsidRPr="003B4A92" w:rsidRDefault="001E610F" w:rsidP="00857D16">
            <w:pPr>
              <w:jc w:val="center"/>
              <w:rPr>
                <w:b/>
              </w:rPr>
            </w:pPr>
            <w:r w:rsidRPr="003B4A92">
              <w:rPr>
                <w:b/>
              </w:rPr>
              <w:t>PDi</w:t>
            </w:r>
          </w:p>
        </w:tc>
        <w:tc>
          <w:tcPr>
            <w:tcW w:w="0" w:type="auto"/>
            <w:vAlign w:val="center"/>
          </w:tcPr>
          <w:p w:rsidR="001E610F" w:rsidRPr="003B4A92" w:rsidRDefault="001E610F" w:rsidP="00857D16">
            <w:pPr>
              <w:jc w:val="center"/>
              <w:rPr>
                <w:b/>
              </w:rPr>
            </w:pPr>
            <w:r w:rsidRPr="003B4A92">
              <w:rPr>
                <w:b/>
              </w:rPr>
              <w:t>T</w:t>
            </w:r>
            <w:r w:rsidRPr="003B4A92">
              <w:rPr>
                <w:b/>
                <w:vertAlign w:val="subscript"/>
              </w:rPr>
              <w:t>g</w:t>
            </w:r>
            <w:r w:rsidRPr="003B4A92">
              <w:rPr>
                <w:b/>
              </w:rPr>
              <w:t xml:space="preserve"> / </w:t>
            </w:r>
            <w:r w:rsidRPr="003B4A92">
              <w:rPr>
                <w:rFonts w:cs="Times New Roman"/>
                <w:b/>
              </w:rPr>
              <w:t>°</w:t>
            </w:r>
            <w:r w:rsidRPr="003B4A92">
              <w:rPr>
                <w:b/>
              </w:rPr>
              <w:t>C</w:t>
            </w:r>
            <w:r w:rsidRPr="003B4A92">
              <w:rPr>
                <w:b/>
                <w:vertAlign w:val="superscript"/>
              </w:rPr>
              <w:t>a</w:t>
            </w:r>
          </w:p>
        </w:tc>
      </w:tr>
      <w:tr w:rsidR="001E610F" w:rsidTr="00857D16">
        <w:trPr>
          <w:jc w:val="center"/>
        </w:trPr>
        <w:tc>
          <w:tcPr>
            <w:tcW w:w="0" w:type="auto"/>
            <w:vAlign w:val="center"/>
          </w:tcPr>
          <w:p w:rsidR="001E610F" w:rsidRDefault="001E610F" w:rsidP="00857D16">
            <w:pPr>
              <w:jc w:val="center"/>
            </w:pPr>
            <w:r>
              <w:t>0.1</w:t>
            </w:r>
          </w:p>
        </w:tc>
        <w:tc>
          <w:tcPr>
            <w:tcW w:w="0" w:type="auto"/>
            <w:vAlign w:val="center"/>
          </w:tcPr>
          <w:p w:rsidR="001E610F" w:rsidRDefault="001E610F" w:rsidP="00857D16">
            <w:pPr>
              <w:jc w:val="center"/>
            </w:pPr>
            <w:r>
              <w:t>8</w:t>
            </w:r>
          </w:p>
        </w:tc>
        <w:tc>
          <w:tcPr>
            <w:tcW w:w="0" w:type="auto"/>
            <w:vAlign w:val="center"/>
          </w:tcPr>
          <w:p w:rsidR="001E610F" w:rsidRDefault="001E610F" w:rsidP="00857D16">
            <w:pPr>
              <w:jc w:val="center"/>
            </w:pPr>
            <w:r>
              <w:t>1.17</w:t>
            </w:r>
          </w:p>
        </w:tc>
        <w:tc>
          <w:tcPr>
            <w:tcW w:w="0" w:type="auto"/>
            <w:vAlign w:val="center"/>
          </w:tcPr>
          <w:p w:rsidR="001E610F" w:rsidRDefault="001E610F" w:rsidP="00857D16">
            <w:pPr>
              <w:jc w:val="center"/>
            </w:pPr>
            <w:r>
              <w:t>191</w:t>
            </w:r>
          </w:p>
        </w:tc>
      </w:tr>
      <w:tr w:rsidR="001E610F" w:rsidTr="00857D16">
        <w:trPr>
          <w:jc w:val="center"/>
        </w:trPr>
        <w:tc>
          <w:tcPr>
            <w:tcW w:w="0" w:type="auto"/>
            <w:vAlign w:val="center"/>
          </w:tcPr>
          <w:p w:rsidR="001E610F" w:rsidRDefault="001E610F" w:rsidP="00857D16">
            <w:pPr>
              <w:jc w:val="center"/>
            </w:pPr>
            <w:r>
              <w:t>0.2</w:t>
            </w:r>
          </w:p>
        </w:tc>
        <w:tc>
          <w:tcPr>
            <w:tcW w:w="0" w:type="auto"/>
            <w:vAlign w:val="center"/>
          </w:tcPr>
          <w:p w:rsidR="001E610F" w:rsidRDefault="001E610F" w:rsidP="00857D16">
            <w:pPr>
              <w:jc w:val="center"/>
            </w:pPr>
            <w:r>
              <w:t>15</w:t>
            </w:r>
          </w:p>
        </w:tc>
        <w:tc>
          <w:tcPr>
            <w:tcW w:w="0" w:type="auto"/>
            <w:vAlign w:val="center"/>
          </w:tcPr>
          <w:p w:rsidR="001E610F" w:rsidRDefault="001E610F" w:rsidP="00857D16">
            <w:pPr>
              <w:jc w:val="center"/>
            </w:pPr>
            <w:r>
              <w:t>1.27</w:t>
            </w:r>
          </w:p>
        </w:tc>
        <w:tc>
          <w:tcPr>
            <w:tcW w:w="0" w:type="auto"/>
            <w:vAlign w:val="center"/>
          </w:tcPr>
          <w:p w:rsidR="001E610F" w:rsidRDefault="001E610F" w:rsidP="00857D16">
            <w:pPr>
              <w:jc w:val="center"/>
            </w:pPr>
            <w:r>
              <w:t>217</w:t>
            </w:r>
          </w:p>
        </w:tc>
      </w:tr>
      <w:tr w:rsidR="001E610F" w:rsidTr="00857D16">
        <w:trPr>
          <w:jc w:val="center"/>
        </w:trPr>
        <w:tc>
          <w:tcPr>
            <w:tcW w:w="0" w:type="auto"/>
            <w:vAlign w:val="center"/>
          </w:tcPr>
          <w:p w:rsidR="001E610F" w:rsidRDefault="001E610F" w:rsidP="00857D16">
            <w:pPr>
              <w:jc w:val="center"/>
            </w:pPr>
            <w:r>
              <w:t>0.3</w:t>
            </w:r>
          </w:p>
        </w:tc>
        <w:tc>
          <w:tcPr>
            <w:tcW w:w="0" w:type="auto"/>
            <w:vAlign w:val="center"/>
          </w:tcPr>
          <w:p w:rsidR="001E610F" w:rsidRDefault="001E610F" w:rsidP="00857D16">
            <w:pPr>
              <w:jc w:val="center"/>
            </w:pPr>
            <w:r>
              <w:t>25</w:t>
            </w:r>
          </w:p>
        </w:tc>
        <w:tc>
          <w:tcPr>
            <w:tcW w:w="0" w:type="auto"/>
            <w:vAlign w:val="center"/>
          </w:tcPr>
          <w:p w:rsidR="001E610F" w:rsidRDefault="001E610F" w:rsidP="00857D16">
            <w:pPr>
              <w:jc w:val="center"/>
            </w:pPr>
            <w:r>
              <w:t>1.35</w:t>
            </w:r>
          </w:p>
        </w:tc>
        <w:tc>
          <w:tcPr>
            <w:tcW w:w="0" w:type="auto"/>
            <w:vAlign w:val="center"/>
          </w:tcPr>
          <w:p w:rsidR="001E610F" w:rsidRDefault="001E610F" w:rsidP="00857D16">
            <w:pPr>
              <w:jc w:val="center"/>
            </w:pPr>
            <w:r>
              <w:t>231</w:t>
            </w:r>
          </w:p>
        </w:tc>
      </w:tr>
      <w:tr w:rsidR="001E610F" w:rsidTr="00857D16">
        <w:trPr>
          <w:jc w:val="center"/>
        </w:trPr>
        <w:tc>
          <w:tcPr>
            <w:tcW w:w="0" w:type="auto"/>
            <w:vAlign w:val="center"/>
          </w:tcPr>
          <w:p w:rsidR="001E610F" w:rsidRDefault="001E610F" w:rsidP="00857D16">
            <w:pPr>
              <w:jc w:val="center"/>
            </w:pPr>
            <w:r>
              <w:t>0.4</w:t>
            </w:r>
          </w:p>
        </w:tc>
        <w:tc>
          <w:tcPr>
            <w:tcW w:w="0" w:type="auto"/>
            <w:vAlign w:val="center"/>
          </w:tcPr>
          <w:p w:rsidR="001E610F" w:rsidRDefault="001E610F" w:rsidP="00857D16">
            <w:pPr>
              <w:jc w:val="center"/>
            </w:pPr>
            <w:r>
              <w:t>31</w:t>
            </w:r>
          </w:p>
        </w:tc>
        <w:tc>
          <w:tcPr>
            <w:tcW w:w="0" w:type="auto"/>
            <w:vAlign w:val="center"/>
          </w:tcPr>
          <w:p w:rsidR="001E610F" w:rsidRDefault="001E610F" w:rsidP="00857D16">
            <w:pPr>
              <w:jc w:val="center"/>
            </w:pPr>
            <w:r>
              <w:t>1.41</w:t>
            </w:r>
          </w:p>
        </w:tc>
        <w:tc>
          <w:tcPr>
            <w:tcW w:w="0" w:type="auto"/>
            <w:vAlign w:val="center"/>
          </w:tcPr>
          <w:p w:rsidR="001E610F" w:rsidRDefault="001E610F" w:rsidP="00857D16">
            <w:pPr>
              <w:jc w:val="center"/>
            </w:pPr>
            <w:r>
              <w:t>231</w:t>
            </w:r>
          </w:p>
        </w:tc>
      </w:tr>
      <w:tr w:rsidR="001E610F" w:rsidTr="00857D16">
        <w:trPr>
          <w:jc w:val="center"/>
        </w:trPr>
        <w:tc>
          <w:tcPr>
            <w:tcW w:w="0" w:type="auto"/>
            <w:vAlign w:val="center"/>
          </w:tcPr>
          <w:p w:rsidR="001E610F" w:rsidRDefault="001E610F" w:rsidP="00857D16">
            <w:pPr>
              <w:jc w:val="center"/>
            </w:pPr>
            <w:r>
              <w:t>0.5</w:t>
            </w:r>
          </w:p>
        </w:tc>
        <w:tc>
          <w:tcPr>
            <w:tcW w:w="0" w:type="auto"/>
            <w:vAlign w:val="center"/>
          </w:tcPr>
          <w:p w:rsidR="001E610F" w:rsidRDefault="001E610F" w:rsidP="00857D16">
            <w:pPr>
              <w:jc w:val="center"/>
            </w:pPr>
            <w:r>
              <w:t>28</w:t>
            </w:r>
          </w:p>
        </w:tc>
        <w:tc>
          <w:tcPr>
            <w:tcW w:w="0" w:type="auto"/>
            <w:vAlign w:val="center"/>
          </w:tcPr>
          <w:p w:rsidR="001E610F" w:rsidRDefault="001E610F" w:rsidP="00857D16">
            <w:pPr>
              <w:jc w:val="center"/>
            </w:pPr>
            <w:r>
              <w:t>1.39</w:t>
            </w:r>
          </w:p>
        </w:tc>
        <w:tc>
          <w:tcPr>
            <w:tcW w:w="0" w:type="auto"/>
            <w:vAlign w:val="center"/>
          </w:tcPr>
          <w:p w:rsidR="001E610F" w:rsidRDefault="001E610F" w:rsidP="00857D16">
            <w:pPr>
              <w:jc w:val="center"/>
            </w:pPr>
            <w:r>
              <w:t>-</w:t>
            </w:r>
          </w:p>
        </w:tc>
      </w:tr>
      <w:tr w:rsidR="001E610F" w:rsidTr="00857D16">
        <w:trPr>
          <w:jc w:val="center"/>
        </w:trPr>
        <w:tc>
          <w:tcPr>
            <w:tcW w:w="0" w:type="auto"/>
            <w:vAlign w:val="center"/>
          </w:tcPr>
          <w:p w:rsidR="001E610F" w:rsidRDefault="001E610F" w:rsidP="00857D16">
            <w:pPr>
              <w:jc w:val="center"/>
            </w:pPr>
            <w:r>
              <w:t>0.7</w:t>
            </w:r>
          </w:p>
        </w:tc>
        <w:tc>
          <w:tcPr>
            <w:tcW w:w="0" w:type="auto"/>
            <w:vAlign w:val="center"/>
          </w:tcPr>
          <w:p w:rsidR="001E610F" w:rsidRDefault="001E610F" w:rsidP="00857D16">
            <w:pPr>
              <w:jc w:val="center"/>
            </w:pPr>
            <w:r>
              <w:t>8</w:t>
            </w:r>
          </w:p>
        </w:tc>
        <w:tc>
          <w:tcPr>
            <w:tcW w:w="0" w:type="auto"/>
            <w:vAlign w:val="center"/>
          </w:tcPr>
          <w:p w:rsidR="001E610F" w:rsidRDefault="001E610F" w:rsidP="00857D16">
            <w:pPr>
              <w:jc w:val="center"/>
            </w:pPr>
            <w:r>
              <w:t>1.36</w:t>
            </w:r>
          </w:p>
        </w:tc>
        <w:tc>
          <w:tcPr>
            <w:tcW w:w="0" w:type="auto"/>
            <w:vAlign w:val="center"/>
          </w:tcPr>
          <w:p w:rsidR="001E610F" w:rsidRDefault="001E610F" w:rsidP="00857D16">
            <w:pPr>
              <w:jc w:val="center"/>
            </w:pPr>
            <w:r>
              <w:t>-</w:t>
            </w:r>
          </w:p>
        </w:tc>
      </w:tr>
      <w:tr w:rsidR="001E610F" w:rsidTr="00857D16">
        <w:trPr>
          <w:jc w:val="center"/>
        </w:trPr>
        <w:tc>
          <w:tcPr>
            <w:tcW w:w="0" w:type="auto"/>
            <w:vAlign w:val="center"/>
          </w:tcPr>
          <w:p w:rsidR="001E610F" w:rsidRDefault="001E610F" w:rsidP="00857D16">
            <w:pPr>
              <w:jc w:val="center"/>
            </w:pPr>
            <w:r>
              <w:t>0.9</w:t>
            </w:r>
          </w:p>
        </w:tc>
        <w:tc>
          <w:tcPr>
            <w:tcW w:w="0" w:type="auto"/>
            <w:vAlign w:val="center"/>
          </w:tcPr>
          <w:p w:rsidR="001E610F" w:rsidRDefault="001E610F" w:rsidP="00857D16">
            <w:pPr>
              <w:jc w:val="center"/>
            </w:pPr>
            <w:r>
              <w:t>0</w:t>
            </w:r>
          </w:p>
        </w:tc>
        <w:tc>
          <w:tcPr>
            <w:tcW w:w="0" w:type="auto"/>
            <w:vAlign w:val="center"/>
          </w:tcPr>
          <w:p w:rsidR="001E610F" w:rsidRDefault="001E610F" w:rsidP="00857D16">
            <w:pPr>
              <w:jc w:val="center"/>
            </w:pPr>
            <w:r>
              <w:t>-</w:t>
            </w:r>
          </w:p>
        </w:tc>
        <w:tc>
          <w:tcPr>
            <w:tcW w:w="0" w:type="auto"/>
            <w:vAlign w:val="center"/>
          </w:tcPr>
          <w:p w:rsidR="001E610F" w:rsidRDefault="001E610F" w:rsidP="00857D16">
            <w:pPr>
              <w:jc w:val="center"/>
            </w:pPr>
            <w:r>
              <w:t>-</w:t>
            </w:r>
          </w:p>
        </w:tc>
      </w:tr>
    </w:tbl>
    <w:p w:rsidR="00BE0500" w:rsidRDefault="00BE0500" w:rsidP="00BE0500">
      <w:pPr>
        <w:jc w:val="center"/>
        <w:rPr>
          <w:sz w:val="20"/>
        </w:rPr>
      </w:pPr>
      <w:r w:rsidRPr="003B4A92">
        <w:rPr>
          <w:sz w:val="20"/>
          <w:vertAlign w:val="superscript"/>
        </w:rPr>
        <w:t>a</w:t>
      </w:r>
      <w:r w:rsidRPr="003B4A92">
        <w:rPr>
          <w:sz w:val="20"/>
        </w:rPr>
        <w:t xml:space="preserve"> </w:t>
      </w:r>
      <w:r>
        <w:rPr>
          <w:sz w:val="20"/>
        </w:rPr>
        <w:t xml:space="preserve">The </w:t>
      </w:r>
      <w:r w:rsidRPr="003B4A92">
        <w:rPr>
          <w:sz w:val="20"/>
        </w:rPr>
        <w:t>T</w:t>
      </w:r>
      <w:r w:rsidRPr="003B4A92">
        <w:rPr>
          <w:sz w:val="20"/>
          <w:vertAlign w:val="subscript"/>
        </w:rPr>
        <w:t>g</w:t>
      </w:r>
      <w:r w:rsidRPr="003B4A92">
        <w:rPr>
          <w:sz w:val="20"/>
        </w:rPr>
        <w:t xml:space="preserve"> </w:t>
      </w:r>
      <w:r>
        <w:rPr>
          <w:sz w:val="20"/>
        </w:rPr>
        <w:t xml:space="preserve">was </w:t>
      </w:r>
      <w:r w:rsidRPr="003B4A92">
        <w:rPr>
          <w:sz w:val="20"/>
        </w:rPr>
        <w:t>determined from DSC analysis.</w:t>
      </w:r>
    </w:p>
    <w:p w:rsidR="00BE0500" w:rsidRDefault="00BE0500" w:rsidP="00BE0500">
      <w:pPr>
        <w:pStyle w:val="NoSpacing"/>
      </w:pPr>
      <w:r w:rsidRPr="003B4A92">
        <w:rPr>
          <w:b/>
        </w:rPr>
        <w:t xml:space="preserve">Scheme </w:t>
      </w:r>
      <w:r>
        <w:rPr>
          <w:b/>
        </w:rPr>
        <w:t>50</w:t>
      </w:r>
      <w:r>
        <w:t xml:space="preserve">: TEMPO </w:t>
      </w:r>
      <w:r w:rsidRPr="00FC2A78">
        <w:rPr>
          <w:b/>
        </w:rPr>
        <w:t>(15)</w:t>
      </w:r>
      <w:r>
        <w:t xml:space="preserve"> mediated co-polymerisation of styrene </w:t>
      </w:r>
      <w:r w:rsidRPr="00FC2A78">
        <w:rPr>
          <w:b/>
        </w:rPr>
        <w:t>(10)</w:t>
      </w:r>
      <w:r>
        <w:t xml:space="preserve"> and maleimide </w:t>
      </w:r>
      <w:r w:rsidRPr="00FC2A78">
        <w:rPr>
          <w:b/>
        </w:rPr>
        <w:t>(86)</w:t>
      </w:r>
      <w:r>
        <w:t>.</w:t>
      </w:r>
    </w:p>
    <w:p w:rsidR="00BE0500" w:rsidRDefault="00BE0500" w:rsidP="00BE0500">
      <w:pPr>
        <w:pStyle w:val="NoSpacing"/>
      </w:pPr>
    </w:p>
    <w:p w:rsidR="00BE0500" w:rsidRPr="003B4A92" w:rsidRDefault="00BE0500" w:rsidP="00BE0500">
      <w:r>
        <w:t xml:space="preserve">As shown in Scheme 50, the nitroxide mediated co-polymerisation of styrene </w:t>
      </w:r>
      <w:r w:rsidRPr="00FC2A78">
        <w:rPr>
          <w:b/>
        </w:rPr>
        <w:t>(10)</w:t>
      </w:r>
      <w:r>
        <w:t xml:space="preserve"> and maleimide </w:t>
      </w:r>
      <w:r w:rsidRPr="00FC2A78">
        <w:rPr>
          <w:b/>
        </w:rPr>
        <w:t>(86)</w:t>
      </w:r>
      <w:r>
        <w:t xml:space="preserve"> can lead to the formation of a co-polymer </w:t>
      </w:r>
      <w:r w:rsidRPr="00817F71">
        <w:rPr>
          <w:b/>
        </w:rPr>
        <w:t>(87)</w:t>
      </w:r>
      <w:r>
        <w:t xml:space="preserve"> with a low PDi (PDi &lt; 1.5).  As the fraction of maleimide </w:t>
      </w:r>
      <w:r w:rsidRPr="00FC2A78">
        <w:rPr>
          <w:b/>
        </w:rPr>
        <w:t>(86)</w:t>
      </w:r>
      <w:r>
        <w:t xml:space="preserve"> in the monomer mixture is increased from 0.1 to 0.5, the conversion (8 – 28%) to the co-polymer </w:t>
      </w:r>
      <w:r w:rsidRPr="00FC2A78">
        <w:rPr>
          <w:b/>
        </w:rPr>
        <w:t>(87)</w:t>
      </w:r>
      <w:r>
        <w:t xml:space="preserve"> is also increased.  However, when a larger proportion of maleimide </w:t>
      </w:r>
      <w:r w:rsidRPr="00FC2A78">
        <w:rPr>
          <w:b/>
        </w:rPr>
        <w:t>(86)</w:t>
      </w:r>
      <w:r>
        <w:t xml:space="preserve"> is used (e.g. 0.7 – 0.9), the conversion (8 – 0%) to the co-polymer </w:t>
      </w:r>
      <w:r w:rsidRPr="00FC2A78">
        <w:rPr>
          <w:b/>
        </w:rPr>
        <w:t>(87)</w:t>
      </w:r>
      <w:r>
        <w:t xml:space="preserve"> decreases rapidly.  It is believed that the dramatic decrease in the conversion to the co-polymer </w:t>
      </w:r>
      <w:r w:rsidRPr="00B167B0">
        <w:rPr>
          <w:b/>
        </w:rPr>
        <w:t>(87)</w:t>
      </w:r>
      <w:r>
        <w:t xml:space="preserve"> is due to irreversible elimination of TEMPO-H </w:t>
      </w:r>
      <w:r w:rsidRPr="00FC2A78">
        <w:rPr>
          <w:b/>
        </w:rPr>
        <w:t>(71)</w:t>
      </w:r>
      <w:r>
        <w:t xml:space="preserve"> from the ends of the polymer chains, which results in the termination of the polymerisation and prevents chain growth.  Similar behaviour was observed by Hawker and co-workers in 2001,</w:t>
      </w:r>
      <w:r w:rsidR="00707AEF">
        <w:fldChar w:fldCharType="begin"/>
      </w:r>
      <w:r w:rsidR="00E3241C">
        <w:instrText xml:space="preserve"> ADDIN EN.CITE &lt;EndNote&gt;&lt;Cite&gt;&lt;Author&gt;Harth&lt;/Author&gt;&lt;Year&gt;2001&lt;/Year&gt;&lt;RecNum&gt;106&lt;/RecNum&gt;&lt;record&gt;&lt;rec-number&gt;106&lt;/rec-number&gt;&lt;ref-type name="Journal Article"&gt;17&lt;/ref-type&gt;&lt;contributors&gt;&lt;authors&gt;&lt;author&gt;Harth, Eva&lt;/author&gt;&lt;author&gt;Hawker, Craig J.&lt;/author&gt;&lt;author&gt;Fan, Wendy&lt;/author&gt;&lt;author&gt;Waymouth, Robert M.&lt;/author&gt;&lt;/authors&gt;&lt;/contributors&gt;&lt;titles&gt;&lt;title&gt;Chain End Functionalization in Nitroxide-Mediated â€œLivingâ€</w:instrText>
      </w:r>
      <w:r w:rsidR="00E3241C">
        <w:rPr>
          <w:rFonts w:cs="Times New Roman"/>
        </w:rPr>
        <w:instrText> Free Radical Polymerizations&lt;/title&gt;&lt;secondary-titl</w:instrText>
      </w:r>
      <w:r w:rsidR="00E3241C">
        <w:instrText>e&gt;Macromolecules&lt;/secondary-title&gt;&lt;/titles&gt;&lt;periodical&gt;&lt;full-title&gt;Macromolecules&lt;/full-title&gt;&lt;abbr-1&gt;Macromolecules&lt;/abbr-1&gt;&lt;/periodical&gt;&lt;pages&gt;3856-3862&lt;/pages&gt;&lt;volume&gt;34&lt;/volume&gt;&lt;number&gt;12&lt;/number&gt;&lt;dates&gt;&lt;year&gt;2001&lt;/year&gt;&lt;/dates&gt;&lt;publisher&gt;American Chemical Society&lt;/publisher&gt;&lt;urls&gt;&lt;related-urls&gt;&lt;url&gt;http://dx.doi.org/10.1021/ma0019297 &lt;/url&gt;&lt;/related-urls&gt;&lt;/urls&gt;&lt;/record&gt;&lt;/Cite&gt;&lt;/EndNote&gt;</w:instrText>
      </w:r>
      <w:r w:rsidR="00707AEF">
        <w:fldChar w:fldCharType="separate"/>
      </w:r>
      <w:r w:rsidR="00E360C3" w:rsidRPr="00E360C3">
        <w:rPr>
          <w:vertAlign w:val="superscript"/>
        </w:rPr>
        <w:t>48</w:t>
      </w:r>
      <w:r w:rsidR="00707AEF">
        <w:fldChar w:fldCharType="end"/>
      </w:r>
      <w:r>
        <w:t xml:space="preserve"> and has been discussed in Chapter 1.  As the proportion of maleimide </w:t>
      </w:r>
      <w:r w:rsidRPr="00FC2A78">
        <w:rPr>
          <w:b/>
        </w:rPr>
        <w:t>(86)</w:t>
      </w:r>
      <w:r>
        <w:t xml:space="preserve"> in the reaction was increased, the T</w:t>
      </w:r>
      <w:r w:rsidRPr="00AA0018">
        <w:rPr>
          <w:vertAlign w:val="subscript"/>
        </w:rPr>
        <w:t>g</w:t>
      </w:r>
      <w:r>
        <w:t xml:space="preserve"> of the resulting co-polymers is also increased, due to an increase in the amount of hydrogen-bonding interactions within the co-polymer, which serve to hold the chains together.</w:t>
      </w:r>
    </w:p>
    <w:p w:rsidR="00BE0500" w:rsidRPr="00094BC1" w:rsidRDefault="00BE0500" w:rsidP="00094BC1">
      <w:pPr>
        <w:pStyle w:val="Heading2"/>
      </w:pPr>
      <w:bookmarkStart w:id="37" w:name="_Toc326825441"/>
      <w:r w:rsidRPr="00094BC1">
        <w:t>Polymer Characterisation</w:t>
      </w:r>
      <w:bookmarkEnd w:id="37"/>
    </w:p>
    <w:p w:rsidR="00BE0500" w:rsidRDefault="00BE0500" w:rsidP="00BE0500">
      <w:r>
        <w:t xml:space="preserve">A defining characteristic of a polymer is the molecular weight distribution, which makes the methods available to elucidate this information extremely important in polymer chemistry.  Perhaps the most widely used method for molecular weight characterisation is </w:t>
      </w:r>
      <w:r w:rsidRPr="007D37D5">
        <w:lastRenderedPageBreak/>
        <w:t>gel permeation chromatography (GPC</w:t>
      </w:r>
      <w:r>
        <w:t>), also known as size exclusion chromatography (SEC).  In GPC, the polymer chains are separated based on their hydrodynamic volume, which can be correlated to the molecular weight of the polymer chains using a series of polymer standards (e.g. polystyrenes of known molecular weight).  However, the accuracy of this method depends on the randomly coiled polymeric species behaving in a similar manner to the polymer standard; often in conjugated systems (e.g. maleimides) the polymer adopts a more rod-like conformation in solution, resulting in an overestimation of the molecular weight.</w:t>
      </w:r>
      <w:r w:rsidR="00707AEF">
        <w:fldChar w:fldCharType="begin"/>
      </w:r>
      <w:r w:rsidR="00E3241C">
        <w:instrText xml:space="preserve"> ADDIN EN.CITE &lt;EndNote&gt;&lt;Cite&gt;&lt;Author&gt;Liu&lt;/Author&gt;&lt;Year&gt;1999&lt;/Year&gt;&lt;RecNum&gt;151&lt;/RecNum&gt;&lt;record&gt;&lt;rec-number&gt;151&lt;/rec-number&gt;&lt;ref-type name="Journal Article"&gt;17&lt;/ref-type&gt;&lt;contributors&gt;&lt;authors&gt;&lt;author&gt;Liu, Jinsong&lt;/author&gt;&lt;author&gt;Loewe, Robert S.&lt;/author&gt;&lt;author&gt;McCullough, Richard D.&lt;/author&gt;&lt;/authors&gt;&lt;/contributors&gt;&lt;titles&gt;&lt;title&gt;Employing MALDI-MS on Poly(alkylthiophenes):â€‰ Analysis of Molecular Weights, Molecular Weight Distributions, End-Group Structures, and End-Group Modifications&lt;/title&gt;&lt;secondary-title&gt;Macromolecules&lt;/secondary-title&gt;&lt;/titles&gt;&lt;periodical&gt;&lt;full-title&gt;Macromolecules&lt;/full-title&gt;&lt;abbr-1&gt;Macromolecules&lt;/abbr-1&gt;&lt;/periodical&gt;&lt;pages&gt;5777-5785&lt;/pages&gt;&lt;volume&gt;32&lt;/volume&gt;&lt;number&gt;18&lt;/number&gt;&lt;dates&gt;&lt;year&gt;1999&lt;/year&gt;&lt;/dates&gt;&lt;publisher&gt;American Chemical Society&lt;/publisher&gt;&lt;urls&gt;&lt;related-urls&gt;&lt;url&gt;http://dx.doi.org/10.1021/ma9905324 &lt;/url&gt;&lt;/related-urls&gt;&lt;/urls&gt;&lt;/record&gt;&lt;/Cite&gt;&lt;/EndNote&gt;</w:instrText>
      </w:r>
      <w:r w:rsidR="00707AEF">
        <w:fldChar w:fldCharType="separate"/>
      </w:r>
      <w:r w:rsidR="00E360C3" w:rsidRPr="00E360C3">
        <w:rPr>
          <w:vertAlign w:val="superscript"/>
        </w:rPr>
        <w:t>100</w:t>
      </w:r>
      <w:r w:rsidR="00707AEF">
        <w:fldChar w:fldCharType="end"/>
      </w:r>
      <w:r>
        <w:t xml:space="preserve">  This has lead to the exploration of other techniques for polymer molecular weight characterisation, such as matrix-assisted laser desorption/ionisation time of flight (MALDI-TOF) mass spectrometry.  Initially developed for the analysis of proteins, MALDI-TOF has found use in the characterisation of synthetic polymers, as direct identification of polymer-chain mass and simultaneous determination of the polymer end-groups can be accomplished.  Due to the minimal fragmentation associated with this method, MALDI is often regarded as a soft-ionisation technique; the high mass ions are produced when a sample that has been dissolved in a suitable matrix is irradiated with a pulsed laser.</w:t>
      </w:r>
      <w:r w:rsidR="00707AEF">
        <w:fldChar w:fldCharType="begin"/>
      </w:r>
      <w:r w:rsidR="00E3241C">
        <w:instrText xml:space="preserve"> ADDIN EN.CITE &lt;EndNote&gt;&lt;Cite&gt;&lt;Author&gt;Odom&lt;/Author&gt;&lt;Year&gt;1998&lt;/Year&gt;&lt;RecNum&gt;221&lt;/RecNum&gt;&lt;record&gt;&lt;rec-number&gt;221&lt;/rec-number&gt;&lt;ref-type name="Journal Article"&gt;17&lt;/ref-type&gt;&lt;contributors&gt;&lt;authors&gt;&lt;author&gt;Odom, R.W.&lt;/author&gt;&lt;author&gt;Wu, K.J.&lt;/author&gt;&lt;/authors&gt;&lt;/contributors&gt;&lt;titles&gt;&lt;secondary-title&gt;Analytical Chemistry&lt;/secondary-title&gt;&lt;/titles&gt;&lt;periodical&gt;&lt;full-title&gt;Analytical Chemistry&lt;/full-title&gt;&lt;abbr-1&gt;Anal. Chem.&lt;/abbr-1&gt;&lt;/periodical&gt;&lt;pages&gt;456&lt;/pages&gt;&lt;dates&gt;&lt;year&gt;1998&lt;/year&gt;&lt;/dates&gt;&lt;urls&gt;&lt;/urls&gt;&lt;/record&gt;&lt;/Cite&gt;&lt;/EndNote&gt;</w:instrText>
      </w:r>
      <w:r w:rsidR="00707AEF">
        <w:fldChar w:fldCharType="separate"/>
      </w:r>
      <w:r w:rsidR="00E360C3" w:rsidRPr="00E360C3">
        <w:rPr>
          <w:vertAlign w:val="superscript"/>
        </w:rPr>
        <w:t>101</w:t>
      </w:r>
      <w:r w:rsidR="00707AEF">
        <w:fldChar w:fldCharType="end"/>
      </w:r>
      <w:r>
        <w:t xml:space="preserve">  A comparison of the molecular weight of polymeric samples by MALDI-MS and GPC is favourable, as long as the polydispersity of the polymer sample is low (PDi ~ 1.1);</w:t>
      </w:r>
      <w:r w:rsidR="00707AEF">
        <w:fldChar w:fldCharType="begin"/>
      </w:r>
      <w:r w:rsidR="00E3241C">
        <w:instrText xml:space="preserve"> ADDIN EN.CITE &lt;EndNote&gt;&lt;Cite&gt;&lt;Author&gt;Montaudo&lt;/Author&gt;&lt;Year&gt;1995&lt;/Year&gt;&lt;RecNum&gt;220&lt;/RecNum&gt;&lt;record&gt;&lt;rec-number&gt;220&lt;/rec-number&gt;&lt;ref-type name="Journal Article"&gt;17&lt;/ref-type&gt;&lt;contributors&gt;&lt;authors&gt;&lt;author&gt;Montaudo, Giorgio&lt;/author&gt;&lt;author&gt;Montaudo, Maurizio S.&lt;/author&gt;&lt;author&gt;Puglisi, Concetto&lt;/author&gt;&lt;author&gt;Samperi, Filippo&lt;/author&gt;&lt;/authors&gt;&lt;/contributors&gt;&lt;titles&gt;&lt;title&gt;Characterization of polymers by matrix-assisted laser desorption/ionization time-of-flight mass spectrometry: Molecular weight estimates in samples of varying polydispersity&lt;/title&gt;&lt;secondary-title&gt;Rapid Communications in Mass Spectrometry&lt;/secondary-title&gt;&lt;/titles&gt;&lt;periodical&gt;&lt;full-title&gt;Rapid Communications in Mass Spectrometry&lt;/full-title&gt;&lt;abbr-1&gt;Rapid Commun. Mass Spectrom.&lt;/abbr-1&gt;&lt;/periodical&gt;&lt;pages&gt;453-460&lt;/pages&gt;&lt;volume&gt;9&lt;/volume&gt;&lt;number&gt;5&lt;/number&gt;&lt;dates&gt;&lt;year&gt;1995&lt;/year&gt;&lt;/dates&gt;&lt;publisher&gt;Heyden &amp;amp; Son Limited&lt;/publisher&gt;&lt;urls&gt;&lt;related-urls&gt;&lt;url&gt;http://dx.doi.org/10.1002/rcm.1290090514 &lt;/url&gt;&lt;/related-urls&gt;&lt;/urls&gt;&lt;/record&gt;&lt;/Cite&gt;&lt;/EndNote&gt;</w:instrText>
      </w:r>
      <w:r w:rsidR="00707AEF">
        <w:fldChar w:fldCharType="separate"/>
      </w:r>
      <w:r w:rsidR="00E360C3" w:rsidRPr="00E360C3">
        <w:rPr>
          <w:vertAlign w:val="superscript"/>
        </w:rPr>
        <w:t>102</w:t>
      </w:r>
      <w:r w:rsidR="00707AEF">
        <w:fldChar w:fldCharType="end"/>
      </w:r>
      <w:r>
        <w:t xml:space="preserve"> however, differences in the PDi of polymers determined by MALDI-MS and GPC emerge when polydisperse samples are analysed.</w:t>
      </w:r>
      <w:r w:rsidRPr="0052553C">
        <w:t xml:space="preserve"> </w:t>
      </w:r>
      <w:r>
        <w:t xml:space="preserve"> GPC records the weight average (M</w:t>
      </w:r>
      <w:r w:rsidRPr="0052553C">
        <w:rPr>
          <w:vertAlign w:val="subscript"/>
        </w:rPr>
        <w:t>w</w:t>
      </w:r>
      <w:r>
        <w:t>) against the logarithm of the molecular mass, whereas MALDI-MS records the number average (M</w:t>
      </w:r>
      <w:r w:rsidRPr="0052553C">
        <w:rPr>
          <w:vertAlign w:val="subscript"/>
        </w:rPr>
        <w:t>n</w:t>
      </w:r>
      <w:r>
        <w:t xml:space="preserve">) against the </w:t>
      </w:r>
      <w:r>
        <w:rPr>
          <w:i/>
        </w:rPr>
        <w:t>m/z</w:t>
      </w:r>
      <w:r>
        <w:t>.  This means that the high molecular weight chains disappear into the baseline noise of a mass spectrometer much earlier than in a GPC system, which results in an incorrect calculation of the molecular weight averages.</w:t>
      </w:r>
      <w:r w:rsidR="00707AEF">
        <w:fldChar w:fldCharType="begin"/>
      </w:r>
      <w:r w:rsidR="00E3241C">
        <w:instrText xml:space="preserve"> ADDIN EN.CITE &lt;EndNote&gt;&lt;Cite&gt;&lt;Author&gt;Nielen&lt;/Author&gt;&lt;Year&gt;1997&lt;/Year&gt;&lt;RecNum&gt;229&lt;/RecNum&gt;&lt;record&gt;&lt;rec-number&gt;229&lt;/rec-number&gt;&lt;ref-type name="Journal Article"&gt;17&lt;/ref-type&gt;&lt;contributors&gt;&lt;authors&gt;&lt;author&gt;Nielen, Michel W. F.&lt;/author&gt;&lt;author&gt;Malucha, Sabine&lt;/author&gt;&lt;/authors&gt;&lt;/contributors&gt;&lt;titles&gt;&lt;title&gt;Characterization of polydisperse synthetic polymers by size-exclusion chromatography/matrix-assisted laser desorption/ionization time-of-flight mass spectrometry&lt;/title&gt;&lt;secondary-title&gt;Rapid Communications in Mass Spectrometry&lt;/secondary-title&gt;&lt;/titles&gt;&lt;periodical&gt;&lt;full-title&gt;Rapid Communications in Mass Spectrometry&lt;/full-title&gt;&lt;abbr-1&gt;Rapid Commun. Mass Spectrom.&lt;/abbr-1&gt;&lt;/periodical&gt;&lt;pages&gt;1194-1204&lt;/pages&gt;&lt;volume&gt;11&lt;/volume&gt;&lt;number&gt;11&lt;/number&gt;&lt;dates&gt;&lt;year&gt;1997&lt;/year&gt;&lt;/dates&gt;&lt;publisher&gt;John Wiley &amp;amp; Sons, Ltd.&lt;/publisher&gt;&lt;urls&gt;&lt;related-urls&gt;&lt;url&gt;http://dx.doi.org/10.1002/(SICI)1097-0231(199707)11:11&amp;lt;1194::AID-RCM935&amp;gt;3.0.CO;2-L &lt;/url&gt;&lt;/related-urls&gt;&lt;/urls&gt;&lt;/record&gt;&lt;/Cite&gt;&lt;/EndNote&gt;</w:instrText>
      </w:r>
      <w:r w:rsidR="00707AEF">
        <w:fldChar w:fldCharType="separate"/>
      </w:r>
      <w:r w:rsidR="00E360C3" w:rsidRPr="00E360C3">
        <w:rPr>
          <w:vertAlign w:val="superscript"/>
        </w:rPr>
        <w:t>103</w:t>
      </w:r>
      <w:r w:rsidR="00707AEF">
        <w:fldChar w:fldCharType="end"/>
      </w:r>
      <w:r>
        <w:t xml:space="preserve"> </w:t>
      </w:r>
    </w:p>
    <w:p w:rsidR="00BE0500" w:rsidRDefault="00BE0500" w:rsidP="00BE0500">
      <w:r>
        <w:t>Often, a combination of GPC and MALDI-TOF mass spectrometry are used to identify the molecular weight distribution of a polymer.  In a 2001 paper,</w:t>
      </w:r>
      <w:r w:rsidR="00707AEF">
        <w:fldChar w:fldCharType="begin"/>
      </w:r>
      <w:r w:rsidR="00E3241C">
        <w:instrText xml:space="preserve"> ADDIN EN.CITE &lt;EndNote&gt;&lt;Cite&gt;&lt;Author&gt;Hill&lt;/Author&gt;&lt;Year&gt;2001&lt;/Year&gt;&lt;RecNum&gt;30&lt;/RecNum&gt;&lt;record&gt;&lt;rec-number&gt;30&lt;/rec-number&gt;&lt;ref-type name="Journal Article"&gt;17&lt;/ref-type&gt;&lt;contributors&gt;&lt;authors&gt;&lt;author&gt;Hill, D. J. T.&lt;/author&gt;&lt;author&gt;Shao, L. Y.&lt;/author&gt;&lt;author&gt;Pomery, P. J.&lt;/author&gt;&lt;author&gt;Whittaker, A. K.&lt;/author&gt;&lt;/authors&gt;&lt;/contributors&gt;&lt;titles&gt;&lt;title&gt;The radical homopolymerization of N-phenylmaleimide, N-n-hexylmaleimide and N-cyclohexylmaleimide in tetrahydrofuran&lt;/title&gt;&lt;secondary-title&gt;Polymer&lt;/secondary-title&gt;&lt;/titles&gt;&lt;periodical&gt;&lt;full-title&gt;Polymer&lt;/full-title&gt;&lt;abbr-1&gt;Polymer&lt;/abbr-1&gt;&lt;/periodical&gt;&lt;pages&gt;4791-4802&lt;/pages&gt;&lt;volume&gt;42&lt;/volume&gt;&lt;number&gt;11&lt;/number&gt;&lt;keywords&gt;&lt;keyword&gt;Maleimide&lt;/keyword&gt;&lt;keyword&gt;Free radical polymerization&lt;/keyword&gt;&lt;keyword&gt;Kinetics&lt;/keyword&gt;&lt;/keywords&gt;&lt;dates&gt;&lt;year&gt;2001&lt;/year&gt;&lt;/dates&gt;&lt;urls&gt;&lt;related-urls&gt;&lt;url&gt;http://www.sciencedirect.com/science/article/B6TXW-42DX228-2/2/2ef1959dfeaae4db3e8e299acf54456f &lt;/url&gt;&lt;/related-urls&gt;&lt;/urls&gt;&lt;/record&gt;&lt;/Cite&gt;&lt;/EndNote&gt;</w:instrText>
      </w:r>
      <w:r w:rsidR="00707AEF">
        <w:fldChar w:fldCharType="separate"/>
      </w:r>
      <w:r w:rsidR="00E360C3" w:rsidRPr="00E360C3">
        <w:rPr>
          <w:vertAlign w:val="superscript"/>
        </w:rPr>
        <w:t>104</w:t>
      </w:r>
      <w:r w:rsidR="00707AEF">
        <w:fldChar w:fldCharType="end"/>
      </w:r>
      <w:r>
        <w:t xml:space="preserve"> Hill and co-workers showed that GPC and MALDI-TOF mass spectrometry can be used for the characterisation of maleimide polymers (Scheme 51). </w:t>
      </w:r>
    </w:p>
    <w:p w:rsidR="001E610F" w:rsidRDefault="001E610F" w:rsidP="00BE0500"/>
    <w:p w:rsidR="001E610F" w:rsidRDefault="001E610F" w:rsidP="00BE0500"/>
    <w:p w:rsidR="00BE0500" w:rsidRDefault="00BE0500" w:rsidP="00BE0500">
      <w:pPr>
        <w:jc w:val="center"/>
      </w:pPr>
      <w:r>
        <w:object w:dxaOrig="4744" w:dyaOrig="1509">
          <v:shape id="_x0000_i1086" type="#_x0000_t75" style="width:237.1pt;height:74.5pt" o:ole="">
            <v:imagedata r:id="rId131" o:title=""/>
          </v:shape>
          <o:OLEObject Type="Embed" ProgID="ChemDraw.Document.6.0" ShapeID="_x0000_i1086" DrawAspect="Content" ObjectID="_1409118907" r:id="rId132"/>
        </w:object>
      </w:r>
    </w:p>
    <w:tbl>
      <w:tblPr>
        <w:tblStyle w:val="TableGrid"/>
        <w:tblW w:w="0" w:type="auto"/>
        <w:jc w:val="center"/>
        <w:tblLook w:val="04A0"/>
      </w:tblPr>
      <w:tblGrid>
        <w:gridCol w:w="1182"/>
        <w:gridCol w:w="583"/>
        <w:gridCol w:w="2160"/>
        <w:gridCol w:w="571"/>
      </w:tblGrid>
      <w:tr w:rsidR="001E610F" w:rsidTr="001E610F">
        <w:trPr>
          <w:jc w:val="center"/>
        </w:trPr>
        <w:tc>
          <w:tcPr>
            <w:tcW w:w="0" w:type="auto"/>
            <w:vAlign w:val="center"/>
          </w:tcPr>
          <w:p w:rsidR="001E610F" w:rsidRPr="00F54CD1" w:rsidRDefault="001E610F" w:rsidP="001E610F">
            <w:pPr>
              <w:jc w:val="center"/>
              <w:rPr>
                <w:b/>
              </w:rPr>
            </w:pPr>
            <w:r w:rsidRPr="00F54CD1">
              <w:rPr>
                <w:b/>
              </w:rPr>
              <w:t>R</w:t>
            </w:r>
          </w:p>
        </w:tc>
        <w:tc>
          <w:tcPr>
            <w:tcW w:w="0" w:type="auto"/>
            <w:vAlign w:val="center"/>
          </w:tcPr>
          <w:p w:rsidR="001E610F" w:rsidRPr="00F54CD1" w:rsidRDefault="001E610F" w:rsidP="001E610F">
            <w:pPr>
              <w:jc w:val="center"/>
              <w:rPr>
                <w:b/>
              </w:rPr>
            </w:pPr>
            <w:r w:rsidRPr="00F54CD1">
              <w:rPr>
                <w:b/>
              </w:rPr>
              <w:t>t / h</w:t>
            </w:r>
          </w:p>
        </w:tc>
        <w:tc>
          <w:tcPr>
            <w:tcW w:w="0" w:type="auto"/>
            <w:vAlign w:val="center"/>
          </w:tcPr>
          <w:p w:rsidR="001E610F" w:rsidRPr="00F54CD1" w:rsidRDefault="001E610F" w:rsidP="001E610F">
            <w:pPr>
              <w:jc w:val="center"/>
              <w:rPr>
                <w:b/>
              </w:rPr>
            </w:pPr>
            <w:r w:rsidRPr="00F54CD1">
              <w:rPr>
                <w:b/>
              </w:rPr>
              <w:t>Yield</w:t>
            </w:r>
            <w:r w:rsidR="00DA57CE">
              <w:rPr>
                <w:b/>
              </w:rPr>
              <w:t xml:space="preserve"> of Product</w:t>
            </w:r>
            <w:r w:rsidRPr="00F54CD1">
              <w:rPr>
                <w:b/>
              </w:rPr>
              <w:t xml:space="preserve"> / %</w:t>
            </w:r>
          </w:p>
        </w:tc>
        <w:tc>
          <w:tcPr>
            <w:tcW w:w="0" w:type="auto"/>
            <w:vAlign w:val="center"/>
          </w:tcPr>
          <w:p w:rsidR="001E610F" w:rsidRPr="00F54CD1" w:rsidRDefault="001E610F" w:rsidP="001E610F">
            <w:pPr>
              <w:jc w:val="center"/>
              <w:rPr>
                <w:b/>
              </w:rPr>
            </w:pPr>
            <w:r>
              <w:rPr>
                <w:b/>
              </w:rPr>
              <w:t>PDi</w:t>
            </w:r>
          </w:p>
        </w:tc>
      </w:tr>
      <w:tr w:rsidR="001E610F" w:rsidTr="001E610F">
        <w:trPr>
          <w:jc w:val="center"/>
        </w:trPr>
        <w:tc>
          <w:tcPr>
            <w:tcW w:w="0" w:type="auto"/>
            <w:vAlign w:val="center"/>
          </w:tcPr>
          <w:p w:rsidR="001E610F" w:rsidRDefault="001E610F" w:rsidP="001E610F">
            <w:pPr>
              <w:jc w:val="center"/>
            </w:pPr>
            <w:r>
              <w:t>Ph</w:t>
            </w:r>
          </w:p>
        </w:tc>
        <w:tc>
          <w:tcPr>
            <w:tcW w:w="0" w:type="auto"/>
            <w:vAlign w:val="center"/>
          </w:tcPr>
          <w:p w:rsidR="001E610F" w:rsidRDefault="001E610F" w:rsidP="001E610F">
            <w:pPr>
              <w:jc w:val="center"/>
            </w:pPr>
            <w:r>
              <w:t>3</w:t>
            </w:r>
          </w:p>
        </w:tc>
        <w:tc>
          <w:tcPr>
            <w:tcW w:w="0" w:type="auto"/>
            <w:vAlign w:val="center"/>
          </w:tcPr>
          <w:p w:rsidR="001E610F" w:rsidRDefault="001E610F" w:rsidP="001E610F">
            <w:pPr>
              <w:jc w:val="center"/>
            </w:pPr>
            <w:r>
              <w:t>95</w:t>
            </w:r>
          </w:p>
        </w:tc>
        <w:tc>
          <w:tcPr>
            <w:tcW w:w="0" w:type="auto"/>
            <w:vAlign w:val="center"/>
          </w:tcPr>
          <w:p w:rsidR="001E610F" w:rsidRDefault="001E610F" w:rsidP="001E610F">
            <w:pPr>
              <w:jc w:val="center"/>
            </w:pPr>
            <w:r>
              <w:t>-</w:t>
            </w:r>
          </w:p>
        </w:tc>
      </w:tr>
      <w:tr w:rsidR="001E610F" w:rsidTr="001E610F">
        <w:trPr>
          <w:jc w:val="center"/>
        </w:trPr>
        <w:tc>
          <w:tcPr>
            <w:tcW w:w="0" w:type="auto"/>
            <w:vAlign w:val="center"/>
          </w:tcPr>
          <w:p w:rsidR="001E610F" w:rsidRDefault="001E610F" w:rsidP="001E610F">
            <w:pPr>
              <w:jc w:val="center"/>
            </w:pPr>
            <w:r w:rsidRPr="00F54CD1">
              <w:rPr>
                <w:i/>
              </w:rPr>
              <w:t>n</w:t>
            </w:r>
            <w:r>
              <w:t>-hexyl</w:t>
            </w:r>
          </w:p>
        </w:tc>
        <w:tc>
          <w:tcPr>
            <w:tcW w:w="0" w:type="auto"/>
            <w:vAlign w:val="center"/>
          </w:tcPr>
          <w:p w:rsidR="001E610F" w:rsidRDefault="001E610F" w:rsidP="001E610F">
            <w:pPr>
              <w:jc w:val="center"/>
            </w:pPr>
            <w:r>
              <w:t>5</w:t>
            </w:r>
          </w:p>
        </w:tc>
        <w:tc>
          <w:tcPr>
            <w:tcW w:w="0" w:type="auto"/>
            <w:vAlign w:val="center"/>
          </w:tcPr>
          <w:p w:rsidR="001E610F" w:rsidRDefault="001E610F" w:rsidP="001E610F">
            <w:pPr>
              <w:jc w:val="center"/>
            </w:pPr>
            <w:r>
              <w:t>98</w:t>
            </w:r>
          </w:p>
        </w:tc>
        <w:tc>
          <w:tcPr>
            <w:tcW w:w="0" w:type="auto"/>
            <w:vAlign w:val="center"/>
          </w:tcPr>
          <w:p w:rsidR="001E610F" w:rsidRDefault="001E610F" w:rsidP="001E610F">
            <w:pPr>
              <w:jc w:val="center"/>
            </w:pPr>
            <w:r>
              <w:t>2.0</w:t>
            </w:r>
          </w:p>
        </w:tc>
      </w:tr>
      <w:tr w:rsidR="001E610F" w:rsidTr="001E610F">
        <w:trPr>
          <w:jc w:val="center"/>
        </w:trPr>
        <w:tc>
          <w:tcPr>
            <w:tcW w:w="0" w:type="auto"/>
            <w:vAlign w:val="center"/>
          </w:tcPr>
          <w:p w:rsidR="001E610F" w:rsidRDefault="001E610F" w:rsidP="001E610F">
            <w:pPr>
              <w:jc w:val="center"/>
            </w:pPr>
            <w:r>
              <w:t>cyclohexyl</w:t>
            </w:r>
          </w:p>
        </w:tc>
        <w:tc>
          <w:tcPr>
            <w:tcW w:w="0" w:type="auto"/>
            <w:vAlign w:val="center"/>
          </w:tcPr>
          <w:p w:rsidR="001E610F" w:rsidRDefault="001E610F" w:rsidP="001E610F">
            <w:pPr>
              <w:jc w:val="center"/>
            </w:pPr>
            <w:r>
              <w:t>7</w:t>
            </w:r>
          </w:p>
        </w:tc>
        <w:tc>
          <w:tcPr>
            <w:tcW w:w="0" w:type="auto"/>
            <w:vAlign w:val="center"/>
          </w:tcPr>
          <w:p w:rsidR="001E610F" w:rsidRDefault="001E610F" w:rsidP="001E610F">
            <w:pPr>
              <w:jc w:val="center"/>
            </w:pPr>
            <w:r>
              <w:t>92</w:t>
            </w:r>
          </w:p>
        </w:tc>
        <w:tc>
          <w:tcPr>
            <w:tcW w:w="0" w:type="auto"/>
            <w:vAlign w:val="center"/>
          </w:tcPr>
          <w:p w:rsidR="001E610F" w:rsidRDefault="001E610F" w:rsidP="001E610F">
            <w:pPr>
              <w:jc w:val="center"/>
            </w:pPr>
            <w:r>
              <w:t>-</w:t>
            </w:r>
          </w:p>
        </w:tc>
      </w:tr>
    </w:tbl>
    <w:p w:rsidR="00BE0500" w:rsidRDefault="00BE0500" w:rsidP="00BE0500">
      <w:pPr>
        <w:pStyle w:val="NoSpacing"/>
      </w:pPr>
    </w:p>
    <w:p w:rsidR="00BE0500" w:rsidRDefault="00BE0500" w:rsidP="00BE0500">
      <w:pPr>
        <w:pStyle w:val="NoSpacing"/>
      </w:pPr>
      <w:r w:rsidRPr="00F54CD1">
        <w:rPr>
          <w:b/>
        </w:rPr>
        <w:t xml:space="preserve">Scheme </w:t>
      </w:r>
      <w:r>
        <w:rPr>
          <w:b/>
        </w:rPr>
        <w:t>51</w:t>
      </w:r>
      <w:r>
        <w:t xml:space="preserve">: The radical polymerisation of maleimides, initiated by AIBN </w:t>
      </w:r>
      <w:r w:rsidRPr="00FC2A78">
        <w:rPr>
          <w:b/>
        </w:rPr>
        <w:t>(6)</w:t>
      </w:r>
      <w:r>
        <w:t xml:space="preserve">, using THF as a solvent. </w:t>
      </w:r>
    </w:p>
    <w:p w:rsidR="00BE0500" w:rsidRDefault="00BE0500" w:rsidP="00BE0500">
      <w:pPr>
        <w:pStyle w:val="NoSpacing"/>
      </w:pPr>
    </w:p>
    <w:p w:rsidR="00BE0500" w:rsidRDefault="00BE0500" w:rsidP="00BE0500">
      <w:r>
        <w:t xml:space="preserve">In their efforts to prepare various maleimide homopolymers, they noted the final polymers had an unusually low molecular weight.  By using a combination of </w:t>
      </w:r>
      <w:r w:rsidRPr="00335EC9">
        <w:rPr>
          <w:vertAlign w:val="superscript"/>
        </w:rPr>
        <w:t>1</w:t>
      </w:r>
      <w:r>
        <w:rPr>
          <w:vertAlign w:val="superscript"/>
        </w:rPr>
        <w:t>3</w:t>
      </w:r>
      <w:r w:rsidRPr="00335EC9">
        <w:t>C</w:t>
      </w:r>
      <w:r>
        <w:t xml:space="preserve"> NMR spectroscopy and MALDI-TOF mass spectrometry they were able to show the final polymers contained a THF molecule and a H-atom as the end-groups, which could be attributed to interference from the solvent.  The proposed mechanism for the interference of THF in the polymerisation of maleimides is shown in Scheme 52.</w:t>
      </w:r>
    </w:p>
    <w:p w:rsidR="00BE0500" w:rsidRDefault="00C40F12" w:rsidP="00BE0500">
      <w:pPr>
        <w:jc w:val="center"/>
      </w:pPr>
      <w:r>
        <w:object w:dxaOrig="6866" w:dyaOrig="3266">
          <v:shape id="_x0000_i1087" type="#_x0000_t75" style="width:331.45pt;height:157.65pt" o:ole="">
            <v:imagedata r:id="rId133" o:title=""/>
          </v:shape>
          <o:OLEObject Type="Embed" ProgID="ChemDraw.Document.6.0" ShapeID="_x0000_i1087" DrawAspect="Content" ObjectID="_1409118908" r:id="rId134"/>
        </w:object>
      </w:r>
    </w:p>
    <w:p w:rsidR="00BE0500" w:rsidRDefault="00BE0500" w:rsidP="00BE0500">
      <w:pPr>
        <w:pStyle w:val="NoSpacing"/>
      </w:pPr>
      <w:r w:rsidRPr="008535B8">
        <w:rPr>
          <w:b/>
        </w:rPr>
        <w:t xml:space="preserve">Scheme </w:t>
      </w:r>
      <w:r>
        <w:rPr>
          <w:b/>
        </w:rPr>
        <w:t>52</w:t>
      </w:r>
      <w:r>
        <w:t>: The proposed mechanism for the interference of THF in the polymerisation of maleimides.</w:t>
      </w:r>
    </w:p>
    <w:p w:rsidR="00BE0500" w:rsidRDefault="00BE0500" w:rsidP="00BE0500">
      <w:pPr>
        <w:pStyle w:val="NoSpacing"/>
      </w:pPr>
    </w:p>
    <w:p w:rsidR="00BE0500" w:rsidRDefault="00BE0500" w:rsidP="00BE5813">
      <w:pPr>
        <w:pStyle w:val="Heading1"/>
      </w:pPr>
      <w:bookmarkStart w:id="38" w:name="_Toc326825442"/>
      <w:r>
        <w:t>Radical Addition of Organophosphorus Hydrides to Alkenes</w:t>
      </w:r>
      <w:bookmarkEnd w:id="38"/>
    </w:p>
    <w:p w:rsidR="00BE0500" w:rsidRPr="00094BC1" w:rsidRDefault="00BE0500" w:rsidP="00094BC1">
      <w:pPr>
        <w:pStyle w:val="Heading2"/>
      </w:pPr>
      <w:bookmarkStart w:id="39" w:name="_Toc326825443"/>
      <w:r w:rsidRPr="00094BC1">
        <w:t>Addition to 1-Octene (23) and Cyclohexene (13)</w:t>
      </w:r>
      <w:bookmarkEnd w:id="39"/>
    </w:p>
    <w:p w:rsidR="00BE0500" w:rsidRDefault="00BE0500" w:rsidP="00BE0500">
      <w:r>
        <w:t xml:space="preserve">The first part of the project involves the use of PBD </w:t>
      </w:r>
      <w:r w:rsidRPr="00FB0DE3">
        <w:rPr>
          <w:b/>
        </w:rPr>
        <w:t>(70)</w:t>
      </w:r>
      <w:r>
        <w:t xml:space="preserve"> </w:t>
      </w:r>
      <w:r w:rsidR="00C40F12">
        <w:t xml:space="preserve">to </w:t>
      </w:r>
      <w:r>
        <w:t xml:space="preserve">initiate a series of radical addition reactions.  DEP </w:t>
      </w:r>
      <w:r w:rsidRPr="00FB0DE3">
        <w:rPr>
          <w:b/>
        </w:rPr>
        <w:t>(18)</w:t>
      </w:r>
      <w:r>
        <w:t xml:space="preserve"> is a cheap, commercially available organophosphorus hydride reagent that contains a weak P-H bond, which can be homolytically cleaved under </w:t>
      </w:r>
      <w:r>
        <w:lastRenderedPageBreak/>
        <w:t xml:space="preserve">radical initiation conditions.  The room temperature addition of DEP </w:t>
      </w:r>
      <w:r w:rsidRPr="00FB0DE3">
        <w:rPr>
          <w:b/>
        </w:rPr>
        <w:t>(18)</w:t>
      </w:r>
      <w:r>
        <w:t xml:space="preserve"> to 1-octene </w:t>
      </w:r>
      <w:r w:rsidRPr="00FB0DE3">
        <w:rPr>
          <w:b/>
        </w:rPr>
        <w:t>(23)</w:t>
      </w:r>
      <w:r>
        <w:t xml:space="preserve"> and cyclohexene </w:t>
      </w:r>
      <w:r w:rsidRPr="00FB0DE3">
        <w:rPr>
          <w:b/>
        </w:rPr>
        <w:t>(13)</w:t>
      </w:r>
      <w:r>
        <w:t xml:space="preserve"> using PBD </w:t>
      </w:r>
      <w:r w:rsidRPr="00FB0DE3">
        <w:rPr>
          <w:b/>
        </w:rPr>
        <w:t>(70)</w:t>
      </w:r>
      <w:r>
        <w:t xml:space="preserve"> as a radical initiator is shown in Scheme 53.</w:t>
      </w:r>
      <w:r w:rsidR="00707AEF">
        <w:fldChar w:fldCharType="begin"/>
      </w:r>
      <w:r w:rsidR="00E3241C">
        <w:instrText xml:space="preserve"> ADDIN EN.CITE &lt;EndNote&gt;&lt;Cite&gt;&lt;Author&gt;Montgomery&lt;/Author&gt;&lt;Year&gt;2008&lt;/Year&gt;&lt;RecNum&gt;110&lt;/RecNum&gt;&lt;record&gt;&lt;rec-number&gt;110&lt;/rec-number&gt;&lt;ref-type name="Thesis"&gt;32&lt;/ref-type&gt;&lt;contributors&gt;&lt;authors&gt;&lt;author&gt;I. A. Montgomery&lt;/author&gt;&lt;/authors&gt;&lt;/contributors&gt;&lt;titles&gt;&lt;title&gt;Radical Initiation Using Borole Derivatives&lt;/title&gt;&lt;/titles&gt;&lt;dates&gt;&lt;year&gt;2008&lt;/year&gt;&lt;/dates&gt;&lt;publisher&gt;University of York&lt;/publisher&gt;&lt;work-type&gt;PhD Thesis&lt;/work-type&gt;&lt;urls&gt;&lt;/urls&gt;&lt;/record&gt;&lt;/Cite&gt;&lt;/EndNote&gt;</w:instrText>
      </w:r>
      <w:r w:rsidR="00707AEF">
        <w:fldChar w:fldCharType="separate"/>
      </w:r>
      <w:r w:rsidR="00E360C3" w:rsidRPr="00E360C3">
        <w:rPr>
          <w:vertAlign w:val="superscript"/>
        </w:rPr>
        <w:t>85</w:t>
      </w:r>
      <w:r w:rsidR="00707AEF">
        <w:fldChar w:fldCharType="end"/>
      </w:r>
    </w:p>
    <w:p w:rsidR="00BE0500" w:rsidRDefault="00BE0500" w:rsidP="00BE0500">
      <w:pPr>
        <w:pStyle w:val="NoSpacing"/>
        <w:jc w:val="center"/>
      </w:pPr>
      <w:r>
        <w:object w:dxaOrig="6966" w:dyaOrig="2630">
          <v:shape id="_x0000_i1088" type="#_x0000_t75" style="width:347.6pt;height:130.35pt" o:ole="">
            <v:imagedata r:id="rId135" o:title=""/>
          </v:shape>
          <o:OLEObject Type="Embed" ProgID="ChemDraw.Document.6.0" ShapeID="_x0000_i1088" DrawAspect="Content" ObjectID="_1409118909" r:id="rId136"/>
        </w:object>
      </w:r>
    </w:p>
    <w:p w:rsidR="00BE0500" w:rsidRPr="007B1B94" w:rsidRDefault="00BE0500" w:rsidP="00BE0500">
      <w:pPr>
        <w:pStyle w:val="NoSpacing"/>
        <w:jc w:val="center"/>
      </w:pPr>
      <w:r w:rsidRPr="007B1B94">
        <w:rPr>
          <w:vertAlign w:val="superscript"/>
        </w:rPr>
        <w:t>*</w:t>
      </w:r>
      <w:r w:rsidRPr="007B1B94">
        <w:t xml:space="preserve"> </w:t>
      </w:r>
      <w:r w:rsidRPr="00FB0DE3">
        <w:rPr>
          <w:sz w:val="20"/>
        </w:rPr>
        <w:t>Previous results within the group.</w:t>
      </w:r>
      <w:r w:rsidR="00707AEF" w:rsidRPr="00FB0DE3">
        <w:rPr>
          <w:sz w:val="20"/>
        </w:rPr>
        <w:fldChar w:fldCharType="begin"/>
      </w:r>
      <w:r w:rsidR="00E3241C">
        <w:rPr>
          <w:sz w:val="20"/>
        </w:rPr>
        <w:instrText xml:space="preserve"> ADDIN EN.CITE &lt;EndNote&gt;&lt;Cite&gt;&lt;Author&gt;Montgomery&lt;/Author&gt;&lt;Year&gt;2008&lt;/Year&gt;&lt;RecNum&gt;110&lt;/RecNum&gt;&lt;record&gt;&lt;rec-number&gt;110&lt;/rec-number&gt;&lt;ref-type name="Thesis"&gt;32&lt;/ref-type&gt;&lt;contributors&gt;&lt;authors&gt;&lt;author&gt;I. A. Montgomery&lt;/author&gt;&lt;/authors&gt;&lt;/contributors&gt;&lt;titles&gt;&lt;title&gt;Radical Initiation Using Borole Derivatives&lt;/title&gt;&lt;/titles&gt;&lt;dates&gt;&lt;year&gt;2008&lt;/year&gt;&lt;/dates&gt;&lt;publisher&gt;University of York&lt;/publisher&gt;&lt;work-type&gt;PhD Thesis&lt;/work-type&gt;&lt;urls&gt;&lt;/urls&gt;&lt;/record&gt;&lt;/Cite&gt;&lt;/EndNote&gt;</w:instrText>
      </w:r>
      <w:r w:rsidR="00707AEF" w:rsidRPr="00FB0DE3">
        <w:rPr>
          <w:sz w:val="20"/>
        </w:rPr>
        <w:fldChar w:fldCharType="separate"/>
      </w:r>
      <w:r w:rsidR="00E360C3" w:rsidRPr="00E360C3">
        <w:rPr>
          <w:sz w:val="20"/>
          <w:vertAlign w:val="superscript"/>
        </w:rPr>
        <w:t>85</w:t>
      </w:r>
      <w:r w:rsidR="00707AEF" w:rsidRPr="00FB0DE3">
        <w:rPr>
          <w:sz w:val="20"/>
        </w:rPr>
        <w:fldChar w:fldCharType="end"/>
      </w:r>
    </w:p>
    <w:p w:rsidR="00BE0500" w:rsidRDefault="00BE0500" w:rsidP="00BE0500">
      <w:pPr>
        <w:pStyle w:val="NoSpacing"/>
        <w:rPr>
          <w:b/>
        </w:rPr>
      </w:pPr>
    </w:p>
    <w:p w:rsidR="00BE0500" w:rsidRDefault="00BE0500" w:rsidP="00BE0500">
      <w:pPr>
        <w:pStyle w:val="NoSpacing"/>
      </w:pPr>
      <w:r w:rsidRPr="000B2E35">
        <w:rPr>
          <w:b/>
        </w:rPr>
        <w:t xml:space="preserve">Scheme </w:t>
      </w:r>
      <w:r>
        <w:rPr>
          <w:b/>
        </w:rPr>
        <w:t>53</w:t>
      </w:r>
      <w:r>
        <w:t xml:space="preserve">: The radical addition of DEP </w:t>
      </w:r>
      <w:r w:rsidRPr="002F116C">
        <w:rPr>
          <w:b/>
        </w:rPr>
        <w:t>(18)</w:t>
      </w:r>
      <w:r>
        <w:t xml:space="preserve"> to alkenes </w:t>
      </w:r>
      <w:r w:rsidRPr="002F116C">
        <w:rPr>
          <w:b/>
        </w:rPr>
        <w:t>23</w:t>
      </w:r>
      <w:r>
        <w:t xml:space="preserve"> and </w:t>
      </w:r>
      <w:r w:rsidRPr="002F116C">
        <w:rPr>
          <w:b/>
        </w:rPr>
        <w:t>13</w:t>
      </w:r>
      <w:r>
        <w:t xml:space="preserve">, using PBD </w:t>
      </w:r>
      <w:r w:rsidRPr="002F116C">
        <w:rPr>
          <w:b/>
        </w:rPr>
        <w:t>(70)</w:t>
      </w:r>
      <w:r>
        <w:t xml:space="preserve"> as a radical initiator.</w:t>
      </w:r>
    </w:p>
    <w:p w:rsidR="00BE0500" w:rsidRDefault="00BE0500" w:rsidP="00BE0500">
      <w:pPr>
        <w:pStyle w:val="NoSpacing"/>
      </w:pPr>
    </w:p>
    <w:p w:rsidR="00BE0500" w:rsidRDefault="00BE0500" w:rsidP="00BE0500">
      <w:r>
        <w:t xml:space="preserve">The mechanism of the reactions in Scheme 53 begins with a reaction between PBD </w:t>
      </w:r>
      <w:r w:rsidRPr="002F116C">
        <w:rPr>
          <w:b/>
        </w:rPr>
        <w:t>(70)</w:t>
      </w:r>
      <w:r>
        <w:t xml:space="preserve"> and O</w:t>
      </w:r>
      <w:r w:rsidRPr="000B2E35">
        <w:rPr>
          <w:vertAlign w:val="subscript"/>
        </w:rPr>
        <w:t>2</w:t>
      </w:r>
      <w:r>
        <w:t xml:space="preserve"> to release a propyl</w:t>
      </w:r>
      <w:r>
        <w:rPr>
          <w:rFonts w:cs="Times New Roman"/>
        </w:rPr>
        <w:t xml:space="preserve"> radical, which can </w:t>
      </w:r>
      <w:r>
        <w:t xml:space="preserve">abstract a H-atom from DEP </w:t>
      </w:r>
      <w:r w:rsidRPr="002F116C">
        <w:rPr>
          <w:b/>
        </w:rPr>
        <w:t>(18)</w:t>
      </w:r>
      <w:r>
        <w:t xml:space="preserve"> to form a phosphorus-centred radical.  The P-centred radical can then add to the least substituted carbon of the C=C double bond (anti-Markovnikov addition), with the resulting carbon-centred radical abstracting a H-atom from another molecule of DEP </w:t>
      </w:r>
      <w:r w:rsidRPr="002F116C">
        <w:rPr>
          <w:b/>
        </w:rPr>
        <w:t>(18)</w:t>
      </w:r>
      <w:r>
        <w:t xml:space="preserve"> to form the phosphonate product.  The reactions in Scheme 53 were performed neat to minimise any interaction between the initiating alkyl radical and the solvent, which could interfere with the radical addition process.  The yields of </w:t>
      </w:r>
      <w:r w:rsidRPr="002F116C">
        <w:rPr>
          <w:b/>
        </w:rPr>
        <w:t>88</w:t>
      </w:r>
      <w:r>
        <w:t xml:space="preserve"> and </w:t>
      </w:r>
      <w:r w:rsidRPr="002F116C">
        <w:rPr>
          <w:b/>
        </w:rPr>
        <w:t>89</w:t>
      </w:r>
      <w:r>
        <w:t>, presented in Scheme 53, compare favourably to results achieved previously within the group.</w:t>
      </w:r>
      <w:r w:rsidR="00707AEF">
        <w:fldChar w:fldCharType="begin"/>
      </w:r>
      <w:r w:rsidR="00E3241C">
        <w:instrText xml:space="preserve"> ADDIN EN.CITE &lt;EndNote&gt;&lt;Cite&gt;&lt;Author&gt;Montgomery&lt;/Author&gt;&lt;Year&gt;2008&lt;/Year&gt;&lt;RecNum&gt;110&lt;/RecNum&gt;&lt;record&gt;&lt;rec-number&gt;110&lt;/rec-number&gt;&lt;ref-type name="Thesis"&gt;32&lt;/ref-type&gt;&lt;contributors&gt;&lt;authors&gt;&lt;author&gt;I. A. Montgomery&lt;/author&gt;&lt;/authors&gt;&lt;/contributors&gt;&lt;titles&gt;&lt;title&gt;Radical Initiation Using Borole Derivatives&lt;/title&gt;&lt;/titles&gt;&lt;dates&gt;&lt;year&gt;2008&lt;/year&gt;&lt;/dates&gt;&lt;publisher&gt;University of York&lt;/publisher&gt;&lt;work-type&gt;PhD Thesis&lt;/work-type&gt;&lt;urls&gt;&lt;/urls&gt;&lt;/record&gt;&lt;/Cite&gt;&lt;/EndNote&gt;</w:instrText>
      </w:r>
      <w:r w:rsidR="00707AEF">
        <w:fldChar w:fldCharType="separate"/>
      </w:r>
      <w:r w:rsidR="00E360C3" w:rsidRPr="00E360C3">
        <w:rPr>
          <w:vertAlign w:val="superscript"/>
        </w:rPr>
        <w:t>85</w:t>
      </w:r>
      <w:r w:rsidR="00707AEF">
        <w:fldChar w:fldCharType="end"/>
      </w:r>
      <w:r>
        <w:t xml:space="preserve">  It was hoped that successful repetition of these reactions would provide greater insight into the experimental methods associated with the use of PBD </w:t>
      </w:r>
      <w:r w:rsidRPr="002F116C">
        <w:rPr>
          <w:b/>
        </w:rPr>
        <w:t>(70)</w:t>
      </w:r>
      <w:r>
        <w:t xml:space="preserve"> as a radical initiator. </w:t>
      </w:r>
    </w:p>
    <w:p w:rsidR="00BE0500" w:rsidRDefault="00BE0500" w:rsidP="00BE0500">
      <w:r>
        <w:t xml:space="preserve">DPO </w:t>
      </w:r>
      <w:r w:rsidRPr="002F116C">
        <w:rPr>
          <w:b/>
        </w:rPr>
        <w:t>(17)</w:t>
      </w:r>
      <w:r>
        <w:t xml:space="preserve"> was chosen as a suitable reagent for comparison with DEP </w:t>
      </w:r>
      <w:r w:rsidRPr="002F116C">
        <w:rPr>
          <w:b/>
        </w:rPr>
        <w:t>(18)</w:t>
      </w:r>
      <w:r>
        <w:t xml:space="preserve">.  As DPO </w:t>
      </w:r>
      <w:r w:rsidRPr="002F116C">
        <w:rPr>
          <w:b/>
        </w:rPr>
        <w:t>(17)</w:t>
      </w:r>
      <w:r>
        <w:t xml:space="preserve"> contains a weaker P-H bond than DEP </w:t>
      </w:r>
      <w:r w:rsidRPr="002F116C">
        <w:rPr>
          <w:b/>
        </w:rPr>
        <w:t>(18)</w:t>
      </w:r>
      <w:r>
        <w:t>,</w:t>
      </w:r>
      <w:r w:rsidR="00707AEF">
        <w:fldChar w:fldCharType="begin"/>
      </w:r>
      <w:r w:rsidR="00E3241C">
        <w:instrText xml:space="preserve"> ADDIN EN.CITE &lt;EndNote&gt;&lt;Cite&gt;&lt;Author&gt;Semenzin&lt;/Author&gt;&lt;Year&gt;1997&lt;/Year&gt;&lt;RecNum&gt;234&lt;/RecNum&gt;&lt;record&gt;&lt;rec-number&gt;234&lt;/rec-number&gt;&lt;ref-type name="Journal Article"&gt;17&lt;/ref-type&gt;&lt;contributors&gt;&lt;authors&gt;&lt;author&gt;Semenzin, Delphine&lt;/author&gt;&lt;author&gt;Etemad-Moghadam, Guita&lt;/author&gt;&lt;author&gt;Albouy, Dominique&lt;/author&gt;&lt;author&gt;Diallo, Ousmane&lt;/author&gt;&lt;author&gt;Koenig, Max&lt;/author&gt;&lt;/authors&gt;&lt;/contributors&gt;&lt;titles&gt;&lt;title&gt;Dual Radical/Polar Pudovik Reaction:â€‰ Application Field of New Activation Methods&lt;/title&gt;&lt;secondary-title&gt;The Journal of Organic Chemistry&lt;/secondary-title&gt;&lt;/titles&gt;&lt;periodical&gt;&lt;full-title&gt;The Journal of Organic Chemistry&lt;/full-title&gt;&lt;abbr-1&gt;J. Org. Chem.&lt;/abbr-1&gt;&lt;/periodical&gt;&lt;pages&gt;2414-2422&lt;/pages&gt;&lt;volume&gt;62&lt;/volume&gt;&lt;number&gt;8&lt;/number&gt;&lt;dates&gt;&lt;year&gt;1997&lt;/year&gt;&lt;pub-dates&gt;&lt;date&gt;2012/03/14&lt;/date&gt;&lt;/pub-dates&gt;&lt;/dates&gt;&lt;publisher&gt;American Chemical Society&lt;/publisher&gt;&lt;urls&gt;&lt;related-urls&gt;&lt;url&gt;http://dx.doi.org/10.1021/jo9622441 &lt;/url&gt;&lt;/related-urls&gt;&lt;/urls&gt;&lt;/record&gt;&lt;/Cite&gt;&lt;/EndNote&gt;</w:instrText>
      </w:r>
      <w:r w:rsidR="00707AEF">
        <w:fldChar w:fldCharType="separate"/>
      </w:r>
      <w:r w:rsidR="00E360C3" w:rsidRPr="00E360C3">
        <w:rPr>
          <w:vertAlign w:val="superscript"/>
        </w:rPr>
        <w:t>105</w:t>
      </w:r>
      <w:r w:rsidR="00707AEF">
        <w:fldChar w:fldCharType="end"/>
      </w:r>
      <w:r>
        <w:t xml:space="preserve"> it was thought this reagent could add to alkenes more efficiently under radical initiation conditions.  Commercially available DPO </w:t>
      </w:r>
      <w:r w:rsidRPr="002F116C">
        <w:rPr>
          <w:b/>
        </w:rPr>
        <w:t>(17)</w:t>
      </w:r>
      <w:r>
        <w:t xml:space="preserve"> is significantly more expensive than DEP </w:t>
      </w:r>
      <w:r w:rsidRPr="002F116C">
        <w:rPr>
          <w:b/>
        </w:rPr>
        <w:t>(18)</w:t>
      </w:r>
      <w:r>
        <w:t xml:space="preserve">; however, a simple preparative procedure involving the reaction of chlorodiphenylphosphine </w:t>
      </w:r>
      <w:r w:rsidRPr="002F116C">
        <w:rPr>
          <w:b/>
        </w:rPr>
        <w:t>(90)</w:t>
      </w:r>
      <w:r>
        <w:t xml:space="preserve"> and water can be used to provide a cheaper alternative.</w:t>
      </w:r>
      <w:r w:rsidR="00707AEF">
        <w:fldChar w:fldCharType="begin"/>
      </w:r>
      <w:r w:rsidR="00E3241C">
        <w:instrText xml:space="preserve"> ADDIN EN.CITE &lt;EndNote&gt;&lt;Cite&gt;&lt;Author&gt;Shioji&lt;/Author&gt;&lt;Year&gt;2007&lt;/Year&gt;&lt;RecNum&gt;5&lt;/RecNum&gt;&lt;record&gt;&lt;rec-number&gt;5&lt;/rec-number&gt;&lt;ref-type name="Journal Article"&gt;17&lt;/ref-type&gt;&lt;contributors&gt;&lt;authors&gt;&lt;author&gt;Shioji, K.&lt;/author&gt;&lt;author&gt;Matsumoto, A.&lt;/author&gt;&lt;author&gt;Takao, M.&lt;/author&gt;&lt;author&gt;Kurauchi, Y.&lt;/author&gt;&lt;author&gt;Shigetomi, T.&lt;/author&gt;&lt;author&gt;Yokomori, Y.&lt;/author&gt;&lt;author&gt;Okuma, K.&lt;/author&gt;&lt;/authors&gt;&lt;/contributors&gt;&lt;titles&gt;&lt;title&gt;Cycloadditions of 3,4-dihydro-2H-pyrrole N-oxide with thioketones and a selenoketone&lt;/title&gt;&lt;secondary-title&gt;Bulletin of the Chemical Society of Japan&lt;/secondary-title&gt;&lt;/titles&gt;&lt;periodical&gt;&lt;full-title&gt;Bulletin of the Chemical Society of Japan&lt;/full-title&gt;&lt;abbr-1&gt;Bull. Chem. Soc. Jpn.&lt;/abbr-1&gt;&lt;/periodical&gt;&lt;pages&gt;743-746&lt;/pages&gt;&lt;volume&gt;80&lt;/volume&gt;&lt;number&gt;4&lt;/number&gt;&lt;dates&gt;&lt;year&gt;2007&lt;/year&gt;&lt;/dates&gt;&lt;isbn&gt;0009-2673&lt;/isbn&gt;&lt;accession-num&gt;WOS:000246794100016&lt;/accession-num&gt;&lt;urls&gt;&lt;related-urls&gt;&lt;url&gt;&amp;lt;Go to ISI&amp;gt;://WOS:000246794100016 &lt;/url&gt;&lt;/related-urls&gt;&lt;/urls&gt;&lt;electronic-resource-num&gt;10.1246/bcsj.80.743&lt;/electronic-resource-num&gt;&lt;/record&gt;&lt;/Cite&gt;&lt;/EndNote&gt;</w:instrText>
      </w:r>
      <w:r w:rsidR="00707AEF">
        <w:fldChar w:fldCharType="separate"/>
      </w:r>
      <w:r w:rsidR="00E360C3" w:rsidRPr="00E360C3">
        <w:rPr>
          <w:vertAlign w:val="superscript"/>
        </w:rPr>
        <w:t>106</w:t>
      </w:r>
      <w:r w:rsidR="00707AEF">
        <w:fldChar w:fldCharType="end"/>
      </w:r>
      <w:r>
        <w:t xml:space="preserve">  DPO </w:t>
      </w:r>
      <w:r w:rsidRPr="002F116C">
        <w:rPr>
          <w:b/>
        </w:rPr>
        <w:t>(17)</w:t>
      </w:r>
      <w:r>
        <w:t xml:space="preserve"> was prepared in good (72%) yield, according to the method outlined in Scheme 54. </w:t>
      </w:r>
    </w:p>
    <w:p w:rsidR="00BE0500" w:rsidRDefault="00BE0500" w:rsidP="00BE0500">
      <w:pPr>
        <w:jc w:val="center"/>
      </w:pPr>
      <w:r>
        <w:object w:dxaOrig="4257" w:dyaOrig="1134">
          <v:shape id="_x0000_i1089" type="#_x0000_t75" style="width:213.5pt;height:57.1pt" o:ole="">
            <v:imagedata r:id="rId137" o:title=""/>
          </v:shape>
          <o:OLEObject Type="Embed" ProgID="ChemDraw.Document.6.0" ShapeID="_x0000_i1089" DrawAspect="Content" ObjectID="_1409118910" r:id="rId138"/>
        </w:object>
      </w:r>
    </w:p>
    <w:p w:rsidR="00BE0500" w:rsidRDefault="00BE0500" w:rsidP="00BE0500">
      <w:pPr>
        <w:pStyle w:val="NoSpacing"/>
      </w:pPr>
      <w:r w:rsidRPr="00801318">
        <w:rPr>
          <w:b/>
        </w:rPr>
        <w:t xml:space="preserve">Scheme </w:t>
      </w:r>
      <w:r>
        <w:rPr>
          <w:b/>
        </w:rPr>
        <w:t>54</w:t>
      </w:r>
      <w:r>
        <w:t xml:space="preserve">: The synthesis of DPO </w:t>
      </w:r>
      <w:r w:rsidRPr="002F116C">
        <w:rPr>
          <w:b/>
        </w:rPr>
        <w:t>(17)</w:t>
      </w:r>
      <w:r w:rsidR="00E932FA">
        <w:t xml:space="preserve"> from chlorodiphenyl</w:t>
      </w:r>
      <w:r>
        <w:t xml:space="preserve">phosphine </w:t>
      </w:r>
      <w:r w:rsidRPr="002F116C">
        <w:rPr>
          <w:b/>
        </w:rPr>
        <w:t>(90)</w:t>
      </w:r>
      <w:r>
        <w:t xml:space="preserve"> and water.</w:t>
      </w:r>
    </w:p>
    <w:p w:rsidR="00BE0500" w:rsidRDefault="00BE0500" w:rsidP="00BE0500">
      <w:pPr>
        <w:pStyle w:val="NoSpacing"/>
      </w:pPr>
    </w:p>
    <w:p w:rsidR="00BE0500" w:rsidRDefault="00BE0500" w:rsidP="00BE0500">
      <w:r>
        <w:t xml:space="preserve">PBD </w:t>
      </w:r>
      <w:r w:rsidRPr="002F116C">
        <w:rPr>
          <w:b/>
        </w:rPr>
        <w:t>(70)</w:t>
      </w:r>
      <w:r>
        <w:t xml:space="preserve"> can also be used to initiate the radical addition of DPO </w:t>
      </w:r>
      <w:r w:rsidRPr="002F116C">
        <w:rPr>
          <w:b/>
        </w:rPr>
        <w:t>(17)</w:t>
      </w:r>
      <w:r>
        <w:t xml:space="preserve"> to 1-octene </w:t>
      </w:r>
      <w:r w:rsidRPr="002F116C">
        <w:rPr>
          <w:b/>
        </w:rPr>
        <w:t>(23)</w:t>
      </w:r>
      <w:r>
        <w:t xml:space="preserve"> and cyclohexene </w:t>
      </w:r>
      <w:r w:rsidRPr="002F116C">
        <w:rPr>
          <w:b/>
        </w:rPr>
        <w:t>(13)</w:t>
      </w:r>
      <w:r>
        <w:t xml:space="preserve">, as shown in Scheme 55.  As DPO </w:t>
      </w:r>
      <w:r w:rsidRPr="002F116C">
        <w:rPr>
          <w:b/>
        </w:rPr>
        <w:t>(17)</w:t>
      </w:r>
      <w:r>
        <w:t xml:space="preserve"> contains a weaker P-H bond than DEP </w:t>
      </w:r>
      <w:r w:rsidRPr="002F116C">
        <w:rPr>
          <w:b/>
        </w:rPr>
        <w:t>(18)</w:t>
      </w:r>
      <w:r>
        <w:t xml:space="preserve">, the number equivalents of this reagent were reduced from 20 </w:t>
      </w:r>
      <w:r w:rsidRPr="004B20A6">
        <w:t>eq. to</w:t>
      </w:r>
      <w:r>
        <w:t xml:space="preserve"> 5 eq.  As DPO </w:t>
      </w:r>
      <w:r w:rsidRPr="002F116C">
        <w:rPr>
          <w:b/>
        </w:rPr>
        <w:t>(18)</w:t>
      </w:r>
      <w:r>
        <w:t xml:space="preserve"> is a solid at room temperature the reaction could not be performed neat, which resulted in DCM being chosen as a suitable solvent.</w:t>
      </w:r>
      <w:r>
        <w:rPr>
          <w:color w:val="FF6600"/>
        </w:rPr>
        <w:t xml:space="preserve"> </w:t>
      </w:r>
    </w:p>
    <w:p w:rsidR="00BE0500" w:rsidRDefault="00DA57CE" w:rsidP="00BE0500">
      <w:pPr>
        <w:pStyle w:val="NoSpacing"/>
        <w:jc w:val="center"/>
      </w:pPr>
      <w:r>
        <w:object w:dxaOrig="6650" w:dyaOrig="2582">
          <v:shape id="_x0000_i1090" type="#_x0000_t75" style="width:333.95pt;height:127.85pt" o:ole="">
            <v:imagedata r:id="rId139" o:title=""/>
          </v:shape>
          <o:OLEObject Type="Embed" ProgID="ChemDraw.Document.6.0" ShapeID="_x0000_i1090" DrawAspect="Content" ObjectID="_1409118911" r:id="rId140"/>
        </w:object>
      </w:r>
    </w:p>
    <w:p w:rsidR="00BE0500" w:rsidRPr="002E71D0" w:rsidRDefault="00BE0500" w:rsidP="00BE0500">
      <w:pPr>
        <w:pStyle w:val="NoSpacing"/>
        <w:jc w:val="center"/>
        <w:rPr>
          <w:sz w:val="20"/>
        </w:rPr>
      </w:pPr>
      <w:r w:rsidRPr="002E71D0">
        <w:rPr>
          <w:sz w:val="20"/>
          <w:vertAlign w:val="superscript"/>
        </w:rPr>
        <w:t>*</w:t>
      </w:r>
      <w:r w:rsidRPr="002E71D0">
        <w:rPr>
          <w:sz w:val="20"/>
        </w:rPr>
        <w:t xml:space="preserve"> Previous results within the group</w:t>
      </w:r>
      <w:r>
        <w:rPr>
          <w:sz w:val="20"/>
        </w:rPr>
        <w:t xml:space="preserve"> using Et</w:t>
      </w:r>
      <w:r w:rsidRPr="00A57387">
        <w:rPr>
          <w:sz w:val="20"/>
          <w:vertAlign w:val="subscript"/>
        </w:rPr>
        <w:t>3</w:t>
      </w:r>
      <w:r>
        <w:rPr>
          <w:sz w:val="20"/>
        </w:rPr>
        <w:t xml:space="preserve">B </w:t>
      </w:r>
      <w:r w:rsidRPr="002F116C">
        <w:rPr>
          <w:b/>
          <w:sz w:val="20"/>
        </w:rPr>
        <w:t>(12)</w:t>
      </w:r>
      <w:r>
        <w:rPr>
          <w:sz w:val="20"/>
        </w:rPr>
        <w:t xml:space="preserve"> / O</w:t>
      </w:r>
      <w:r w:rsidRPr="00F94FC7">
        <w:rPr>
          <w:sz w:val="20"/>
          <w:vertAlign w:val="subscript"/>
        </w:rPr>
        <w:t>2</w:t>
      </w:r>
      <w:r>
        <w:rPr>
          <w:sz w:val="20"/>
        </w:rPr>
        <w:t xml:space="preserve"> as the radical initiator</w:t>
      </w:r>
      <w:r w:rsidRPr="002E71D0">
        <w:rPr>
          <w:sz w:val="20"/>
        </w:rPr>
        <w:t>.</w:t>
      </w:r>
      <w:r w:rsidR="00707AEF">
        <w:rPr>
          <w:sz w:val="20"/>
        </w:rPr>
        <w:fldChar w:fldCharType="begin"/>
      </w:r>
      <w:r w:rsidR="00E3241C">
        <w:rPr>
          <w:sz w:val="20"/>
        </w:rPr>
        <w:instrText xml:space="preserve"> ADDIN EN.CITE &lt;EndNote&gt;&lt;Cite&gt;&lt;Author&gt;Sharpe&lt;/Author&gt;&lt;Year&gt;2005&lt;/Year&gt;&lt;RecNum&gt;116&lt;/RecNum&gt;&lt;record&gt;&lt;rec-number&gt;116&lt;/rec-number&gt;&lt;ref-type name="Thesis"&gt;32&lt;/ref-type&gt;&lt;contributors&gt;&lt;authors&gt;&lt;author&gt;D. J. Sharpe&lt;/author&gt;&lt;/authors&gt;&lt;/contributors&gt;&lt;titles&gt;&lt;title&gt;Applications of Novel Metal-Free Radical Reactions in Organic Synthesis&lt;/title&gt;&lt;/titles&gt;&lt;dates&gt;&lt;year&gt;2005&lt;/year&gt;&lt;/dates&gt;&lt;publisher&gt;University of York&lt;/publisher&gt;&lt;work-type&gt;PhD Thesis&lt;/work-type&gt;&lt;urls&gt;&lt;/urls&gt;&lt;/record&gt;&lt;/Cite&gt;&lt;/EndNote&gt;</w:instrText>
      </w:r>
      <w:r w:rsidR="00707AEF">
        <w:rPr>
          <w:sz w:val="20"/>
        </w:rPr>
        <w:fldChar w:fldCharType="separate"/>
      </w:r>
      <w:r w:rsidR="00E360C3" w:rsidRPr="00E360C3">
        <w:rPr>
          <w:sz w:val="20"/>
          <w:vertAlign w:val="superscript"/>
        </w:rPr>
        <w:t>107</w:t>
      </w:r>
      <w:r w:rsidR="00707AEF">
        <w:rPr>
          <w:sz w:val="20"/>
        </w:rPr>
        <w:fldChar w:fldCharType="end"/>
      </w:r>
    </w:p>
    <w:p w:rsidR="00BE0500" w:rsidRDefault="00BE0500" w:rsidP="00BE0500">
      <w:pPr>
        <w:pStyle w:val="NoSpacing"/>
        <w:rPr>
          <w:b/>
        </w:rPr>
      </w:pPr>
    </w:p>
    <w:p w:rsidR="00BE0500" w:rsidRDefault="00BE0500" w:rsidP="00BE0500">
      <w:pPr>
        <w:pStyle w:val="NoSpacing"/>
      </w:pPr>
      <w:r w:rsidRPr="00DA3070">
        <w:rPr>
          <w:b/>
        </w:rPr>
        <w:t xml:space="preserve">Scheme </w:t>
      </w:r>
      <w:r>
        <w:rPr>
          <w:b/>
        </w:rPr>
        <w:t>55</w:t>
      </w:r>
      <w:r>
        <w:t xml:space="preserve">: The radical addition of DPO </w:t>
      </w:r>
      <w:r w:rsidRPr="003D45A9">
        <w:rPr>
          <w:b/>
        </w:rPr>
        <w:t>(17)</w:t>
      </w:r>
      <w:r>
        <w:t xml:space="preserve"> to alkenes </w:t>
      </w:r>
      <w:r w:rsidRPr="003D45A9">
        <w:rPr>
          <w:b/>
        </w:rPr>
        <w:t>23</w:t>
      </w:r>
      <w:r>
        <w:t xml:space="preserve"> and </w:t>
      </w:r>
      <w:r w:rsidRPr="003D45A9">
        <w:rPr>
          <w:b/>
        </w:rPr>
        <w:t>13</w:t>
      </w:r>
      <w:r>
        <w:t xml:space="preserve">, using PBD </w:t>
      </w:r>
      <w:r w:rsidRPr="003D45A9">
        <w:rPr>
          <w:b/>
        </w:rPr>
        <w:t>(70)</w:t>
      </w:r>
      <w:r>
        <w:t xml:space="preserve"> as a radical initiator.</w:t>
      </w:r>
    </w:p>
    <w:p w:rsidR="00BE0500" w:rsidRDefault="00BE0500" w:rsidP="00BE0500">
      <w:pPr>
        <w:pStyle w:val="NoSpacing"/>
      </w:pPr>
    </w:p>
    <w:p w:rsidR="00BE0500" w:rsidRDefault="00BE0500" w:rsidP="00BE0500">
      <w:r>
        <w:t xml:space="preserve">The results in Scheme 55 show that PBD </w:t>
      </w:r>
      <w:r w:rsidRPr="003D45A9">
        <w:rPr>
          <w:b/>
        </w:rPr>
        <w:t>(70)</w:t>
      </w:r>
      <w:r>
        <w:t xml:space="preserve"> can be used to initiate the radical addition of DPO </w:t>
      </w:r>
      <w:r w:rsidRPr="003D45A9">
        <w:rPr>
          <w:b/>
        </w:rPr>
        <w:t>(17)</w:t>
      </w:r>
      <w:r>
        <w:t xml:space="preserve"> to 1-octene </w:t>
      </w:r>
      <w:r>
        <w:rPr>
          <w:b/>
        </w:rPr>
        <w:t>(2</w:t>
      </w:r>
      <w:r w:rsidRPr="003D45A9">
        <w:rPr>
          <w:b/>
        </w:rPr>
        <w:t>3)</w:t>
      </w:r>
      <w:r>
        <w:t xml:space="preserve">, forming product </w:t>
      </w:r>
      <w:r w:rsidRPr="003D45A9">
        <w:rPr>
          <w:b/>
        </w:rPr>
        <w:t>91</w:t>
      </w:r>
      <w:r>
        <w:t xml:space="preserve"> in an excellent 96% yield.</w:t>
      </w:r>
      <w:r w:rsidRPr="000F2596">
        <w:t xml:space="preserve"> </w:t>
      </w:r>
      <w:r>
        <w:t xml:space="preserve"> Although compound </w:t>
      </w:r>
      <w:r w:rsidRPr="003D45A9">
        <w:rPr>
          <w:b/>
        </w:rPr>
        <w:t>91</w:t>
      </w:r>
      <w:r>
        <w:t xml:space="preserve"> has been prepared previously within the group using Et</w:t>
      </w:r>
      <w:r w:rsidRPr="000F2596">
        <w:rPr>
          <w:vertAlign w:val="subscript"/>
        </w:rPr>
        <w:t>3</w:t>
      </w:r>
      <w:r>
        <w:t xml:space="preserve">B </w:t>
      </w:r>
      <w:r w:rsidRPr="003D45A9">
        <w:rPr>
          <w:b/>
        </w:rPr>
        <w:t>(12)</w:t>
      </w:r>
      <w:r>
        <w:t xml:space="preserve"> as the radical initiator,</w:t>
      </w:r>
      <w:r w:rsidR="00707AEF">
        <w:fldChar w:fldCharType="begin"/>
      </w:r>
      <w:r w:rsidR="00E3241C">
        <w:instrText xml:space="preserve"> ADDIN EN.CITE &lt;EndNote&gt;&lt;Cite&gt;&lt;Author&gt;Sharpe&lt;/Author&gt;&lt;Year&gt;2005&lt;/Year&gt;&lt;RecNum&gt;116&lt;/RecNum&gt;&lt;record&gt;&lt;rec-number&gt;116&lt;/rec-number&gt;&lt;ref-type name="Thesis"&gt;32&lt;/ref-type&gt;&lt;contributors&gt;&lt;authors&gt;&lt;author&gt;D. J. Sharpe&lt;/author&gt;&lt;/authors&gt;&lt;/contributors&gt;&lt;titles&gt;&lt;title&gt;Applications of Novel Metal-Free Radical Reactions in Organic Synthesis&lt;/title&gt;&lt;/titles&gt;&lt;dates&gt;&lt;year&gt;2005&lt;/year&gt;&lt;/dates&gt;&lt;publisher&gt;University of York&lt;/publisher&gt;&lt;work-type&gt;PhD Thesis&lt;/work-type&gt;&lt;urls&gt;&lt;/urls&gt;&lt;/record&gt;&lt;/Cite&gt;&lt;/EndNote&gt;</w:instrText>
      </w:r>
      <w:r w:rsidR="00707AEF">
        <w:fldChar w:fldCharType="separate"/>
      </w:r>
      <w:r w:rsidR="00E360C3" w:rsidRPr="00E360C3">
        <w:rPr>
          <w:vertAlign w:val="superscript"/>
        </w:rPr>
        <w:t>107</w:t>
      </w:r>
      <w:r w:rsidR="00707AEF">
        <w:fldChar w:fldCharType="end"/>
      </w:r>
      <w:r>
        <w:t xml:space="preserve"> this represents the first synthesis of compound </w:t>
      </w:r>
      <w:r w:rsidRPr="003D45A9">
        <w:rPr>
          <w:b/>
        </w:rPr>
        <w:t>91</w:t>
      </w:r>
      <w:r>
        <w:t xml:space="preserve"> using PBD </w:t>
      </w:r>
      <w:r w:rsidRPr="003D45A9">
        <w:rPr>
          <w:b/>
        </w:rPr>
        <w:t>(70)</w:t>
      </w:r>
      <w:r>
        <w:t xml:space="preserve"> as the radical initiator.  Following the radical addition of DPO </w:t>
      </w:r>
      <w:r w:rsidRPr="003D45A9">
        <w:rPr>
          <w:b/>
        </w:rPr>
        <w:t>(17)</w:t>
      </w:r>
      <w:r>
        <w:t xml:space="preserve"> to cyclohexene </w:t>
      </w:r>
      <w:r w:rsidRPr="003D45A9">
        <w:rPr>
          <w:b/>
        </w:rPr>
        <w:t>(13)</w:t>
      </w:r>
      <w:r>
        <w:t xml:space="preserve">, </w:t>
      </w:r>
      <w:r w:rsidRPr="004B20A6">
        <w:t>the</w:t>
      </w:r>
      <w:r w:rsidRPr="00610CE0">
        <w:rPr>
          <w:color w:val="FF6600"/>
        </w:rPr>
        <w:t xml:space="preserve"> </w:t>
      </w:r>
      <w:r>
        <w:t xml:space="preserve">addition-product </w:t>
      </w:r>
      <w:r w:rsidRPr="003D45A9">
        <w:rPr>
          <w:b/>
        </w:rPr>
        <w:t>(92)</w:t>
      </w:r>
      <w:r>
        <w:t xml:space="preserve"> could not be separated from DPO </w:t>
      </w:r>
      <w:r w:rsidRPr="003D45A9">
        <w:rPr>
          <w:b/>
        </w:rPr>
        <w:t>(17)</w:t>
      </w:r>
      <w:r>
        <w:t xml:space="preserve"> using flash chromatography; however, analysis of the crude reaction mixture by </w:t>
      </w:r>
      <w:r w:rsidRPr="00D734E1">
        <w:rPr>
          <w:vertAlign w:val="superscript"/>
        </w:rPr>
        <w:t>1</w:t>
      </w:r>
      <w:r>
        <w:t xml:space="preserve">H NMR spectroscopy indicated a 24% conversion to compound </w:t>
      </w:r>
      <w:r w:rsidRPr="003D45A9">
        <w:rPr>
          <w:b/>
        </w:rPr>
        <w:t>92</w:t>
      </w:r>
      <w:r>
        <w:t xml:space="preserve">.  Further attempts to remove the DPO </w:t>
      </w:r>
      <w:r w:rsidRPr="003D45A9">
        <w:rPr>
          <w:b/>
        </w:rPr>
        <w:t>(17)</w:t>
      </w:r>
      <w:r>
        <w:t xml:space="preserve"> starting material from the product through an extraction with aq. NaOH proved futile, which can be attributed to the presence of an acidic H-atom in compound </w:t>
      </w:r>
      <w:r w:rsidRPr="003D45A9">
        <w:rPr>
          <w:b/>
        </w:rPr>
        <w:t>9</w:t>
      </w:r>
      <w:r>
        <w:rPr>
          <w:b/>
        </w:rPr>
        <w:t>2</w:t>
      </w:r>
      <w:r w:rsidR="00E3241C">
        <w:t xml:space="preserve"> [</w:t>
      </w:r>
      <w:r>
        <w:t xml:space="preserve">acidic H-atom is </w:t>
      </w:r>
      <w:r w:rsidRPr="005F64B8">
        <w:rPr>
          <w:rFonts w:cs="Times New Roman"/>
          <w:i/>
        </w:rPr>
        <w:t>α</w:t>
      </w:r>
      <w:r>
        <w:t xml:space="preserve"> to phosphorus</w:t>
      </w:r>
      <w:r w:rsidR="00E3241C">
        <w:t xml:space="preserve"> (pK</w:t>
      </w:r>
      <w:r w:rsidR="00E3241C" w:rsidRPr="00C40F12">
        <w:rPr>
          <w:vertAlign w:val="subscript"/>
        </w:rPr>
        <w:t>a</w:t>
      </w:r>
      <w:r w:rsidR="00E3241C">
        <w:t xml:space="preserve"> ~ </w:t>
      </w:r>
      <w:r w:rsidR="002646C8">
        <w:t>29,</w:t>
      </w:r>
      <w:r w:rsidR="00E3241C">
        <w:t xml:space="preserve"> in DMSO</w:t>
      </w:r>
      <w:r>
        <w:t>)</w:t>
      </w:r>
      <w:r w:rsidR="00707AEF">
        <w:fldChar w:fldCharType="begin"/>
      </w:r>
      <w:r w:rsidR="00E3241C">
        <w:instrText xml:space="preserve"> ADDIN EN.CITE &lt;EndNote&gt;&lt;Cite&gt;&lt;Author&gt;Li&lt;/Author&gt;&lt;Year&gt;2006&lt;/Year&gt;&lt;RecNum&gt;293&lt;/RecNum&gt;&lt;record&gt;&lt;rec-number&gt;293&lt;/rec-number&gt;&lt;ref-type name="Journal Article"&gt;17&lt;/ref-type&gt;&lt;contributors&gt;&lt;authors&gt;&lt;author&gt;Li, Jia-Ning&lt;/author&gt;&lt;author&gt;Liu, Lei&lt;/author&gt;&lt;author&gt;Fu, Yao&lt;/author&gt;&lt;author&gt;Guo, Qing-Xiang&lt;/author&gt;&lt;/authors&gt;&lt;/contributors&gt;&lt;titles&gt;&lt;title&gt;What are the pKa values of organophosphorus compounds?&lt;/title&gt;&lt;secondary-title&gt;Tetrahedron&lt;/secondary-title&gt;&lt;/titles&gt;&lt;periodical&gt;&lt;full-title&gt;Tetrahedron&lt;/full-title&gt;&lt;abbr-1&gt;Tetrahedron&lt;/abbr-1&gt;&lt;/periodical&gt;&lt;pages&gt;4453-4462&lt;/pages&gt;&lt;volume&gt;62&lt;/volume&gt;&lt;number&gt;18&lt;/number&gt;&lt;keywords&gt;&lt;keyword&gt;Organophosphorus&lt;/keyword&gt;&lt;keyword&gt;pKa&lt;/keyword&gt;&lt;keyword&gt;DMSO&lt;/keyword&gt;&lt;keyword&gt;Ab initio&lt;/keyword&gt;&lt;/keywords&gt;&lt;dates&gt;&lt;year&gt;2006&lt;/year&gt;&lt;/dates&gt;&lt;urls&gt;&lt;related-urls&gt;&lt;url&gt;http://www.sciencedirect.com/science/article/pii/S0040402006003164 &lt;/url&gt;&lt;/related-urls&gt;&lt;/urls&gt;&lt;/record&gt;&lt;/Cite&gt;&lt;/EndNote&gt;</w:instrText>
      </w:r>
      <w:r w:rsidR="00707AEF">
        <w:fldChar w:fldCharType="separate"/>
      </w:r>
      <w:r w:rsidR="00E3241C" w:rsidRPr="00E3241C">
        <w:rPr>
          <w:vertAlign w:val="superscript"/>
        </w:rPr>
        <w:t>108</w:t>
      </w:r>
      <w:r w:rsidR="00707AEF">
        <w:fldChar w:fldCharType="end"/>
      </w:r>
      <w:r w:rsidR="00E3241C">
        <w:t>]</w:t>
      </w:r>
      <w:r>
        <w:t xml:space="preserve">.  Overall, PBD </w:t>
      </w:r>
      <w:r w:rsidRPr="003D45A9">
        <w:rPr>
          <w:b/>
        </w:rPr>
        <w:t>(70)</w:t>
      </w:r>
      <w:r>
        <w:t xml:space="preserve"> has been shown to be an effective, mild, radical initiator for the addition of organophosphorus hydrides to alkenes, </w:t>
      </w:r>
      <w:r>
        <w:lastRenderedPageBreak/>
        <w:t>with the addition-products formed in comparable yields to those achieved using the traditional organoborane initiator Et</w:t>
      </w:r>
      <w:r w:rsidRPr="00337ABF">
        <w:rPr>
          <w:vertAlign w:val="subscript"/>
        </w:rPr>
        <w:t>3</w:t>
      </w:r>
      <w:r>
        <w:t xml:space="preserve">B </w:t>
      </w:r>
      <w:r w:rsidRPr="003D45A9">
        <w:rPr>
          <w:b/>
        </w:rPr>
        <w:t>(12)</w:t>
      </w:r>
      <w:r>
        <w:t>.</w:t>
      </w:r>
    </w:p>
    <w:p w:rsidR="00BE0500" w:rsidRPr="00094BC1" w:rsidRDefault="00BE0500" w:rsidP="00094BC1">
      <w:pPr>
        <w:pStyle w:val="Heading2"/>
      </w:pPr>
      <w:bookmarkStart w:id="40" w:name="_Toc326825444"/>
      <w:r w:rsidRPr="00094BC1">
        <w:t>Addition to Maleimides</w:t>
      </w:r>
      <w:bookmarkEnd w:id="40"/>
      <w:r w:rsidRPr="00094BC1">
        <w:t xml:space="preserve"> </w:t>
      </w:r>
    </w:p>
    <w:p w:rsidR="00BE0500" w:rsidRDefault="00BE0500" w:rsidP="00BE0500">
      <w:r>
        <w:t xml:space="preserve">After the successful addition of DEP </w:t>
      </w:r>
      <w:r w:rsidRPr="003D45A9">
        <w:rPr>
          <w:b/>
        </w:rPr>
        <w:t>(18)</w:t>
      </w:r>
      <w:r>
        <w:t xml:space="preserve"> and DPO </w:t>
      </w:r>
      <w:r w:rsidRPr="003D45A9">
        <w:rPr>
          <w:b/>
        </w:rPr>
        <w:t>(17)</w:t>
      </w:r>
      <w:r>
        <w:t xml:space="preserve"> to alkenes 1-octene </w:t>
      </w:r>
      <w:r w:rsidRPr="003D45A9">
        <w:rPr>
          <w:b/>
        </w:rPr>
        <w:t>(23)</w:t>
      </w:r>
      <w:r>
        <w:t xml:space="preserve"> and cyclohexene </w:t>
      </w:r>
      <w:r w:rsidRPr="003D45A9">
        <w:rPr>
          <w:b/>
        </w:rPr>
        <w:t>(13)</w:t>
      </w:r>
      <w:r>
        <w:t xml:space="preserve"> using PBD </w:t>
      </w:r>
      <w:r w:rsidRPr="003D45A9">
        <w:rPr>
          <w:b/>
        </w:rPr>
        <w:t>(70)</w:t>
      </w:r>
      <w:r>
        <w:t xml:space="preserve"> as a radical initiator, the addition of organophosphorus hydrides to more synthetically relevant maleimides was investigated.  The outcome of the radical addition of organophosphorus hydrides to a maleimide could indicate whether these reagents could be used </w:t>
      </w:r>
      <w:r w:rsidRPr="004B20A6">
        <w:t>to initiate maleimide</w:t>
      </w:r>
      <w:r>
        <w:t xml:space="preserve"> polymerisation reactions.  </w:t>
      </w:r>
      <w:r w:rsidRPr="004B20A6">
        <w:rPr>
          <w:i/>
        </w:rPr>
        <w:t>N</w:t>
      </w:r>
      <w:r w:rsidRPr="004B20A6">
        <w:t>-</w:t>
      </w:r>
      <w:r>
        <w:t xml:space="preserve">Phenylmaleimide </w:t>
      </w:r>
      <w:r w:rsidRPr="003D45A9">
        <w:rPr>
          <w:b/>
        </w:rPr>
        <w:t>(29)</w:t>
      </w:r>
      <w:r>
        <w:t xml:space="preserve"> was selected as a suitable alkene substrate, as it is cheaper and more readily available than other maleimides.  The radical addition of DEP </w:t>
      </w:r>
      <w:r w:rsidRPr="003D45A9">
        <w:rPr>
          <w:b/>
        </w:rPr>
        <w:t>(18)</w:t>
      </w:r>
      <w:r>
        <w:t xml:space="preserve"> and DPO </w:t>
      </w:r>
      <w:r w:rsidRPr="003D45A9">
        <w:rPr>
          <w:b/>
        </w:rPr>
        <w:t>(17)</w:t>
      </w:r>
      <w:r>
        <w:t xml:space="preserve"> to </w:t>
      </w:r>
      <w:r w:rsidRPr="002D0AE9">
        <w:rPr>
          <w:i/>
        </w:rPr>
        <w:t>N</w:t>
      </w:r>
      <w:r>
        <w:t xml:space="preserve">-phenylmaleimide </w:t>
      </w:r>
      <w:r w:rsidRPr="003D45A9">
        <w:rPr>
          <w:b/>
        </w:rPr>
        <w:t>(29)</w:t>
      </w:r>
      <w:r>
        <w:t xml:space="preserve"> is shown in Scheme 56. </w:t>
      </w:r>
    </w:p>
    <w:p w:rsidR="00BE0500" w:rsidRDefault="004B4ED1" w:rsidP="00BE0500">
      <w:pPr>
        <w:pStyle w:val="NoSpacing"/>
        <w:jc w:val="center"/>
      </w:pPr>
      <w:r>
        <w:object w:dxaOrig="6787" w:dyaOrig="3569">
          <v:shape id="_x0000_i1091" type="#_x0000_t75" style="width:338.9pt;height:178.75pt" o:ole="">
            <v:imagedata r:id="rId141" o:title=""/>
          </v:shape>
          <o:OLEObject Type="Embed" ProgID="ChemDraw.Document.6.0" ShapeID="_x0000_i1091" DrawAspect="Content" ObjectID="_1409118912" r:id="rId142"/>
        </w:object>
      </w:r>
    </w:p>
    <w:p w:rsidR="00BE0500" w:rsidRPr="00A57387" w:rsidRDefault="00BE0500" w:rsidP="00BE0500">
      <w:pPr>
        <w:pStyle w:val="NoSpacing"/>
        <w:jc w:val="both"/>
        <w:rPr>
          <w:sz w:val="20"/>
        </w:rPr>
      </w:pPr>
      <w:r w:rsidRPr="00A57387">
        <w:rPr>
          <w:sz w:val="20"/>
          <w:vertAlign w:val="superscript"/>
        </w:rPr>
        <w:t>*</w:t>
      </w:r>
      <w:r w:rsidRPr="00A57387">
        <w:rPr>
          <w:sz w:val="20"/>
        </w:rPr>
        <w:t xml:space="preserve"> Previous results within the group</w:t>
      </w:r>
      <w:r>
        <w:rPr>
          <w:sz w:val="20"/>
        </w:rPr>
        <w:t xml:space="preserve">, which involved a two-step process: radical addition of diphenylphosphine sulfide </w:t>
      </w:r>
      <w:r w:rsidRPr="003D45A9">
        <w:rPr>
          <w:b/>
          <w:sz w:val="20"/>
        </w:rPr>
        <w:t>(95)</w:t>
      </w:r>
      <w:r>
        <w:rPr>
          <w:sz w:val="20"/>
        </w:rPr>
        <w:t xml:space="preserve"> to </w:t>
      </w:r>
      <w:r w:rsidRPr="00F30B9E">
        <w:rPr>
          <w:i/>
          <w:sz w:val="20"/>
        </w:rPr>
        <w:t>N</w:t>
      </w:r>
      <w:r>
        <w:rPr>
          <w:sz w:val="20"/>
        </w:rPr>
        <w:t xml:space="preserve">-phenylmaleimide </w:t>
      </w:r>
      <w:r w:rsidRPr="003D45A9">
        <w:rPr>
          <w:b/>
          <w:sz w:val="20"/>
        </w:rPr>
        <w:t>(29)</w:t>
      </w:r>
      <w:r w:rsidRPr="00A57387">
        <w:rPr>
          <w:sz w:val="20"/>
        </w:rPr>
        <w:t xml:space="preserve"> using Et</w:t>
      </w:r>
      <w:r w:rsidRPr="00A57387">
        <w:rPr>
          <w:sz w:val="20"/>
          <w:vertAlign w:val="subscript"/>
        </w:rPr>
        <w:t>3</w:t>
      </w:r>
      <w:r>
        <w:rPr>
          <w:sz w:val="20"/>
        </w:rPr>
        <w:t xml:space="preserve">B </w:t>
      </w:r>
      <w:r w:rsidRPr="003D45A9">
        <w:rPr>
          <w:b/>
          <w:sz w:val="20"/>
        </w:rPr>
        <w:t>(12)</w:t>
      </w:r>
      <w:r>
        <w:rPr>
          <w:sz w:val="20"/>
        </w:rPr>
        <w:t xml:space="preserve"> / O</w:t>
      </w:r>
      <w:r w:rsidRPr="00337ABF">
        <w:rPr>
          <w:sz w:val="20"/>
          <w:vertAlign w:val="subscript"/>
        </w:rPr>
        <w:t>2</w:t>
      </w:r>
      <w:r>
        <w:rPr>
          <w:sz w:val="20"/>
        </w:rPr>
        <w:t xml:space="preserve"> as a</w:t>
      </w:r>
      <w:r w:rsidRPr="00A57387">
        <w:rPr>
          <w:sz w:val="20"/>
        </w:rPr>
        <w:t xml:space="preserve"> radical initiator</w:t>
      </w:r>
      <w:r>
        <w:rPr>
          <w:sz w:val="20"/>
        </w:rPr>
        <w:t xml:space="preserve">, and the transformation of P=S to P=O using </w:t>
      </w:r>
      <w:r w:rsidRPr="000F2596">
        <w:rPr>
          <w:i/>
          <w:sz w:val="20"/>
        </w:rPr>
        <w:t>m</w:t>
      </w:r>
      <w:r>
        <w:rPr>
          <w:sz w:val="20"/>
        </w:rPr>
        <w:t xml:space="preserve">-CPBA </w:t>
      </w:r>
      <w:r w:rsidRPr="003D45A9">
        <w:rPr>
          <w:b/>
          <w:sz w:val="20"/>
        </w:rPr>
        <w:t>(96)</w:t>
      </w:r>
      <w:r w:rsidRPr="00A57387">
        <w:rPr>
          <w:sz w:val="20"/>
        </w:rPr>
        <w:t>.</w:t>
      </w:r>
      <w:r w:rsidR="00707AEF">
        <w:rPr>
          <w:sz w:val="20"/>
        </w:rPr>
        <w:fldChar w:fldCharType="begin"/>
      </w:r>
      <w:r w:rsidR="00E3241C">
        <w:rPr>
          <w:sz w:val="20"/>
        </w:rPr>
        <w:instrText xml:space="preserve"> ADDIN EN.CITE &lt;EndNote&gt;&lt;Cite&gt;&lt;Author&gt;Sharpe&lt;/Author&gt;&lt;Year&gt;2005&lt;/Year&gt;&lt;RecNum&gt;116&lt;/RecNum&gt;&lt;record&gt;&lt;rec-number&gt;116&lt;/rec-number&gt;&lt;ref-type name="Thesis"&gt;32&lt;/ref-type&gt;&lt;contributors&gt;&lt;authors&gt;&lt;author&gt;D. J. Sharpe&lt;/author&gt;&lt;/authors&gt;&lt;/contributors&gt;&lt;titles&gt;&lt;title&gt;Applications of Novel Metal-Free Radical Reactions in Organic Synthesis&lt;/title&gt;&lt;/titles&gt;&lt;dates&gt;&lt;year&gt;2005&lt;/year&gt;&lt;/dates&gt;&lt;publisher&gt;University of York&lt;/publisher&gt;&lt;work-type&gt;PhD Thesis&lt;/work-type&gt;&lt;urls&gt;&lt;/urls&gt;&lt;/record&gt;&lt;/Cite&gt;&lt;/EndNote&gt;</w:instrText>
      </w:r>
      <w:r w:rsidR="00707AEF">
        <w:rPr>
          <w:sz w:val="20"/>
        </w:rPr>
        <w:fldChar w:fldCharType="separate"/>
      </w:r>
      <w:r w:rsidR="00E360C3" w:rsidRPr="00E360C3">
        <w:rPr>
          <w:sz w:val="20"/>
          <w:vertAlign w:val="superscript"/>
        </w:rPr>
        <w:t>107</w:t>
      </w:r>
      <w:r w:rsidR="00707AEF">
        <w:rPr>
          <w:sz w:val="20"/>
        </w:rPr>
        <w:fldChar w:fldCharType="end"/>
      </w:r>
    </w:p>
    <w:p w:rsidR="00BE0500" w:rsidRDefault="00BE0500" w:rsidP="00BE0500">
      <w:pPr>
        <w:pStyle w:val="NoSpacing"/>
        <w:jc w:val="center"/>
      </w:pPr>
    </w:p>
    <w:p w:rsidR="00BE0500" w:rsidRDefault="00BE0500" w:rsidP="00BE0500">
      <w:pPr>
        <w:pStyle w:val="NoSpacing"/>
      </w:pPr>
      <w:r w:rsidRPr="007B09FA">
        <w:rPr>
          <w:b/>
        </w:rPr>
        <w:t xml:space="preserve">Scheme </w:t>
      </w:r>
      <w:r>
        <w:rPr>
          <w:b/>
        </w:rPr>
        <w:t>56</w:t>
      </w:r>
      <w:r>
        <w:t xml:space="preserve">: (a) The radical addition of DPO </w:t>
      </w:r>
      <w:r w:rsidRPr="003D45A9">
        <w:rPr>
          <w:b/>
        </w:rPr>
        <w:t>(17)</w:t>
      </w:r>
      <w:r>
        <w:t xml:space="preserve"> to </w:t>
      </w:r>
      <w:r>
        <w:rPr>
          <w:i/>
        </w:rPr>
        <w:t>N</w:t>
      </w:r>
      <w:r>
        <w:t xml:space="preserve">-phenylmaleimide </w:t>
      </w:r>
      <w:r w:rsidRPr="003D45A9">
        <w:rPr>
          <w:b/>
        </w:rPr>
        <w:t>(29)</w:t>
      </w:r>
      <w:r>
        <w:t xml:space="preserve">, using PBD </w:t>
      </w:r>
      <w:r w:rsidRPr="003D45A9">
        <w:rPr>
          <w:b/>
        </w:rPr>
        <w:t>(70)</w:t>
      </w:r>
      <w:r>
        <w:t xml:space="preserve"> as a radical initiator.  (b) The attempted synthesis of compound </w:t>
      </w:r>
      <w:r w:rsidRPr="003D45A9">
        <w:rPr>
          <w:b/>
        </w:rPr>
        <w:t>94</w:t>
      </w:r>
      <w:r>
        <w:t xml:space="preserve">. </w:t>
      </w:r>
    </w:p>
    <w:p w:rsidR="00BE0500" w:rsidRDefault="00BE0500" w:rsidP="00BE0500">
      <w:pPr>
        <w:pStyle w:val="NoSpacing"/>
      </w:pPr>
    </w:p>
    <w:p w:rsidR="00BE0500" w:rsidRDefault="00BE0500" w:rsidP="00BE0500">
      <w:r>
        <w:t xml:space="preserve">The results in Scheme 56 show that PBD </w:t>
      </w:r>
      <w:r w:rsidRPr="003D45A9">
        <w:rPr>
          <w:b/>
        </w:rPr>
        <w:t>(70)</w:t>
      </w:r>
      <w:r>
        <w:t xml:space="preserve"> can be used to initiate the radical addition of DPO </w:t>
      </w:r>
      <w:r w:rsidRPr="003D45A9">
        <w:rPr>
          <w:b/>
        </w:rPr>
        <w:t>(17)</w:t>
      </w:r>
      <w:r>
        <w:t xml:space="preserve"> to </w:t>
      </w:r>
      <w:r>
        <w:rPr>
          <w:i/>
        </w:rPr>
        <w:t>N</w:t>
      </w:r>
      <w:r>
        <w:t xml:space="preserve">-phenylmaleimide </w:t>
      </w:r>
      <w:r w:rsidRPr="003D45A9">
        <w:rPr>
          <w:b/>
        </w:rPr>
        <w:t>(29)</w:t>
      </w:r>
      <w:r>
        <w:t xml:space="preserve">, forming the phosphonate product </w:t>
      </w:r>
      <w:r w:rsidRPr="003D45A9">
        <w:rPr>
          <w:b/>
        </w:rPr>
        <w:t>(93)</w:t>
      </w:r>
      <w:r>
        <w:t xml:space="preserve"> in good (80%) yield.  However, the addition of DEP </w:t>
      </w:r>
      <w:r w:rsidRPr="003D45A9">
        <w:rPr>
          <w:b/>
        </w:rPr>
        <w:t>(18)</w:t>
      </w:r>
      <w:r>
        <w:t xml:space="preserve"> to </w:t>
      </w:r>
      <w:r>
        <w:rPr>
          <w:i/>
        </w:rPr>
        <w:t>N</w:t>
      </w:r>
      <w:r>
        <w:t xml:space="preserve">-phenylmaleimide </w:t>
      </w:r>
      <w:r w:rsidRPr="003D45A9">
        <w:rPr>
          <w:b/>
        </w:rPr>
        <w:t>(29)</w:t>
      </w:r>
      <w:r>
        <w:t xml:space="preserve"> failed to produce product </w:t>
      </w:r>
      <w:r w:rsidRPr="003D45A9">
        <w:rPr>
          <w:b/>
        </w:rPr>
        <w:t>94</w:t>
      </w:r>
      <w:r>
        <w:t xml:space="preserve">, with the </w:t>
      </w:r>
      <w:r w:rsidRPr="005126CC">
        <w:rPr>
          <w:vertAlign w:val="superscript"/>
        </w:rPr>
        <w:t>1</w:t>
      </w:r>
      <w:r>
        <w:t xml:space="preserve">H NMR spectrum of the crude mixture indicating that the starting material </w:t>
      </w:r>
      <w:r w:rsidRPr="003D45A9">
        <w:rPr>
          <w:b/>
        </w:rPr>
        <w:t>(29)</w:t>
      </w:r>
      <w:r>
        <w:t xml:space="preserve"> had been fully consumed to form poly(</w:t>
      </w:r>
      <w:r w:rsidRPr="005126CC">
        <w:rPr>
          <w:i/>
        </w:rPr>
        <w:t>N</w:t>
      </w:r>
      <w:r>
        <w:t xml:space="preserve">-phenylmaleimide).  It is believed that the different reaction outcomes arise from the different rates of reaction for the trapping of the C-centred radical by the H-atom donors (e.g. DEP </w:t>
      </w:r>
      <w:r w:rsidRPr="003D45A9">
        <w:rPr>
          <w:b/>
        </w:rPr>
        <w:t>(18)</w:t>
      </w:r>
      <w:r>
        <w:t xml:space="preserve">, DPO </w:t>
      </w:r>
      <w:r w:rsidRPr="003D45A9">
        <w:rPr>
          <w:b/>
        </w:rPr>
        <w:t>(17)</w:t>
      </w:r>
      <w:r>
        <w:t xml:space="preserve">).  For example, the P-H bond in DEP </w:t>
      </w:r>
      <w:r w:rsidRPr="003D45A9">
        <w:rPr>
          <w:b/>
        </w:rPr>
        <w:t>(18)</w:t>
      </w:r>
      <w:r>
        <w:t xml:space="preserve"> is stronger than in DPO </w:t>
      </w:r>
      <w:r w:rsidRPr="003D45A9">
        <w:rPr>
          <w:b/>
        </w:rPr>
        <w:t>(17)</w:t>
      </w:r>
      <w:r>
        <w:t xml:space="preserve">, resulting in a slow rate of </w:t>
      </w:r>
      <w:r>
        <w:lastRenderedPageBreak/>
        <w:t xml:space="preserve">H-abstraction; the C-centred radical is therefore able to react with another molecule of </w:t>
      </w:r>
      <w:r>
        <w:rPr>
          <w:i/>
        </w:rPr>
        <w:t>N</w:t>
      </w:r>
      <w:r>
        <w:t xml:space="preserve">-phenylmaleimide </w:t>
      </w:r>
      <w:r w:rsidRPr="003D45A9">
        <w:rPr>
          <w:b/>
        </w:rPr>
        <w:t>(29)</w:t>
      </w:r>
      <w:r>
        <w:t xml:space="preserve"> to form an oligomer.  In contrast, the P-H bond in DPO </w:t>
      </w:r>
      <w:r w:rsidRPr="003D45A9">
        <w:rPr>
          <w:b/>
        </w:rPr>
        <w:t>(17)</w:t>
      </w:r>
      <w:r>
        <w:t xml:space="preserve"> is weaker than in DEP </w:t>
      </w:r>
      <w:r w:rsidRPr="003D45A9">
        <w:rPr>
          <w:b/>
        </w:rPr>
        <w:t>(18)</w:t>
      </w:r>
      <w:r>
        <w:t xml:space="preserve">, resulting in a faster rate of H-abstraction than oligomer formation.  The experiment to produce </w:t>
      </w:r>
      <w:r w:rsidRPr="003D45A9">
        <w:rPr>
          <w:b/>
        </w:rPr>
        <w:t>94</w:t>
      </w:r>
      <w:r>
        <w:t xml:space="preserve"> has been repeated several times with different batches of radical initiator, however no difference in reactivity was observed.  The synthesis of compound </w:t>
      </w:r>
      <w:r w:rsidRPr="003D45A9">
        <w:rPr>
          <w:b/>
        </w:rPr>
        <w:t>93</w:t>
      </w:r>
      <w:r>
        <w:t xml:space="preserve"> has been reported previously within the group,</w:t>
      </w:r>
      <w:r w:rsidR="00707AEF">
        <w:fldChar w:fldCharType="begin"/>
      </w:r>
      <w:r w:rsidR="00E3241C">
        <w:instrText xml:space="preserve"> ADDIN EN.CITE &lt;EndNote&gt;&lt;Cite&gt;&lt;Author&gt;Sharpe&lt;/Author&gt;&lt;Year&gt;2005&lt;/Year&gt;&lt;RecNum&gt;116&lt;/RecNum&gt;&lt;record&gt;&lt;rec-number&gt;116&lt;/rec-number&gt;&lt;ref-type name="Thesis"&gt;32&lt;/ref-type&gt;&lt;contributors&gt;&lt;authors&gt;&lt;author&gt;D. J. Sharpe&lt;/author&gt;&lt;/authors&gt;&lt;/contributors&gt;&lt;titles&gt;&lt;title&gt;Applications of Novel Metal-Free Radical Reactions in Organic Synthesis&lt;/title&gt;&lt;/titles&gt;&lt;dates&gt;&lt;year&gt;2005&lt;/year&gt;&lt;/dates&gt;&lt;publisher&gt;University of York&lt;/publisher&gt;&lt;work-type&gt;PhD Thesis&lt;/work-type&gt;&lt;urls&gt;&lt;/urls&gt;&lt;/record&gt;&lt;/Cite&gt;&lt;/EndNote&gt;</w:instrText>
      </w:r>
      <w:r w:rsidR="00707AEF">
        <w:fldChar w:fldCharType="separate"/>
      </w:r>
      <w:r w:rsidR="00E360C3" w:rsidRPr="00E360C3">
        <w:rPr>
          <w:vertAlign w:val="superscript"/>
        </w:rPr>
        <w:t>107</w:t>
      </w:r>
      <w:r w:rsidR="00707AEF">
        <w:fldChar w:fldCharType="end"/>
      </w:r>
      <w:r>
        <w:t xml:space="preserve"> using a two-step process;</w:t>
      </w:r>
      <w:r w:rsidRPr="00805983">
        <w:t xml:space="preserve"> </w:t>
      </w:r>
      <w:r>
        <w:t xml:space="preserve">the first step involved the radical addition of diphenylphosphine sulfide </w:t>
      </w:r>
      <w:r w:rsidRPr="003D45A9">
        <w:rPr>
          <w:b/>
        </w:rPr>
        <w:t>(95)</w:t>
      </w:r>
      <w:r>
        <w:t xml:space="preserve"> to </w:t>
      </w:r>
      <w:r w:rsidRPr="00805983">
        <w:rPr>
          <w:i/>
        </w:rPr>
        <w:t>N</w:t>
      </w:r>
      <w:r>
        <w:t xml:space="preserve">-phenylmaleimide </w:t>
      </w:r>
      <w:r w:rsidRPr="003D45A9">
        <w:rPr>
          <w:b/>
        </w:rPr>
        <w:t>(29)</w:t>
      </w:r>
      <w:r>
        <w:t xml:space="preserve"> using Et</w:t>
      </w:r>
      <w:r w:rsidRPr="00A57387">
        <w:rPr>
          <w:vertAlign w:val="subscript"/>
        </w:rPr>
        <w:t>3</w:t>
      </w:r>
      <w:r>
        <w:t xml:space="preserve">B </w:t>
      </w:r>
      <w:r w:rsidRPr="003D45A9">
        <w:rPr>
          <w:b/>
        </w:rPr>
        <w:t>(12)</w:t>
      </w:r>
      <w:r>
        <w:t xml:space="preserve"> as the radical initiator, to afford a phosphorus-maleimide adduct in 80% yield.  The second step involved the transformation of the P=S double bond into a P=O double bond, using </w:t>
      </w:r>
      <w:r w:rsidRPr="003D45A9">
        <w:rPr>
          <w:i/>
        </w:rPr>
        <w:t>meta</w:t>
      </w:r>
      <w:r>
        <w:t>-chloroperbenzoic acid (</w:t>
      </w:r>
      <w:r w:rsidRPr="00805983">
        <w:rPr>
          <w:i/>
        </w:rPr>
        <w:t>m</w:t>
      </w:r>
      <w:r>
        <w:t xml:space="preserve">-CPBA) </w:t>
      </w:r>
      <w:r w:rsidRPr="003D45A9">
        <w:rPr>
          <w:b/>
        </w:rPr>
        <w:t>(96)</w:t>
      </w:r>
      <w:r>
        <w:t xml:space="preserve"> as an oxidant, to afford compound </w:t>
      </w:r>
      <w:r w:rsidRPr="003D45A9">
        <w:rPr>
          <w:b/>
        </w:rPr>
        <w:t>93</w:t>
      </w:r>
      <w:r>
        <w:t xml:space="preserve"> in 90% yield.  The work presented in Scheme 56 represents the first synthesis of compound </w:t>
      </w:r>
      <w:r w:rsidRPr="003D45A9">
        <w:rPr>
          <w:b/>
        </w:rPr>
        <w:t>93</w:t>
      </w:r>
      <w:r>
        <w:t xml:space="preserve"> using PBD </w:t>
      </w:r>
      <w:r w:rsidRPr="003D45A9">
        <w:rPr>
          <w:b/>
        </w:rPr>
        <w:t>(70)</w:t>
      </w:r>
      <w:r>
        <w:t xml:space="preserve"> as the radical initiator.  The results in Schemes 55 and 56 show that DPO </w:t>
      </w:r>
      <w:r w:rsidRPr="003D45A9">
        <w:rPr>
          <w:b/>
        </w:rPr>
        <w:t>(17)</w:t>
      </w:r>
      <w:r>
        <w:t xml:space="preserve"> can add to both electron-rich and electron-poor alkenes, to afford the addition-products in good yield, when PBD </w:t>
      </w:r>
      <w:r w:rsidRPr="003D45A9">
        <w:rPr>
          <w:b/>
        </w:rPr>
        <w:t>(70)</w:t>
      </w:r>
      <w:r>
        <w:t xml:space="preserve"> is used as a radical initiator.</w:t>
      </w:r>
    </w:p>
    <w:p w:rsidR="00BE0500" w:rsidRDefault="00BE0500" w:rsidP="00BE0500">
      <w:r>
        <w:t xml:space="preserve">After the successful reaction between DPO </w:t>
      </w:r>
      <w:r w:rsidRPr="003D45A9">
        <w:rPr>
          <w:b/>
        </w:rPr>
        <w:t>(70)</w:t>
      </w:r>
      <w:r>
        <w:t xml:space="preserve"> and </w:t>
      </w:r>
      <w:r>
        <w:rPr>
          <w:i/>
        </w:rPr>
        <w:t>N</w:t>
      </w:r>
      <w:r>
        <w:t xml:space="preserve">-phenylmaleimide </w:t>
      </w:r>
      <w:r w:rsidRPr="003D45A9">
        <w:rPr>
          <w:b/>
        </w:rPr>
        <w:t>(29)</w:t>
      </w:r>
      <w:r>
        <w:t xml:space="preserve">, the radical addition of DPO </w:t>
      </w:r>
      <w:r w:rsidRPr="003D45A9">
        <w:rPr>
          <w:b/>
        </w:rPr>
        <w:t>(17)</w:t>
      </w:r>
      <w:r>
        <w:t xml:space="preserve"> to </w:t>
      </w:r>
      <w:r>
        <w:rPr>
          <w:i/>
        </w:rPr>
        <w:t>N</w:t>
      </w:r>
      <w:r>
        <w:t xml:space="preserve">-allylmaleimide </w:t>
      </w:r>
      <w:r w:rsidRPr="00FE0A23">
        <w:rPr>
          <w:b/>
        </w:rPr>
        <w:t>(97)</w:t>
      </w:r>
      <w:r>
        <w:t xml:space="preserve"> was assessed.  It was thought that this molecule would prove to be an interesting substrate for a reaction with DPO </w:t>
      </w:r>
      <w:r w:rsidRPr="00FE0A23">
        <w:rPr>
          <w:b/>
        </w:rPr>
        <w:t>(17)</w:t>
      </w:r>
      <w:r>
        <w:t xml:space="preserve">, as it contains </w:t>
      </w:r>
      <w:r w:rsidRPr="00594FBB">
        <w:t>both</w:t>
      </w:r>
      <w:r>
        <w:t xml:space="preserve"> an electron-poor (C=C, maleimide) and an electron-rich (C=C, allyl) alkene.  The radical addition of DPO </w:t>
      </w:r>
      <w:r w:rsidRPr="00FE0A23">
        <w:rPr>
          <w:b/>
        </w:rPr>
        <w:t>(17)</w:t>
      </w:r>
      <w:r>
        <w:t xml:space="preserve"> to </w:t>
      </w:r>
      <w:r>
        <w:rPr>
          <w:i/>
        </w:rPr>
        <w:t>N</w:t>
      </w:r>
      <w:r>
        <w:t xml:space="preserve">-allylmaleimide </w:t>
      </w:r>
      <w:r w:rsidRPr="00FE0A23">
        <w:rPr>
          <w:b/>
        </w:rPr>
        <w:t>(97)</w:t>
      </w:r>
      <w:r>
        <w:t xml:space="preserve"> using PBD </w:t>
      </w:r>
      <w:r w:rsidRPr="00FE0A23">
        <w:rPr>
          <w:b/>
        </w:rPr>
        <w:t>(70)</w:t>
      </w:r>
      <w:r>
        <w:t xml:space="preserve"> as the radical initiator is shown in Scheme 57.</w:t>
      </w:r>
    </w:p>
    <w:p w:rsidR="00BE0500" w:rsidRDefault="00BE0500" w:rsidP="00BE0500">
      <w:pPr>
        <w:jc w:val="center"/>
      </w:pPr>
      <w:r>
        <w:object w:dxaOrig="6031" w:dyaOrig="1907">
          <v:shape id="_x0000_i1092" type="#_x0000_t75" style="width:301.65pt;height:98.05pt" o:ole="">
            <v:imagedata r:id="rId143" o:title=""/>
          </v:shape>
          <o:OLEObject Type="Embed" ProgID="ChemDraw.Document.6.0" ShapeID="_x0000_i1092" DrawAspect="Content" ObjectID="_1409118913" r:id="rId144"/>
        </w:object>
      </w:r>
    </w:p>
    <w:p w:rsidR="00BE0500" w:rsidRDefault="00BE0500" w:rsidP="00BE0500">
      <w:pPr>
        <w:pStyle w:val="NoSpacing"/>
      </w:pPr>
      <w:r w:rsidRPr="006D3C4E">
        <w:rPr>
          <w:b/>
        </w:rPr>
        <w:t xml:space="preserve">Scheme </w:t>
      </w:r>
      <w:r>
        <w:rPr>
          <w:b/>
        </w:rPr>
        <w:t>57</w:t>
      </w:r>
      <w:r>
        <w:t xml:space="preserve">: The radical addition of DPO </w:t>
      </w:r>
      <w:r w:rsidRPr="00FE0A23">
        <w:rPr>
          <w:b/>
        </w:rPr>
        <w:t>(17)</w:t>
      </w:r>
      <w:r>
        <w:t xml:space="preserve"> to </w:t>
      </w:r>
      <w:r>
        <w:rPr>
          <w:i/>
        </w:rPr>
        <w:t>N</w:t>
      </w:r>
      <w:r>
        <w:t xml:space="preserve">-allylmaleimide </w:t>
      </w:r>
      <w:r w:rsidRPr="00FE0A23">
        <w:rPr>
          <w:b/>
        </w:rPr>
        <w:t>(97)</w:t>
      </w:r>
      <w:r>
        <w:t xml:space="preserve">, using PBD </w:t>
      </w:r>
      <w:r w:rsidRPr="00FE0A23">
        <w:rPr>
          <w:b/>
        </w:rPr>
        <w:t>(70)</w:t>
      </w:r>
      <w:r>
        <w:t xml:space="preserve"> as a radical initiator.</w:t>
      </w:r>
    </w:p>
    <w:p w:rsidR="00BE0500" w:rsidRDefault="00BE0500" w:rsidP="00BE0500">
      <w:pPr>
        <w:pStyle w:val="NoSpacing"/>
      </w:pPr>
    </w:p>
    <w:p w:rsidR="00BE0500" w:rsidRDefault="00BE0500" w:rsidP="00BE0500">
      <w:r>
        <w:t xml:space="preserve">The results in Scheme 57 show that the maleimide-addition product </w:t>
      </w:r>
      <w:r w:rsidRPr="00FE0A23">
        <w:rPr>
          <w:b/>
        </w:rPr>
        <w:t>(98)</w:t>
      </w:r>
      <w:r>
        <w:t xml:space="preserve"> was isolated in 32% yield.  No other addition products were isolated from the reaction mixture; however, analysis of the crude reaction mixture by </w:t>
      </w:r>
      <w:r w:rsidRPr="00662A8B">
        <w:rPr>
          <w:vertAlign w:val="superscript"/>
        </w:rPr>
        <w:t>1</w:t>
      </w:r>
      <w:r>
        <w:t>H NMR spectroscopy showed no peaks representing the HC=CH bond of a maleimide (e.g. 6 – 7 ppm</w:t>
      </w:r>
      <w:r w:rsidR="00CB1130">
        <w:t>, s, 2H</w:t>
      </w:r>
      <w:r>
        <w:t xml:space="preserve">).  This suggests that </w:t>
      </w:r>
      <w:r>
        <w:lastRenderedPageBreak/>
        <w:t xml:space="preserve">all of the </w:t>
      </w:r>
      <w:r>
        <w:rPr>
          <w:i/>
        </w:rPr>
        <w:t>N</w:t>
      </w:r>
      <w:r>
        <w:t xml:space="preserve">-allylmaleimide </w:t>
      </w:r>
      <w:r w:rsidRPr="00FE0A23">
        <w:rPr>
          <w:b/>
        </w:rPr>
        <w:t>(97)</w:t>
      </w:r>
      <w:r>
        <w:t xml:space="preserve"> was consumed during the reaction, and that DPO </w:t>
      </w:r>
      <w:r w:rsidRPr="00FE0A23">
        <w:rPr>
          <w:b/>
        </w:rPr>
        <w:t>(17)</w:t>
      </w:r>
      <w:r>
        <w:t xml:space="preserve"> was not added to the allyl group exclusively.  Further analysis of the crude reaction mixture by mass spectrometry showed a signal at </w:t>
      </w:r>
      <w:r w:rsidRPr="00D40690">
        <w:rPr>
          <w:i/>
        </w:rPr>
        <w:t>m/z</w:t>
      </w:r>
      <w:r w:rsidRPr="00D40690">
        <w:t xml:space="preserve"> = 541</w:t>
      </w:r>
      <w:r>
        <w:t>, which sugges</w:t>
      </w:r>
      <w:r w:rsidR="00663273">
        <w:t>ed</w:t>
      </w:r>
      <w:r>
        <w:t xml:space="preserve"> that </w:t>
      </w:r>
      <w:r>
        <w:rPr>
          <w:i/>
        </w:rPr>
        <w:t>N</w:t>
      </w:r>
      <w:r>
        <w:t xml:space="preserve">-allylmaleimide </w:t>
      </w:r>
      <w:r w:rsidRPr="00FE0A23">
        <w:rPr>
          <w:b/>
        </w:rPr>
        <w:t>(97)</w:t>
      </w:r>
      <w:r>
        <w:t xml:space="preserve"> ha</w:t>
      </w:r>
      <w:r w:rsidR="00663273">
        <w:t>d</w:t>
      </w:r>
      <w:r>
        <w:t xml:space="preserve"> reacted with two equivalents of DPO </w:t>
      </w:r>
      <w:r w:rsidRPr="00FE0A23">
        <w:rPr>
          <w:b/>
        </w:rPr>
        <w:t>(17)</w:t>
      </w:r>
      <w:r>
        <w:t xml:space="preserve">.  </w:t>
      </w:r>
      <w:r w:rsidRPr="00821713">
        <w:t xml:space="preserve">Also, analysis of the crude </w:t>
      </w:r>
      <w:r>
        <w:t xml:space="preserve">reaction </w:t>
      </w:r>
      <w:r w:rsidRPr="00821713">
        <w:t xml:space="preserve">mixture by </w:t>
      </w:r>
      <w:r w:rsidRPr="00821713">
        <w:rPr>
          <w:vertAlign w:val="superscript"/>
        </w:rPr>
        <w:t>31</w:t>
      </w:r>
      <w:r w:rsidRPr="00821713">
        <w:t xml:space="preserve">P NMR spectroscopy </w:t>
      </w:r>
      <w:r>
        <w:t>showed peaks</w:t>
      </w:r>
      <w:r w:rsidRPr="00821713">
        <w:t xml:space="preserve"> at </w:t>
      </w:r>
      <w:r>
        <w:t xml:space="preserve">22.1 ppm (DPO </w:t>
      </w:r>
      <w:r w:rsidRPr="00821713">
        <w:rPr>
          <w:b/>
        </w:rPr>
        <w:t>(17)</w:t>
      </w:r>
      <w:r>
        <w:t xml:space="preserve">), </w:t>
      </w:r>
      <w:r w:rsidRPr="00821713">
        <w:t>28.8</w:t>
      </w:r>
      <w:r>
        <w:t xml:space="preserve"> ppm, 30.8 ppm (compound </w:t>
      </w:r>
      <w:r w:rsidRPr="00821713">
        <w:rPr>
          <w:b/>
        </w:rPr>
        <w:t>98</w:t>
      </w:r>
      <w:r>
        <w:t>),</w:t>
      </w:r>
      <w:r w:rsidRPr="00821713">
        <w:t xml:space="preserve"> and 31.0 ppm</w:t>
      </w:r>
      <w:r>
        <w:t xml:space="preserve">; the peaks at 28.8 ppm and 31.0 ppm could indicate the addition of DPO </w:t>
      </w:r>
      <w:r w:rsidRPr="00821713">
        <w:rPr>
          <w:b/>
        </w:rPr>
        <w:t>(17)</w:t>
      </w:r>
      <w:r>
        <w:t xml:space="preserve"> to both C=C double bonds.  No other addition-products were identified.  It was expected that DPO </w:t>
      </w:r>
      <w:r w:rsidRPr="00FE0A23">
        <w:rPr>
          <w:b/>
        </w:rPr>
        <w:t>(17)</w:t>
      </w:r>
      <w:r>
        <w:t xml:space="preserve"> would add preferentially to the electron-rich C=C double bond of the allyl group.  However, the observed regioselectivity in this reaction can be explained by the formed C-centred radical o</w:t>
      </w:r>
      <w:r w:rsidR="002646C8">
        <w:t>n the maleimide being more stab</w:t>
      </w:r>
      <w:r>
        <w:t>l</w:t>
      </w:r>
      <w:r w:rsidR="002646C8">
        <w:t>e</w:t>
      </w:r>
      <w:r>
        <w:t xml:space="preserve">, through conjugation with the adjacent imide carbonyl, than the C-centred radical formed through addition to the allyl group.  Compound </w:t>
      </w:r>
      <w:r w:rsidRPr="00FE0A23">
        <w:rPr>
          <w:b/>
        </w:rPr>
        <w:t>98</w:t>
      </w:r>
      <w:r>
        <w:t xml:space="preserve"> has been prepared for the first time using the method outlined in Scheme 57. </w:t>
      </w:r>
    </w:p>
    <w:p w:rsidR="00BE0500" w:rsidRDefault="00BE0500" w:rsidP="00BE5813">
      <w:pPr>
        <w:pStyle w:val="Heading1"/>
      </w:pPr>
      <w:bookmarkStart w:id="41" w:name="_Toc326825445"/>
      <w:r>
        <w:t xml:space="preserve">Radical Polymerisation Using PBD </w:t>
      </w:r>
      <w:r w:rsidRPr="00FE0A23">
        <w:t>(70)</w:t>
      </w:r>
      <w:bookmarkEnd w:id="41"/>
    </w:p>
    <w:p w:rsidR="00BE0500" w:rsidRPr="00094BC1" w:rsidRDefault="00BE0500" w:rsidP="00094BC1">
      <w:pPr>
        <w:pStyle w:val="Heading2"/>
      </w:pPr>
      <w:bookmarkStart w:id="42" w:name="_Toc326825446"/>
      <w:r w:rsidRPr="00094BC1">
        <w:t xml:space="preserve">Radical Polymerisation of </w:t>
      </w:r>
      <w:r w:rsidRPr="00ED55BD">
        <w:rPr>
          <w:i/>
        </w:rPr>
        <w:t>N</w:t>
      </w:r>
      <w:r w:rsidRPr="00094BC1">
        <w:t>-Phenylmaleimide (29)</w:t>
      </w:r>
      <w:bookmarkEnd w:id="42"/>
    </w:p>
    <w:p w:rsidR="001E610F" w:rsidRDefault="00BE0500" w:rsidP="00BE0500">
      <w:r>
        <w:t xml:space="preserve">As </w:t>
      </w:r>
      <w:r w:rsidRPr="00A522DD">
        <w:t xml:space="preserve">shown in Section </w:t>
      </w:r>
      <w:r>
        <w:t xml:space="preserve">2.2, PBD </w:t>
      </w:r>
      <w:r w:rsidRPr="00FE0A23">
        <w:rPr>
          <w:b/>
        </w:rPr>
        <w:t>(70)</w:t>
      </w:r>
      <w:r>
        <w:t xml:space="preserve"> can be used as a radical initiator for the room temperature radical addition of organophosphorus hydrides to alkenes.  Commercially available PBD </w:t>
      </w:r>
      <w:r w:rsidRPr="00FE0A23">
        <w:rPr>
          <w:b/>
        </w:rPr>
        <w:t>(70)</w:t>
      </w:r>
      <w:r>
        <w:t xml:space="preserve"> can also be used a radical initiator for room temperature radical polymerisation reactions.  In the absence of a radical mediator, the alkyl radical released during initiation can attack the C=C alkene of a maleimide to form a new </w:t>
      </w:r>
      <w:r w:rsidRPr="00A522DD">
        <w:t xml:space="preserve">adduct </w:t>
      </w:r>
      <w:r>
        <w:t xml:space="preserve">radical on the adjacent carbon, which can then react with another maleimide molecule to propagate the formation of a polymer.  The room temperature radical polymerisation of </w:t>
      </w:r>
      <w:r>
        <w:rPr>
          <w:i/>
        </w:rPr>
        <w:t>N</w:t>
      </w:r>
      <w:r>
        <w:t xml:space="preserve">-phenylmaleimide </w:t>
      </w:r>
      <w:r w:rsidRPr="00FE0A23">
        <w:rPr>
          <w:b/>
        </w:rPr>
        <w:t>(29)</w:t>
      </w:r>
      <w:r>
        <w:t>, using Et</w:t>
      </w:r>
      <w:r w:rsidRPr="00AC21EC">
        <w:rPr>
          <w:vertAlign w:val="subscript"/>
        </w:rPr>
        <w:t>3</w:t>
      </w:r>
      <w:r>
        <w:t xml:space="preserve">B </w:t>
      </w:r>
      <w:r w:rsidRPr="00FE0A23">
        <w:rPr>
          <w:b/>
        </w:rPr>
        <w:t>(12)</w:t>
      </w:r>
      <w:r>
        <w:t xml:space="preserve"> </w:t>
      </w:r>
      <w:r w:rsidRPr="00A522DD">
        <w:t>or</w:t>
      </w:r>
      <w:r w:rsidRPr="002F3803">
        <w:rPr>
          <w:color w:val="FF6600"/>
        </w:rPr>
        <w:t xml:space="preserve"> </w:t>
      </w:r>
      <w:r>
        <w:t xml:space="preserve">PBD </w:t>
      </w:r>
      <w:r w:rsidRPr="00FE0A23">
        <w:rPr>
          <w:b/>
        </w:rPr>
        <w:t>(70)</w:t>
      </w:r>
      <w:r>
        <w:t xml:space="preserve"> as the radical initiator, is shown in Scheme 58.</w:t>
      </w:r>
    </w:p>
    <w:p w:rsidR="00CC1248" w:rsidRDefault="00CC1248" w:rsidP="00BE0500"/>
    <w:p w:rsidR="00CC1248" w:rsidRDefault="00CC1248" w:rsidP="00BE0500"/>
    <w:p w:rsidR="00CC1248" w:rsidRDefault="00CC1248" w:rsidP="00BE0500"/>
    <w:p w:rsidR="00CC1248" w:rsidRDefault="00CC1248" w:rsidP="00BE0500"/>
    <w:p w:rsidR="00CC1248" w:rsidRDefault="00CC1248" w:rsidP="00BE0500"/>
    <w:p w:rsidR="00BE0500" w:rsidRDefault="00BE0500" w:rsidP="00BE0500">
      <w:pPr>
        <w:jc w:val="center"/>
      </w:pPr>
      <w:r>
        <w:object w:dxaOrig="5963" w:dyaOrig="1523">
          <v:shape id="_x0000_i1093" type="#_x0000_t75" style="width:297.95pt;height:76.95pt" o:ole="">
            <v:imagedata r:id="rId145" o:title=""/>
          </v:shape>
          <o:OLEObject Type="Embed" ProgID="ChemDraw.Document.6.0" ShapeID="_x0000_i1093" DrawAspect="Content" ObjectID="_1409118914" r:id="rId146"/>
        </w:object>
      </w:r>
    </w:p>
    <w:tbl>
      <w:tblPr>
        <w:tblStyle w:val="TableGrid"/>
        <w:tblW w:w="0" w:type="auto"/>
        <w:jc w:val="center"/>
        <w:tblInd w:w="604" w:type="dxa"/>
        <w:tblLook w:val="04A0"/>
      </w:tblPr>
      <w:tblGrid>
        <w:gridCol w:w="1066"/>
        <w:gridCol w:w="999"/>
        <w:gridCol w:w="2804"/>
        <w:gridCol w:w="766"/>
        <w:gridCol w:w="766"/>
        <w:gridCol w:w="641"/>
      </w:tblGrid>
      <w:tr w:rsidR="001E610F" w:rsidTr="00857D16">
        <w:trPr>
          <w:jc w:val="center"/>
        </w:trPr>
        <w:tc>
          <w:tcPr>
            <w:tcW w:w="0" w:type="auto"/>
            <w:vAlign w:val="center"/>
          </w:tcPr>
          <w:p w:rsidR="001E610F" w:rsidRPr="000C6368" w:rsidRDefault="001E610F" w:rsidP="00857D16">
            <w:pPr>
              <w:jc w:val="center"/>
              <w:rPr>
                <w:b/>
              </w:rPr>
            </w:pPr>
            <w:r w:rsidRPr="000C6368">
              <w:rPr>
                <w:b/>
              </w:rPr>
              <w:t>Initiator</w:t>
            </w:r>
          </w:p>
        </w:tc>
        <w:tc>
          <w:tcPr>
            <w:tcW w:w="0" w:type="auto"/>
            <w:vAlign w:val="center"/>
          </w:tcPr>
          <w:p w:rsidR="001E610F" w:rsidRPr="000C6368" w:rsidRDefault="001E610F" w:rsidP="00857D16">
            <w:pPr>
              <w:jc w:val="center"/>
              <w:rPr>
                <w:b/>
              </w:rPr>
            </w:pPr>
            <w:r w:rsidRPr="000C6368">
              <w:rPr>
                <w:b/>
              </w:rPr>
              <w:t>Time / h</w:t>
            </w:r>
          </w:p>
        </w:tc>
        <w:tc>
          <w:tcPr>
            <w:tcW w:w="0" w:type="auto"/>
            <w:vAlign w:val="center"/>
          </w:tcPr>
          <w:p w:rsidR="001E610F" w:rsidRPr="000C6368" w:rsidRDefault="001E610F" w:rsidP="00857D16">
            <w:pPr>
              <w:jc w:val="center"/>
              <w:rPr>
                <w:b/>
              </w:rPr>
            </w:pPr>
            <w:r>
              <w:rPr>
                <w:b/>
              </w:rPr>
              <w:t>Conversion to Product</w:t>
            </w:r>
            <w:r w:rsidRPr="000C6368">
              <w:rPr>
                <w:b/>
              </w:rPr>
              <w:t xml:space="preserve"> / %</w:t>
            </w:r>
            <w:r w:rsidRPr="00FE0A23">
              <w:rPr>
                <w:b/>
                <w:vertAlign w:val="superscript"/>
              </w:rPr>
              <w:t>*</w:t>
            </w:r>
          </w:p>
        </w:tc>
        <w:tc>
          <w:tcPr>
            <w:tcW w:w="0" w:type="auto"/>
            <w:tcBorders>
              <w:right w:val="single" w:sz="4" w:space="0" w:color="000000" w:themeColor="text1"/>
            </w:tcBorders>
            <w:vAlign w:val="center"/>
          </w:tcPr>
          <w:p w:rsidR="001E610F" w:rsidRDefault="001E610F" w:rsidP="00857D16">
            <w:pPr>
              <w:jc w:val="center"/>
              <w:rPr>
                <w:b/>
              </w:rPr>
            </w:pPr>
            <w:r>
              <w:rPr>
                <w:b/>
              </w:rPr>
              <w:t>M</w:t>
            </w:r>
            <w:r w:rsidRPr="005631A9">
              <w:rPr>
                <w:b/>
                <w:vertAlign w:val="subscript"/>
              </w:rPr>
              <w:t>w</w:t>
            </w:r>
          </w:p>
        </w:tc>
        <w:tc>
          <w:tcPr>
            <w:tcW w:w="0" w:type="auto"/>
            <w:tcBorders>
              <w:left w:val="single" w:sz="4" w:space="0" w:color="000000" w:themeColor="text1"/>
            </w:tcBorders>
            <w:vAlign w:val="center"/>
          </w:tcPr>
          <w:p w:rsidR="001E610F" w:rsidRPr="005631A9" w:rsidRDefault="001E610F" w:rsidP="00857D16">
            <w:pPr>
              <w:jc w:val="center"/>
              <w:rPr>
                <w:b/>
              </w:rPr>
            </w:pPr>
            <w:r>
              <w:rPr>
                <w:b/>
              </w:rPr>
              <w:t>M</w:t>
            </w:r>
            <w:r w:rsidRPr="005631A9">
              <w:rPr>
                <w:b/>
                <w:vertAlign w:val="subscript"/>
              </w:rPr>
              <w:t>n</w:t>
            </w:r>
          </w:p>
        </w:tc>
        <w:tc>
          <w:tcPr>
            <w:tcW w:w="0" w:type="auto"/>
            <w:tcBorders>
              <w:left w:val="single" w:sz="4" w:space="0" w:color="000000" w:themeColor="text1"/>
            </w:tcBorders>
            <w:vAlign w:val="center"/>
          </w:tcPr>
          <w:p w:rsidR="001E610F" w:rsidRDefault="001E610F" w:rsidP="00857D16">
            <w:pPr>
              <w:jc w:val="center"/>
              <w:rPr>
                <w:b/>
              </w:rPr>
            </w:pPr>
            <w:r>
              <w:rPr>
                <w:b/>
              </w:rPr>
              <w:t>PDi</w:t>
            </w:r>
            <w:r w:rsidRPr="00604BEE">
              <w:rPr>
                <w:rFonts w:cs="Times New Roman"/>
                <w:b/>
                <w:vertAlign w:val="superscript"/>
              </w:rPr>
              <w:t>†</w:t>
            </w:r>
          </w:p>
        </w:tc>
      </w:tr>
      <w:tr w:rsidR="001E610F" w:rsidTr="00857D16">
        <w:trPr>
          <w:jc w:val="center"/>
        </w:trPr>
        <w:tc>
          <w:tcPr>
            <w:tcW w:w="0" w:type="auto"/>
            <w:vAlign w:val="center"/>
          </w:tcPr>
          <w:p w:rsidR="001E610F" w:rsidRDefault="001E610F" w:rsidP="00857D16">
            <w:pPr>
              <w:jc w:val="center"/>
            </w:pPr>
            <w:r>
              <w:t>Et</w:t>
            </w:r>
            <w:r w:rsidRPr="000C6368">
              <w:rPr>
                <w:vertAlign w:val="subscript"/>
              </w:rPr>
              <w:t>3</w:t>
            </w:r>
            <w:r>
              <w:t xml:space="preserve">B </w:t>
            </w:r>
            <w:r w:rsidRPr="00FE0A23">
              <w:rPr>
                <w:b/>
              </w:rPr>
              <w:t>(12)</w:t>
            </w:r>
          </w:p>
        </w:tc>
        <w:tc>
          <w:tcPr>
            <w:tcW w:w="0" w:type="auto"/>
            <w:vAlign w:val="center"/>
          </w:tcPr>
          <w:p w:rsidR="001E610F" w:rsidRDefault="001E610F" w:rsidP="00857D16">
            <w:pPr>
              <w:jc w:val="center"/>
            </w:pPr>
            <w:r>
              <w:t>0.25</w:t>
            </w:r>
          </w:p>
        </w:tc>
        <w:tc>
          <w:tcPr>
            <w:tcW w:w="0" w:type="auto"/>
            <w:vAlign w:val="center"/>
          </w:tcPr>
          <w:p w:rsidR="001E610F" w:rsidRDefault="001E610F" w:rsidP="00857D16">
            <w:pPr>
              <w:jc w:val="center"/>
            </w:pPr>
            <w:r w:rsidRPr="00FE0A23">
              <w:rPr>
                <w:b/>
              </w:rPr>
              <w:t>(99)</w:t>
            </w:r>
            <w:r>
              <w:rPr>
                <w:b/>
              </w:rPr>
              <w:t xml:space="preserve">         </w:t>
            </w:r>
            <w:r>
              <w:t>88</w:t>
            </w:r>
          </w:p>
        </w:tc>
        <w:tc>
          <w:tcPr>
            <w:tcW w:w="0" w:type="auto"/>
            <w:tcBorders>
              <w:right w:val="single" w:sz="4" w:space="0" w:color="000000" w:themeColor="text1"/>
            </w:tcBorders>
            <w:vAlign w:val="center"/>
          </w:tcPr>
          <w:p w:rsidR="001E610F" w:rsidRDefault="001E610F" w:rsidP="00857D16">
            <w:pPr>
              <w:jc w:val="center"/>
            </w:pPr>
            <w:r>
              <w:t>20800</w:t>
            </w:r>
          </w:p>
        </w:tc>
        <w:tc>
          <w:tcPr>
            <w:tcW w:w="0" w:type="auto"/>
            <w:tcBorders>
              <w:left w:val="single" w:sz="4" w:space="0" w:color="000000" w:themeColor="text1"/>
            </w:tcBorders>
            <w:vAlign w:val="center"/>
          </w:tcPr>
          <w:p w:rsidR="001E610F" w:rsidRDefault="001E610F" w:rsidP="00857D16">
            <w:pPr>
              <w:jc w:val="center"/>
            </w:pPr>
            <w:r>
              <w:t>3700</w:t>
            </w:r>
          </w:p>
        </w:tc>
        <w:tc>
          <w:tcPr>
            <w:tcW w:w="0" w:type="auto"/>
            <w:tcBorders>
              <w:left w:val="single" w:sz="4" w:space="0" w:color="000000" w:themeColor="text1"/>
            </w:tcBorders>
            <w:vAlign w:val="center"/>
          </w:tcPr>
          <w:p w:rsidR="001E610F" w:rsidRDefault="001E610F" w:rsidP="00857D16">
            <w:pPr>
              <w:jc w:val="center"/>
            </w:pPr>
            <w:r>
              <w:t>5.6</w:t>
            </w:r>
          </w:p>
        </w:tc>
      </w:tr>
      <w:tr w:rsidR="001E610F" w:rsidTr="00857D16">
        <w:trPr>
          <w:jc w:val="center"/>
        </w:trPr>
        <w:tc>
          <w:tcPr>
            <w:tcW w:w="0" w:type="auto"/>
            <w:vAlign w:val="center"/>
          </w:tcPr>
          <w:p w:rsidR="001E610F" w:rsidRDefault="001E610F" w:rsidP="00857D16">
            <w:pPr>
              <w:jc w:val="center"/>
            </w:pPr>
            <w:r>
              <w:t xml:space="preserve">PBD </w:t>
            </w:r>
            <w:r w:rsidRPr="00FE0A23">
              <w:rPr>
                <w:b/>
              </w:rPr>
              <w:t>(70)</w:t>
            </w:r>
          </w:p>
        </w:tc>
        <w:tc>
          <w:tcPr>
            <w:tcW w:w="0" w:type="auto"/>
            <w:vAlign w:val="center"/>
          </w:tcPr>
          <w:p w:rsidR="001E610F" w:rsidRDefault="001E610F" w:rsidP="00857D16">
            <w:pPr>
              <w:jc w:val="center"/>
            </w:pPr>
            <w:r>
              <w:t>2</w:t>
            </w:r>
          </w:p>
        </w:tc>
        <w:tc>
          <w:tcPr>
            <w:tcW w:w="0" w:type="auto"/>
            <w:vAlign w:val="center"/>
          </w:tcPr>
          <w:p w:rsidR="001E610F" w:rsidRDefault="001E610F" w:rsidP="00857D16">
            <w:pPr>
              <w:jc w:val="center"/>
            </w:pPr>
            <w:r w:rsidRPr="00FE0A23">
              <w:rPr>
                <w:b/>
              </w:rPr>
              <w:t>(100)</w:t>
            </w:r>
            <w:r>
              <w:t xml:space="preserve">       19</w:t>
            </w:r>
          </w:p>
        </w:tc>
        <w:tc>
          <w:tcPr>
            <w:tcW w:w="0" w:type="auto"/>
            <w:gridSpan w:val="3"/>
            <w:vAlign w:val="center"/>
          </w:tcPr>
          <w:p w:rsidR="001E610F" w:rsidRDefault="001E610F" w:rsidP="00857D16">
            <w:pPr>
              <w:jc w:val="center"/>
            </w:pPr>
            <w:r>
              <w:t>Insoluble</w:t>
            </w:r>
          </w:p>
        </w:tc>
      </w:tr>
      <w:tr w:rsidR="001E610F" w:rsidTr="00857D16">
        <w:trPr>
          <w:jc w:val="center"/>
        </w:trPr>
        <w:tc>
          <w:tcPr>
            <w:tcW w:w="0" w:type="auto"/>
            <w:vAlign w:val="center"/>
          </w:tcPr>
          <w:p w:rsidR="001E610F" w:rsidRDefault="001E610F" w:rsidP="00857D16">
            <w:pPr>
              <w:jc w:val="center"/>
            </w:pPr>
            <w:r>
              <w:t>Et</w:t>
            </w:r>
            <w:r w:rsidRPr="00945745">
              <w:rPr>
                <w:vertAlign w:val="subscript"/>
              </w:rPr>
              <w:t>3</w:t>
            </w:r>
            <w:r>
              <w:t xml:space="preserve">B </w:t>
            </w:r>
            <w:r w:rsidRPr="00FE0A23">
              <w:rPr>
                <w:b/>
              </w:rPr>
              <w:t>(12)</w:t>
            </w:r>
          </w:p>
        </w:tc>
        <w:tc>
          <w:tcPr>
            <w:tcW w:w="0" w:type="auto"/>
            <w:vAlign w:val="center"/>
          </w:tcPr>
          <w:p w:rsidR="001E610F" w:rsidRDefault="001E610F" w:rsidP="00857D16">
            <w:pPr>
              <w:jc w:val="center"/>
            </w:pPr>
            <w:r>
              <w:t>0.25</w:t>
            </w:r>
          </w:p>
        </w:tc>
        <w:tc>
          <w:tcPr>
            <w:tcW w:w="0" w:type="auto"/>
            <w:vAlign w:val="center"/>
          </w:tcPr>
          <w:p w:rsidR="001E610F" w:rsidRDefault="001E610F" w:rsidP="00857D16">
            <w:pPr>
              <w:jc w:val="center"/>
            </w:pPr>
            <w:r w:rsidRPr="00FE0A23">
              <w:rPr>
                <w:b/>
              </w:rPr>
              <w:t>(99)</w:t>
            </w:r>
            <w:r>
              <w:t xml:space="preserve">         82</w:t>
            </w:r>
            <w:r w:rsidRPr="00945745">
              <w:rPr>
                <w:vertAlign w:val="superscript"/>
              </w:rPr>
              <w:t>a</w:t>
            </w:r>
          </w:p>
        </w:tc>
        <w:tc>
          <w:tcPr>
            <w:tcW w:w="0" w:type="auto"/>
            <w:vAlign w:val="center"/>
          </w:tcPr>
          <w:p w:rsidR="001E610F" w:rsidRDefault="001E610F" w:rsidP="00857D16">
            <w:pPr>
              <w:jc w:val="center"/>
            </w:pPr>
            <w:r>
              <w:t>4778</w:t>
            </w:r>
          </w:p>
        </w:tc>
        <w:tc>
          <w:tcPr>
            <w:tcW w:w="0" w:type="auto"/>
            <w:vAlign w:val="center"/>
          </w:tcPr>
          <w:p w:rsidR="001E610F" w:rsidRDefault="001E610F" w:rsidP="00857D16">
            <w:pPr>
              <w:jc w:val="center"/>
            </w:pPr>
            <w:r>
              <w:t>2210</w:t>
            </w:r>
          </w:p>
        </w:tc>
        <w:tc>
          <w:tcPr>
            <w:tcW w:w="0" w:type="auto"/>
            <w:vAlign w:val="center"/>
          </w:tcPr>
          <w:p w:rsidR="001E610F" w:rsidRDefault="001E610F" w:rsidP="00857D16">
            <w:pPr>
              <w:jc w:val="center"/>
            </w:pPr>
            <w:r>
              <w:t>2.2</w:t>
            </w:r>
          </w:p>
        </w:tc>
      </w:tr>
      <w:tr w:rsidR="001E610F" w:rsidTr="00857D16">
        <w:trPr>
          <w:jc w:val="center"/>
        </w:trPr>
        <w:tc>
          <w:tcPr>
            <w:tcW w:w="0" w:type="auto"/>
            <w:vAlign w:val="center"/>
          </w:tcPr>
          <w:p w:rsidR="001E610F" w:rsidRDefault="001E610F" w:rsidP="00857D16">
            <w:pPr>
              <w:jc w:val="center"/>
            </w:pPr>
            <w:r>
              <w:t xml:space="preserve">PBD </w:t>
            </w:r>
            <w:r w:rsidRPr="00FE0A23">
              <w:rPr>
                <w:b/>
              </w:rPr>
              <w:t>(70)</w:t>
            </w:r>
          </w:p>
        </w:tc>
        <w:tc>
          <w:tcPr>
            <w:tcW w:w="0" w:type="auto"/>
            <w:vAlign w:val="center"/>
          </w:tcPr>
          <w:p w:rsidR="001E610F" w:rsidRDefault="001E610F" w:rsidP="00857D16">
            <w:pPr>
              <w:jc w:val="center"/>
            </w:pPr>
            <w:r>
              <w:t>2</w:t>
            </w:r>
          </w:p>
        </w:tc>
        <w:tc>
          <w:tcPr>
            <w:tcW w:w="0" w:type="auto"/>
            <w:vAlign w:val="center"/>
          </w:tcPr>
          <w:p w:rsidR="001E610F" w:rsidRDefault="001E610F" w:rsidP="00857D16">
            <w:pPr>
              <w:jc w:val="center"/>
            </w:pPr>
            <w:r w:rsidRPr="00FE0A23">
              <w:rPr>
                <w:b/>
              </w:rPr>
              <w:t>(100)</w:t>
            </w:r>
            <w:r>
              <w:t xml:space="preserve">       38</w:t>
            </w:r>
            <w:r w:rsidRPr="00945745">
              <w:rPr>
                <w:vertAlign w:val="superscript"/>
              </w:rPr>
              <w:t>a</w:t>
            </w:r>
          </w:p>
        </w:tc>
        <w:tc>
          <w:tcPr>
            <w:tcW w:w="0" w:type="auto"/>
            <w:vAlign w:val="center"/>
          </w:tcPr>
          <w:p w:rsidR="001E610F" w:rsidRDefault="001E610F" w:rsidP="00857D16">
            <w:pPr>
              <w:jc w:val="center"/>
            </w:pPr>
            <w:r>
              <w:t>9709</w:t>
            </w:r>
          </w:p>
        </w:tc>
        <w:tc>
          <w:tcPr>
            <w:tcW w:w="0" w:type="auto"/>
            <w:vAlign w:val="center"/>
          </w:tcPr>
          <w:p w:rsidR="001E610F" w:rsidRDefault="001E610F" w:rsidP="00857D16">
            <w:pPr>
              <w:jc w:val="center"/>
            </w:pPr>
            <w:r>
              <w:t>15217</w:t>
            </w:r>
          </w:p>
        </w:tc>
        <w:tc>
          <w:tcPr>
            <w:tcW w:w="0" w:type="auto"/>
            <w:vAlign w:val="center"/>
          </w:tcPr>
          <w:p w:rsidR="001E610F" w:rsidRDefault="001E610F" w:rsidP="00857D16">
            <w:pPr>
              <w:jc w:val="center"/>
            </w:pPr>
            <w:r>
              <w:t>1.6</w:t>
            </w:r>
          </w:p>
        </w:tc>
      </w:tr>
    </w:tbl>
    <w:p w:rsidR="00BE0500" w:rsidRDefault="00BE0500" w:rsidP="00BE0500">
      <w:pPr>
        <w:pStyle w:val="NoSpacing"/>
        <w:jc w:val="center"/>
        <w:rPr>
          <w:sz w:val="20"/>
        </w:rPr>
      </w:pPr>
      <w:r w:rsidRPr="00B15ADB">
        <w:rPr>
          <w:sz w:val="20"/>
          <w:vertAlign w:val="superscript"/>
        </w:rPr>
        <w:t>*</w:t>
      </w:r>
      <w:r w:rsidRPr="000C6368">
        <w:rPr>
          <w:sz w:val="20"/>
        </w:rPr>
        <w:t xml:space="preserve"> Yield based on recovered </w:t>
      </w:r>
      <w:r w:rsidRPr="000C6368">
        <w:rPr>
          <w:i/>
          <w:sz w:val="20"/>
        </w:rPr>
        <w:t>N</w:t>
      </w:r>
      <w:r w:rsidRPr="000C6368">
        <w:rPr>
          <w:sz w:val="20"/>
        </w:rPr>
        <w:t>-phenylmaleimide</w:t>
      </w:r>
      <w:r>
        <w:rPr>
          <w:sz w:val="20"/>
        </w:rPr>
        <w:t xml:space="preserve"> </w:t>
      </w:r>
      <w:r w:rsidRPr="00FE0A23">
        <w:rPr>
          <w:b/>
          <w:sz w:val="20"/>
        </w:rPr>
        <w:t>(29)</w:t>
      </w:r>
      <w:r w:rsidRPr="000C6368">
        <w:rPr>
          <w:sz w:val="20"/>
        </w:rPr>
        <w:t xml:space="preserve"> monomer.</w:t>
      </w:r>
    </w:p>
    <w:p w:rsidR="00BE0500" w:rsidRDefault="00BE0500" w:rsidP="00BE0500">
      <w:pPr>
        <w:pStyle w:val="NoSpacing"/>
        <w:jc w:val="center"/>
        <w:rPr>
          <w:sz w:val="20"/>
        </w:rPr>
      </w:pPr>
      <w:r w:rsidRPr="00B15ADB">
        <w:rPr>
          <w:rFonts w:cs="Times New Roman"/>
          <w:sz w:val="20"/>
          <w:vertAlign w:val="superscript"/>
        </w:rPr>
        <w:t>†</w:t>
      </w:r>
      <w:r>
        <w:rPr>
          <w:sz w:val="20"/>
        </w:rPr>
        <w:t xml:space="preserve"> Molecular weight of polymer derived from GPC analysis.</w:t>
      </w:r>
    </w:p>
    <w:p w:rsidR="00BE0500" w:rsidRDefault="00BE0500" w:rsidP="00BE0500">
      <w:pPr>
        <w:pStyle w:val="NoSpacing"/>
        <w:jc w:val="center"/>
        <w:rPr>
          <w:sz w:val="20"/>
        </w:rPr>
      </w:pPr>
      <w:r w:rsidRPr="00B15ADB">
        <w:rPr>
          <w:sz w:val="20"/>
          <w:vertAlign w:val="superscript"/>
        </w:rPr>
        <w:t>a</w:t>
      </w:r>
      <w:r>
        <w:rPr>
          <w:sz w:val="20"/>
        </w:rPr>
        <w:t xml:space="preserve"> Previous results within the group.</w:t>
      </w:r>
      <w:r w:rsidR="00707AEF">
        <w:rPr>
          <w:sz w:val="20"/>
        </w:rPr>
        <w:fldChar w:fldCharType="begin"/>
      </w:r>
      <w:r w:rsidR="00E3241C">
        <w:rPr>
          <w:sz w:val="20"/>
        </w:rPr>
        <w:instrText xml:space="preserve"> ADDIN EN.CITE &lt;EndNote&gt;&lt;Cite&gt;&lt;Author&gt;Montgomery&lt;/Author&gt;&lt;Year&gt;2008&lt;/Year&gt;&lt;RecNum&gt;110&lt;/RecNum&gt;&lt;record&gt;&lt;rec-number&gt;110&lt;/rec-number&gt;&lt;ref-type name="Thesis"&gt;32&lt;/ref-type&gt;&lt;contributors&gt;&lt;authors&gt;&lt;author&gt;I. A. Montgomery&lt;/author&gt;&lt;/authors&gt;&lt;/contributors&gt;&lt;titles&gt;&lt;title&gt;Radical Initiation Using Borole Derivatives&lt;/title&gt;&lt;/titles&gt;&lt;dates&gt;&lt;year&gt;2008&lt;/year&gt;&lt;/dates&gt;&lt;publisher&gt;University of York&lt;/publisher&gt;&lt;work-type&gt;PhD Thesis&lt;/work-type&gt;&lt;urls&gt;&lt;/urls&gt;&lt;/record&gt;&lt;/Cite&gt;&lt;/EndNote&gt;</w:instrText>
      </w:r>
      <w:r w:rsidR="00707AEF">
        <w:rPr>
          <w:sz w:val="20"/>
        </w:rPr>
        <w:fldChar w:fldCharType="separate"/>
      </w:r>
      <w:r w:rsidR="00E360C3" w:rsidRPr="00E360C3">
        <w:rPr>
          <w:sz w:val="20"/>
          <w:vertAlign w:val="superscript"/>
        </w:rPr>
        <w:t>85</w:t>
      </w:r>
      <w:r w:rsidR="00707AEF">
        <w:rPr>
          <w:sz w:val="20"/>
        </w:rPr>
        <w:fldChar w:fldCharType="end"/>
      </w:r>
    </w:p>
    <w:p w:rsidR="00BE0500" w:rsidRPr="00CB1130" w:rsidRDefault="00BE0500" w:rsidP="00BE0500">
      <w:pPr>
        <w:pStyle w:val="NoSpacing"/>
      </w:pPr>
    </w:p>
    <w:p w:rsidR="00BE0500" w:rsidRDefault="00BE0500" w:rsidP="00BE0500">
      <w:pPr>
        <w:pStyle w:val="NoSpacing"/>
      </w:pPr>
      <w:r w:rsidRPr="000C6368">
        <w:rPr>
          <w:b/>
        </w:rPr>
        <w:t xml:space="preserve">Scheme </w:t>
      </w:r>
      <w:r>
        <w:rPr>
          <w:b/>
        </w:rPr>
        <w:t>58</w:t>
      </w:r>
      <w:r>
        <w:t xml:space="preserve">: The radical polymerisation of </w:t>
      </w:r>
      <w:r w:rsidRPr="000C6368">
        <w:rPr>
          <w:i/>
        </w:rPr>
        <w:t>N</w:t>
      </w:r>
      <w:r>
        <w:t xml:space="preserve">-phenylmaleimide </w:t>
      </w:r>
      <w:r w:rsidRPr="00FE0A23">
        <w:rPr>
          <w:b/>
        </w:rPr>
        <w:t>(29)</w:t>
      </w:r>
      <w:r>
        <w:t xml:space="preserve"> using commercially available organoboron initiators.</w:t>
      </w:r>
    </w:p>
    <w:p w:rsidR="00BE0500" w:rsidRDefault="00BE0500" w:rsidP="00BE0500">
      <w:pPr>
        <w:pStyle w:val="NoSpacing"/>
      </w:pPr>
    </w:p>
    <w:p w:rsidR="00BE0500" w:rsidRDefault="00BE0500" w:rsidP="00BE0500">
      <w:r>
        <w:t xml:space="preserve">As shown in Scheme 58, a good conversion to the polymer </w:t>
      </w:r>
      <w:r w:rsidRPr="00FE0A23">
        <w:rPr>
          <w:b/>
        </w:rPr>
        <w:t>(99)</w:t>
      </w:r>
      <w:r>
        <w:t xml:space="preserve"> was achieved using Et</w:t>
      </w:r>
      <w:r w:rsidRPr="00F845F3">
        <w:rPr>
          <w:vertAlign w:val="subscript"/>
        </w:rPr>
        <w:t>3</w:t>
      </w:r>
      <w:r>
        <w:t xml:space="preserve">B </w:t>
      </w:r>
      <w:r w:rsidRPr="00FE0A23">
        <w:rPr>
          <w:b/>
        </w:rPr>
        <w:t>(12)</w:t>
      </w:r>
      <w:r>
        <w:t xml:space="preserve"> as the radical initiator; however a low yield of the polymer </w:t>
      </w:r>
      <w:r>
        <w:rPr>
          <w:b/>
        </w:rPr>
        <w:t>(10</w:t>
      </w:r>
      <w:r w:rsidRPr="00FE0A23">
        <w:rPr>
          <w:b/>
        </w:rPr>
        <w:t>0)</w:t>
      </w:r>
      <w:r>
        <w:t xml:space="preserve"> was observed when PBD </w:t>
      </w:r>
      <w:r w:rsidRPr="00FE0A23">
        <w:rPr>
          <w:b/>
        </w:rPr>
        <w:t>(70)</w:t>
      </w:r>
      <w:r>
        <w:t xml:space="preserve"> was used as the radical initiator.  The significant difference in the yields of </w:t>
      </w:r>
      <w:r w:rsidRPr="00FE0A23">
        <w:rPr>
          <w:b/>
        </w:rPr>
        <w:t>99</w:t>
      </w:r>
      <w:r>
        <w:t xml:space="preserve"> and </w:t>
      </w:r>
      <w:r w:rsidRPr="00FE0A23">
        <w:rPr>
          <w:b/>
        </w:rPr>
        <w:t>100</w:t>
      </w:r>
      <w:r>
        <w:t xml:space="preserve"> is similar to results recorded previously within the group,</w:t>
      </w:r>
      <w:r w:rsidR="00707AEF">
        <w:fldChar w:fldCharType="begin"/>
      </w:r>
      <w:r w:rsidR="00E3241C">
        <w:instrText xml:space="preserve"> ADDIN EN.CITE &lt;EndNote&gt;&lt;Cite&gt;&lt;Author&gt;Montgomery&lt;/Author&gt;&lt;Year&gt;2008&lt;/Year&gt;&lt;RecNum&gt;110&lt;/RecNum&gt;&lt;record&gt;&lt;rec-number&gt;110&lt;/rec-number&gt;&lt;ref-type name="Thesis"&gt;32&lt;/ref-type&gt;&lt;contributors&gt;&lt;authors&gt;&lt;author&gt;I. A. Montgomery&lt;/author&gt;&lt;/authors&gt;&lt;/contributors&gt;&lt;titles&gt;&lt;title&gt;Radical Initiation Using Borole Derivatives&lt;/title&gt;&lt;/titles&gt;&lt;dates&gt;&lt;year&gt;2008&lt;/year&gt;&lt;/dates&gt;&lt;publisher&gt;University of York&lt;/publisher&gt;&lt;work-type&gt;PhD Thesis&lt;/work-type&gt;&lt;urls&gt;&lt;/urls&gt;&lt;/record&gt;&lt;/Cite&gt;&lt;/EndNote&gt;</w:instrText>
      </w:r>
      <w:r w:rsidR="00707AEF">
        <w:fldChar w:fldCharType="separate"/>
      </w:r>
      <w:r w:rsidR="00E360C3" w:rsidRPr="00E360C3">
        <w:rPr>
          <w:vertAlign w:val="superscript"/>
        </w:rPr>
        <w:t>85</w:t>
      </w:r>
      <w:r w:rsidR="00707AEF">
        <w:fldChar w:fldCharType="end"/>
      </w:r>
      <w:r>
        <w:t xml:space="preserve"> and can be attributed to the unreliability of these initiators.  The presence of a polymeric species was indicated by the appearance of broad peaks in the </w:t>
      </w:r>
      <w:r w:rsidRPr="00F845F3">
        <w:rPr>
          <w:vertAlign w:val="superscript"/>
        </w:rPr>
        <w:t>1</w:t>
      </w:r>
      <w:r>
        <w:t xml:space="preserve">H NMR spectrum of </w:t>
      </w:r>
      <w:r w:rsidRPr="00D3358D">
        <w:rPr>
          <w:b/>
        </w:rPr>
        <w:t>99</w:t>
      </w:r>
      <w:r>
        <w:t xml:space="preserve">, with the broad aromatic peaks indicating the presence of a </w:t>
      </w:r>
      <w:r w:rsidRPr="009A3AE7">
        <w:rPr>
          <w:i/>
        </w:rPr>
        <w:t>N</w:t>
      </w:r>
      <w:r>
        <w:t xml:space="preserve">-phenylmaleimide repeating unit.  Unfortunately, polymer </w:t>
      </w:r>
      <w:r w:rsidRPr="00D3358D">
        <w:rPr>
          <w:b/>
        </w:rPr>
        <w:t>100</w:t>
      </w:r>
      <w:r>
        <w:t xml:space="preserve"> was insoluble in the solvents suitable for </w:t>
      </w:r>
      <w:r w:rsidRPr="000B2682">
        <w:rPr>
          <w:vertAlign w:val="superscript"/>
        </w:rPr>
        <w:t>1</w:t>
      </w:r>
      <w:r>
        <w:t xml:space="preserve">H NMR spectroscopy and GPC, so characterisation could not be performed.  This suggests that polymer </w:t>
      </w:r>
      <w:r w:rsidRPr="00D3358D">
        <w:rPr>
          <w:b/>
        </w:rPr>
        <w:t>100</w:t>
      </w:r>
      <w:r>
        <w:t xml:space="preserve"> contains a large proportion of high molecular weight chains, which was expected based on previous results within the group.</w:t>
      </w:r>
      <w:r w:rsidR="00707AEF">
        <w:fldChar w:fldCharType="begin"/>
      </w:r>
      <w:r w:rsidR="00E3241C">
        <w:instrText xml:space="preserve"> ADDIN EN.CITE &lt;EndNote&gt;&lt;Cite&gt;&lt;Author&gt;Montgomery&lt;/Author&gt;&lt;Year&gt;2008&lt;/Year&gt;&lt;RecNum&gt;110&lt;/RecNum&gt;&lt;record&gt;&lt;rec-number&gt;110&lt;/rec-number&gt;&lt;ref-type name="Thesis"&gt;32&lt;/ref-type&gt;&lt;contributors&gt;&lt;authors&gt;&lt;author&gt;I. A. Montgomery&lt;/author&gt;&lt;/authors&gt;&lt;/contributors&gt;&lt;titles&gt;&lt;title&gt;Radical Initiation Using Borole Derivatives&lt;/title&gt;&lt;/titles&gt;&lt;dates&gt;&lt;year&gt;2008&lt;/year&gt;&lt;/dates&gt;&lt;publisher&gt;University of York&lt;/publisher&gt;&lt;work-type&gt;PhD Thesis&lt;/work-type&gt;&lt;urls&gt;&lt;/urls&gt;&lt;/record&gt;&lt;/Cite&gt;&lt;/EndNote&gt;</w:instrText>
      </w:r>
      <w:r w:rsidR="00707AEF">
        <w:fldChar w:fldCharType="separate"/>
      </w:r>
      <w:r w:rsidR="00E360C3" w:rsidRPr="00E360C3">
        <w:rPr>
          <w:vertAlign w:val="superscript"/>
        </w:rPr>
        <w:t>85</w:t>
      </w:r>
      <w:r w:rsidR="00707AEF">
        <w:fldChar w:fldCharType="end"/>
      </w:r>
    </w:p>
    <w:p w:rsidR="00BE0500" w:rsidRDefault="00BE0500" w:rsidP="00BE0500">
      <w:r>
        <w:t xml:space="preserve">The insolubility of </w:t>
      </w:r>
      <w:r w:rsidRPr="00D3358D">
        <w:rPr>
          <w:b/>
        </w:rPr>
        <w:t>100</w:t>
      </w:r>
      <w:r>
        <w:t xml:space="preserve"> in common organic solvents (e.g. DCM, CHCl</w:t>
      </w:r>
      <w:r w:rsidRPr="000B2682">
        <w:rPr>
          <w:vertAlign w:val="subscript"/>
        </w:rPr>
        <w:t>3</w:t>
      </w:r>
      <w:r>
        <w:t>, THF, EtOAc, Et</w:t>
      </w:r>
      <w:r w:rsidRPr="000B2682">
        <w:rPr>
          <w:vertAlign w:val="subscript"/>
        </w:rPr>
        <w:t>2</w:t>
      </w:r>
      <w:r>
        <w:t xml:space="preserve">O, toluene, acetone etc) lead to the exploration of ways to control the polymer molecular weight.  A common way to control the molecular weight of a polymer is through the introduction of a chain transfer agent, which reacts with the ends of a growing polymer chain to retard chain growth and generate a new radical able to propagate the growth of a new polymer chain.  The chain transfer agent chosen for use in this project was 2,3-dibromopropene (DBP) </w:t>
      </w:r>
      <w:r w:rsidRPr="00D3358D">
        <w:rPr>
          <w:b/>
        </w:rPr>
        <w:t>(101)</w:t>
      </w:r>
      <w:r>
        <w:t>, as it is cheap, readily available, and has been used previously within the group.</w:t>
      </w:r>
      <w:r w:rsidR="00707AEF">
        <w:fldChar w:fldCharType="begin"/>
      </w:r>
      <w:r w:rsidR="00E3241C">
        <w:instrText xml:space="preserve"> ADDIN EN.CITE &lt;EndNote&gt;&lt;Cite&gt;&lt;Author&gt;Montgomery&lt;/Author&gt;&lt;Year&gt;2008&lt;/Year&gt;&lt;RecNum&gt;110&lt;/RecNum&gt;&lt;record&gt;&lt;rec-number&gt;110&lt;/rec-number&gt;&lt;ref-type name="Thesis"&gt;32&lt;/ref-type&gt;&lt;contributors&gt;&lt;authors&gt;&lt;author&gt;I. A. Montgomery&lt;/author&gt;&lt;/authors&gt;&lt;/contributors&gt;&lt;titles&gt;&lt;title&gt;Radical Initiation Using Borole Derivatives&lt;/title&gt;&lt;/titles&gt;&lt;dates&gt;&lt;year&gt;2008&lt;/year&gt;&lt;/dates&gt;&lt;publisher&gt;University of York&lt;/publisher&gt;&lt;work-type&gt;PhD Thesis&lt;/work-type&gt;&lt;urls&gt;&lt;/urls&gt;&lt;/record&gt;&lt;/Cite&gt;&lt;Cite&gt;&lt;Author&gt;Huther&lt;/Author&gt;&lt;Year&gt;2003&lt;/Year&gt;&lt;RecNum&gt;281&lt;/RecNum&gt;&lt;record&gt;&lt;rec-number&gt;281&lt;/rec-number&gt;&lt;ref-type name="Thesis"&gt;32&lt;/ref-type&gt;&lt;contributors&gt;&lt;authors&gt;&lt;author&gt;Nathalie Huther&lt;/author&gt;&lt;/authors&gt;&lt;/contributors&gt;&lt;titles&gt;&lt;title&gt;Novel Manganese Carbonyl-Mediated Free Radical Reactions&lt;/title&gt;&lt;/titles&gt;&lt;dates&gt;&lt;year&gt;2003&lt;/year&gt;&lt;/dates&gt;&lt;publisher&gt;University of York&lt;/publisher&gt;&lt;work-type&gt;PhD Thesis&lt;/work-type&gt;&lt;urls&gt;&lt;/urls&gt;&lt;/record&gt;&lt;/Cite&gt;&lt;/EndNote&gt;</w:instrText>
      </w:r>
      <w:r w:rsidR="00707AEF">
        <w:fldChar w:fldCharType="separate"/>
      </w:r>
      <w:r w:rsidR="00E3241C" w:rsidRPr="00E3241C">
        <w:rPr>
          <w:vertAlign w:val="superscript"/>
        </w:rPr>
        <w:t>85,109</w:t>
      </w:r>
      <w:r w:rsidR="00707AEF">
        <w:fldChar w:fldCharType="end"/>
      </w:r>
      <w:r>
        <w:t xml:space="preserve">  Previous work within the group </w:t>
      </w:r>
      <w:r w:rsidR="00663273">
        <w:t>showed</w:t>
      </w:r>
      <w:r>
        <w:t xml:space="preserve"> that the </w:t>
      </w:r>
      <w:r>
        <w:lastRenderedPageBreak/>
        <w:t xml:space="preserve">polymerisation of </w:t>
      </w:r>
      <w:r>
        <w:rPr>
          <w:i/>
        </w:rPr>
        <w:t>N</w:t>
      </w:r>
      <w:r>
        <w:t xml:space="preserve">-phenylmaleimide </w:t>
      </w:r>
      <w:r w:rsidRPr="00D3358D">
        <w:rPr>
          <w:b/>
        </w:rPr>
        <w:t>(29)</w:t>
      </w:r>
      <w:r>
        <w:t xml:space="preserve"> (using Mn</w:t>
      </w:r>
      <w:r w:rsidRPr="0038319E">
        <w:rPr>
          <w:vertAlign w:val="subscript"/>
        </w:rPr>
        <w:t>2</w:t>
      </w:r>
      <w:r>
        <w:t>(CO)</w:t>
      </w:r>
      <w:r w:rsidRPr="0038319E">
        <w:rPr>
          <w:vertAlign w:val="subscript"/>
        </w:rPr>
        <w:t>10</w:t>
      </w:r>
      <w:r>
        <w:t xml:space="preserve"> as a radical initiator) can be controlled using DBP </w:t>
      </w:r>
      <w:r w:rsidRPr="00D3358D">
        <w:rPr>
          <w:b/>
        </w:rPr>
        <w:t>(101)</w:t>
      </w:r>
      <w:r>
        <w:t xml:space="preserve">; for example, the addition of 0.04 equivalents of DBP </w:t>
      </w:r>
      <w:r w:rsidRPr="00D3358D">
        <w:rPr>
          <w:b/>
        </w:rPr>
        <w:t>(101)</w:t>
      </w:r>
      <w:r>
        <w:t xml:space="preserve"> to the polymerisation can lead to the formation of a poly(</w:t>
      </w:r>
      <w:r w:rsidRPr="0038319E">
        <w:rPr>
          <w:i/>
        </w:rPr>
        <w:t>N</w:t>
      </w:r>
      <w:r>
        <w:t>-phenylmaleimide) with a narrow molecular weight distribution (PDi = 1.08).</w:t>
      </w:r>
      <w:r w:rsidR="00707AEF">
        <w:fldChar w:fldCharType="begin"/>
      </w:r>
      <w:r w:rsidR="00E3241C">
        <w:instrText xml:space="preserve"> ADDIN EN.CITE &lt;EndNote&gt;&lt;Cite&gt;&lt;Author&gt;Huther&lt;/Author&gt;&lt;Year&gt;2003&lt;/Year&gt;&lt;RecNum&gt;281&lt;/RecNum&gt;&lt;record&gt;&lt;rec-number&gt;281&lt;/rec-number&gt;&lt;ref-type name="Thesis"&gt;32&lt;/ref-type&gt;&lt;contributors&gt;&lt;authors&gt;&lt;author&gt;Nathalie Huther&lt;/author&gt;&lt;/authors&gt;&lt;/contributors&gt;&lt;titles&gt;&lt;title&gt;Novel Manganese Carbonyl-Mediated Free Radical Reactions&lt;/title&gt;&lt;/titles&gt;&lt;dates&gt;&lt;year&gt;2003&lt;/year&gt;&lt;/dates&gt;&lt;publisher&gt;University of York&lt;/publisher&gt;&lt;work-type&gt;PhD Thesis&lt;/work-type&gt;&lt;urls&gt;&lt;/urls&gt;&lt;/record&gt;&lt;/Cite&gt;&lt;/EndNote&gt;</w:instrText>
      </w:r>
      <w:r w:rsidR="00707AEF">
        <w:fldChar w:fldCharType="separate"/>
      </w:r>
      <w:r w:rsidR="00E3241C" w:rsidRPr="00E3241C">
        <w:rPr>
          <w:vertAlign w:val="superscript"/>
        </w:rPr>
        <w:t>109</w:t>
      </w:r>
      <w:r w:rsidR="00707AEF">
        <w:fldChar w:fldCharType="end"/>
      </w:r>
      <w:r>
        <w:t xml:space="preserve">  The results of the radical polymerisation of </w:t>
      </w:r>
      <w:r>
        <w:rPr>
          <w:i/>
        </w:rPr>
        <w:t>N</w:t>
      </w:r>
      <w:r>
        <w:t xml:space="preserve">-phenylmaleimide </w:t>
      </w:r>
      <w:r w:rsidRPr="00D3358D">
        <w:rPr>
          <w:b/>
        </w:rPr>
        <w:t>(29)</w:t>
      </w:r>
      <w:r w:rsidRPr="00757A35">
        <w:t>,</w:t>
      </w:r>
      <w:r>
        <w:t xml:space="preserve"> using commercially available initiators and DBP </w:t>
      </w:r>
      <w:r w:rsidRPr="00D3358D">
        <w:rPr>
          <w:b/>
        </w:rPr>
        <w:t>(101)</w:t>
      </w:r>
      <w:r>
        <w:t xml:space="preserve"> as a chain transfer agent, are presented in Scheme 59.</w:t>
      </w:r>
    </w:p>
    <w:p w:rsidR="00BE0500" w:rsidRDefault="00BE0500" w:rsidP="00BE0500">
      <w:pPr>
        <w:jc w:val="center"/>
      </w:pPr>
      <w:r>
        <w:object w:dxaOrig="6892" w:dyaOrig="2015">
          <v:shape id="_x0000_i1094" type="#_x0000_t75" style="width:343.85pt;height:100.55pt" o:ole="">
            <v:imagedata r:id="rId147" o:title=""/>
          </v:shape>
          <o:OLEObject Type="Embed" ProgID="ChemDraw.Document.6.0" ShapeID="_x0000_i1094" DrawAspect="Content" ObjectID="_1409118915" r:id="rId148"/>
        </w:object>
      </w:r>
    </w:p>
    <w:tbl>
      <w:tblPr>
        <w:tblStyle w:val="TableGrid"/>
        <w:tblW w:w="0" w:type="auto"/>
        <w:jc w:val="center"/>
        <w:tblInd w:w="141" w:type="dxa"/>
        <w:tblLook w:val="04A0"/>
      </w:tblPr>
      <w:tblGrid>
        <w:gridCol w:w="1066"/>
        <w:gridCol w:w="1781"/>
        <w:gridCol w:w="999"/>
        <w:gridCol w:w="2784"/>
      </w:tblGrid>
      <w:tr w:rsidR="001E610F" w:rsidTr="00857D16">
        <w:trPr>
          <w:jc w:val="center"/>
        </w:trPr>
        <w:tc>
          <w:tcPr>
            <w:tcW w:w="0" w:type="auto"/>
            <w:vAlign w:val="center"/>
          </w:tcPr>
          <w:p w:rsidR="001E610F" w:rsidRPr="00E62654" w:rsidRDefault="001E610F" w:rsidP="00857D16">
            <w:pPr>
              <w:jc w:val="center"/>
              <w:rPr>
                <w:b/>
              </w:rPr>
            </w:pPr>
            <w:r w:rsidRPr="00E62654">
              <w:rPr>
                <w:b/>
              </w:rPr>
              <w:t>Initiator</w:t>
            </w:r>
          </w:p>
        </w:tc>
        <w:tc>
          <w:tcPr>
            <w:tcW w:w="0" w:type="auto"/>
            <w:vAlign w:val="center"/>
          </w:tcPr>
          <w:p w:rsidR="001E610F" w:rsidRPr="00E62654" w:rsidRDefault="001E610F" w:rsidP="00857D16">
            <w:pPr>
              <w:jc w:val="center"/>
              <w:rPr>
                <w:b/>
              </w:rPr>
            </w:pPr>
            <w:r w:rsidRPr="00E62654">
              <w:rPr>
                <w:b/>
              </w:rPr>
              <w:t>DBP</w:t>
            </w:r>
            <w:r>
              <w:rPr>
                <w:b/>
              </w:rPr>
              <w:t xml:space="preserve"> (101)</w:t>
            </w:r>
            <w:r w:rsidRPr="00E62654">
              <w:rPr>
                <w:b/>
              </w:rPr>
              <w:t xml:space="preserve"> </w:t>
            </w:r>
            <w:r>
              <w:rPr>
                <w:b/>
              </w:rPr>
              <w:t xml:space="preserve">/ </w:t>
            </w:r>
            <w:r w:rsidRPr="00E62654">
              <w:rPr>
                <w:b/>
              </w:rPr>
              <w:t>(eq.)</w:t>
            </w:r>
          </w:p>
        </w:tc>
        <w:tc>
          <w:tcPr>
            <w:tcW w:w="0" w:type="auto"/>
            <w:vAlign w:val="center"/>
          </w:tcPr>
          <w:p w:rsidR="001E610F" w:rsidRPr="00E62654" w:rsidRDefault="001E610F" w:rsidP="00857D16">
            <w:pPr>
              <w:jc w:val="center"/>
              <w:rPr>
                <w:b/>
              </w:rPr>
            </w:pPr>
            <w:r w:rsidRPr="00E62654">
              <w:rPr>
                <w:b/>
              </w:rPr>
              <w:t>Time / h</w:t>
            </w:r>
          </w:p>
        </w:tc>
        <w:tc>
          <w:tcPr>
            <w:tcW w:w="0" w:type="auto"/>
            <w:vAlign w:val="center"/>
          </w:tcPr>
          <w:p w:rsidR="001E610F" w:rsidRPr="00E62654" w:rsidRDefault="001E610F" w:rsidP="00857D16">
            <w:pPr>
              <w:jc w:val="center"/>
              <w:rPr>
                <w:b/>
              </w:rPr>
            </w:pPr>
            <w:r>
              <w:rPr>
                <w:b/>
              </w:rPr>
              <w:t>Conversion to Product</w:t>
            </w:r>
            <w:r w:rsidRPr="00E62654">
              <w:rPr>
                <w:b/>
                <w:vertAlign w:val="superscript"/>
              </w:rPr>
              <w:t xml:space="preserve"> </w:t>
            </w:r>
            <w:r w:rsidRPr="00E62654">
              <w:rPr>
                <w:b/>
              </w:rPr>
              <w:t>/ %</w:t>
            </w:r>
            <w:r w:rsidRPr="00E43155">
              <w:rPr>
                <w:b/>
                <w:vertAlign w:val="superscript"/>
              </w:rPr>
              <w:t>*</w:t>
            </w:r>
          </w:p>
        </w:tc>
      </w:tr>
      <w:tr w:rsidR="001E610F" w:rsidTr="00857D16">
        <w:trPr>
          <w:jc w:val="center"/>
        </w:trPr>
        <w:tc>
          <w:tcPr>
            <w:tcW w:w="0" w:type="auto"/>
            <w:vAlign w:val="center"/>
          </w:tcPr>
          <w:p w:rsidR="001E610F" w:rsidRDefault="001E610F" w:rsidP="00857D16">
            <w:pPr>
              <w:jc w:val="center"/>
            </w:pPr>
            <w:r>
              <w:t>Et</w:t>
            </w:r>
            <w:r w:rsidRPr="00F879B7">
              <w:rPr>
                <w:vertAlign w:val="subscript"/>
              </w:rPr>
              <w:t>3</w:t>
            </w:r>
            <w:r>
              <w:t xml:space="preserve">B </w:t>
            </w:r>
            <w:r w:rsidRPr="00D3358D">
              <w:rPr>
                <w:b/>
              </w:rPr>
              <w:t>(12)</w:t>
            </w:r>
          </w:p>
        </w:tc>
        <w:tc>
          <w:tcPr>
            <w:tcW w:w="0" w:type="auto"/>
            <w:vAlign w:val="center"/>
          </w:tcPr>
          <w:p w:rsidR="001E610F" w:rsidRDefault="001E610F" w:rsidP="00857D16">
            <w:pPr>
              <w:jc w:val="center"/>
            </w:pPr>
            <w:r>
              <w:t>0.1</w:t>
            </w:r>
          </w:p>
        </w:tc>
        <w:tc>
          <w:tcPr>
            <w:tcW w:w="0" w:type="auto"/>
            <w:vAlign w:val="center"/>
          </w:tcPr>
          <w:p w:rsidR="001E610F" w:rsidRDefault="001E610F" w:rsidP="00857D16">
            <w:pPr>
              <w:jc w:val="center"/>
            </w:pPr>
            <w:r>
              <w:t>0.25</w:t>
            </w:r>
          </w:p>
        </w:tc>
        <w:tc>
          <w:tcPr>
            <w:tcW w:w="0" w:type="auto"/>
            <w:vAlign w:val="center"/>
          </w:tcPr>
          <w:p w:rsidR="001E610F" w:rsidRDefault="001E610F" w:rsidP="00857D16">
            <w:pPr>
              <w:jc w:val="center"/>
            </w:pPr>
            <w:r w:rsidRPr="00D3358D">
              <w:rPr>
                <w:b/>
              </w:rPr>
              <w:t>(102)</w:t>
            </w:r>
            <w:r>
              <w:t xml:space="preserve">        93</w:t>
            </w:r>
          </w:p>
        </w:tc>
      </w:tr>
      <w:tr w:rsidR="001E610F" w:rsidTr="00857D16">
        <w:trPr>
          <w:jc w:val="center"/>
        </w:trPr>
        <w:tc>
          <w:tcPr>
            <w:tcW w:w="0" w:type="auto"/>
            <w:vAlign w:val="center"/>
          </w:tcPr>
          <w:p w:rsidR="001E610F" w:rsidRDefault="001E610F" w:rsidP="00857D16">
            <w:pPr>
              <w:jc w:val="center"/>
            </w:pPr>
            <w:r>
              <w:t>Et</w:t>
            </w:r>
            <w:r w:rsidRPr="00F879B7">
              <w:rPr>
                <w:vertAlign w:val="subscript"/>
              </w:rPr>
              <w:t>3</w:t>
            </w:r>
            <w:r>
              <w:t xml:space="preserve">B </w:t>
            </w:r>
            <w:r w:rsidRPr="00D3358D">
              <w:rPr>
                <w:b/>
              </w:rPr>
              <w:t>(12)</w:t>
            </w:r>
          </w:p>
        </w:tc>
        <w:tc>
          <w:tcPr>
            <w:tcW w:w="0" w:type="auto"/>
            <w:vAlign w:val="center"/>
          </w:tcPr>
          <w:p w:rsidR="001E610F" w:rsidRDefault="001E610F" w:rsidP="00857D16">
            <w:pPr>
              <w:jc w:val="center"/>
            </w:pPr>
            <w:r>
              <w:t>0.2</w:t>
            </w:r>
          </w:p>
        </w:tc>
        <w:tc>
          <w:tcPr>
            <w:tcW w:w="0" w:type="auto"/>
            <w:vAlign w:val="center"/>
          </w:tcPr>
          <w:p w:rsidR="001E610F" w:rsidRDefault="001E610F" w:rsidP="00857D16">
            <w:pPr>
              <w:jc w:val="center"/>
            </w:pPr>
            <w:r>
              <w:t>0.25</w:t>
            </w:r>
          </w:p>
        </w:tc>
        <w:tc>
          <w:tcPr>
            <w:tcW w:w="0" w:type="auto"/>
            <w:vAlign w:val="center"/>
          </w:tcPr>
          <w:p w:rsidR="001E610F" w:rsidRDefault="001E610F" w:rsidP="00857D16">
            <w:pPr>
              <w:jc w:val="center"/>
            </w:pPr>
            <w:r w:rsidRPr="00D3358D">
              <w:rPr>
                <w:b/>
              </w:rPr>
              <w:t>(102)</w:t>
            </w:r>
            <w:r>
              <w:rPr>
                <w:b/>
              </w:rPr>
              <w:t xml:space="preserve">          </w:t>
            </w:r>
            <w:r>
              <w:t>0</w:t>
            </w:r>
          </w:p>
        </w:tc>
      </w:tr>
      <w:tr w:rsidR="001E610F" w:rsidTr="00857D16">
        <w:trPr>
          <w:jc w:val="center"/>
        </w:trPr>
        <w:tc>
          <w:tcPr>
            <w:tcW w:w="0" w:type="auto"/>
            <w:vAlign w:val="center"/>
          </w:tcPr>
          <w:p w:rsidR="001E610F" w:rsidRDefault="001E610F" w:rsidP="00857D16">
            <w:pPr>
              <w:jc w:val="center"/>
            </w:pPr>
            <w:r>
              <w:t xml:space="preserve">PBD </w:t>
            </w:r>
            <w:r w:rsidRPr="00D3358D">
              <w:rPr>
                <w:b/>
              </w:rPr>
              <w:t>(70)</w:t>
            </w:r>
          </w:p>
        </w:tc>
        <w:tc>
          <w:tcPr>
            <w:tcW w:w="0" w:type="auto"/>
            <w:vAlign w:val="center"/>
          </w:tcPr>
          <w:p w:rsidR="001E610F" w:rsidRDefault="001E610F" w:rsidP="00857D16">
            <w:pPr>
              <w:jc w:val="center"/>
            </w:pPr>
            <w:r>
              <w:t>0.1</w:t>
            </w:r>
          </w:p>
        </w:tc>
        <w:tc>
          <w:tcPr>
            <w:tcW w:w="0" w:type="auto"/>
            <w:vAlign w:val="center"/>
          </w:tcPr>
          <w:p w:rsidR="001E610F" w:rsidRDefault="001E610F" w:rsidP="00857D16">
            <w:pPr>
              <w:jc w:val="center"/>
            </w:pPr>
            <w:r>
              <w:t>2</w:t>
            </w:r>
          </w:p>
        </w:tc>
        <w:tc>
          <w:tcPr>
            <w:tcW w:w="0" w:type="auto"/>
            <w:vAlign w:val="center"/>
          </w:tcPr>
          <w:p w:rsidR="001E610F" w:rsidRDefault="001E610F" w:rsidP="00857D16">
            <w:pPr>
              <w:jc w:val="center"/>
            </w:pPr>
            <w:r w:rsidRPr="00D3358D">
              <w:rPr>
                <w:b/>
              </w:rPr>
              <w:t>(10</w:t>
            </w:r>
            <w:r>
              <w:rPr>
                <w:b/>
              </w:rPr>
              <w:t>3</w:t>
            </w:r>
            <w:r w:rsidRPr="00D3358D">
              <w:rPr>
                <w:b/>
              </w:rPr>
              <w:t>)</w:t>
            </w:r>
            <w:r>
              <w:rPr>
                <w:b/>
              </w:rPr>
              <w:t xml:space="preserve">        </w:t>
            </w:r>
            <w:r>
              <w:t>20</w:t>
            </w:r>
          </w:p>
        </w:tc>
      </w:tr>
      <w:tr w:rsidR="001E610F" w:rsidTr="00857D16">
        <w:trPr>
          <w:jc w:val="center"/>
        </w:trPr>
        <w:tc>
          <w:tcPr>
            <w:tcW w:w="0" w:type="auto"/>
            <w:vAlign w:val="center"/>
          </w:tcPr>
          <w:p w:rsidR="001E610F" w:rsidRDefault="001E610F" w:rsidP="00857D16">
            <w:pPr>
              <w:jc w:val="center"/>
            </w:pPr>
            <w:r>
              <w:t xml:space="preserve">PBD </w:t>
            </w:r>
            <w:r w:rsidRPr="00D3358D">
              <w:rPr>
                <w:b/>
              </w:rPr>
              <w:t>(70)</w:t>
            </w:r>
          </w:p>
        </w:tc>
        <w:tc>
          <w:tcPr>
            <w:tcW w:w="0" w:type="auto"/>
            <w:vAlign w:val="center"/>
          </w:tcPr>
          <w:p w:rsidR="001E610F" w:rsidRDefault="001E610F" w:rsidP="00857D16">
            <w:pPr>
              <w:jc w:val="center"/>
            </w:pPr>
            <w:r>
              <w:t>0.2</w:t>
            </w:r>
          </w:p>
        </w:tc>
        <w:tc>
          <w:tcPr>
            <w:tcW w:w="0" w:type="auto"/>
            <w:vAlign w:val="center"/>
          </w:tcPr>
          <w:p w:rsidR="001E610F" w:rsidRDefault="001E610F" w:rsidP="00857D16">
            <w:pPr>
              <w:jc w:val="center"/>
            </w:pPr>
            <w:r>
              <w:t>2</w:t>
            </w:r>
          </w:p>
        </w:tc>
        <w:tc>
          <w:tcPr>
            <w:tcW w:w="0" w:type="auto"/>
            <w:vAlign w:val="center"/>
          </w:tcPr>
          <w:p w:rsidR="001E610F" w:rsidRDefault="001E610F" w:rsidP="00857D16">
            <w:pPr>
              <w:jc w:val="center"/>
            </w:pPr>
            <w:r w:rsidRPr="00D3358D">
              <w:rPr>
                <w:b/>
              </w:rPr>
              <w:t>(10</w:t>
            </w:r>
            <w:r>
              <w:rPr>
                <w:b/>
              </w:rPr>
              <w:t>3</w:t>
            </w:r>
            <w:r w:rsidRPr="00D3358D">
              <w:rPr>
                <w:b/>
              </w:rPr>
              <w:t>)</w:t>
            </w:r>
            <w:r>
              <w:rPr>
                <w:b/>
              </w:rPr>
              <w:t xml:space="preserve">          </w:t>
            </w:r>
            <w:r>
              <w:t>0</w:t>
            </w:r>
          </w:p>
        </w:tc>
      </w:tr>
    </w:tbl>
    <w:p w:rsidR="00BE0500" w:rsidRPr="00E62654" w:rsidRDefault="00BE0500" w:rsidP="00BE0500">
      <w:pPr>
        <w:pStyle w:val="NoSpacing"/>
        <w:jc w:val="center"/>
      </w:pPr>
      <w:r w:rsidRPr="00D3358D">
        <w:rPr>
          <w:sz w:val="20"/>
          <w:vertAlign w:val="superscript"/>
        </w:rPr>
        <w:t>*</w:t>
      </w:r>
      <w:r w:rsidRPr="00E62654">
        <w:rPr>
          <w:sz w:val="20"/>
        </w:rPr>
        <w:t xml:space="preserve"> Yield based on recovered </w:t>
      </w:r>
      <w:r w:rsidRPr="00E62654">
        <w:rPr>
          <w:i/>
          <w:sz w:val="20"/>
        </w:rPr>
        <w:t>N</w:t>
      </w:r>
      <w:r w:rsidRPr="00E62654">
        <w:rPr>
          <w:sz w:val="20"/>
        </w:rPr>
        <w:t xml:space="preserve">-phenylmaleimide </w:t>
      </w:r>
      <w:r w:rsidRPr="00D3358D">
        <w:rPr>
          <w:b/>
          <w:sz w:val="20"/>
        </w:rPr>
        <w:t>(29)</w:t>
      </w:r>
      <w:r w:rsidRPr="00E62654">
        <w:rPr>
          <w:sz w:val="20"/>
        </w:rPr>
        <w:t xml:space="preserve"> monomer.</w:t>
      </w:r>
    </w:p>
    <w:p w:rsidR="00BE0500" w:rsidRDefault="00BE0500" w:rsidP="00BE0500">
      <w:pPr>
        <w:pStyle w:val="NoSpacing"/>
      </w:pPr>
    </w:p>
    <w:p w:rsidR="00BE0500" w:rsidRDefault="00BE0500" w:rsidP="00BE0500">
      <w:pPr>
        <w:pStyle w:val="NoSpacing"/>
      </w:pPr>
      <w:r w:rsidRPr="00E62654">
        <w:rPr>
          <w:b/>
        </w:rPr>
        <w:t xml:space="preserve">Scheme </w:t>
      </w:r>
      <w:r>
        <w:rPr>
          <w:b/>
        </w:rPr>
        <w:t>59</w:t>
      </w:r>
      <w:r>
        <w:t xml:space="preserve">: The radical polymerisation of </w:t>
      </w:r>
      <w:r w:rsidRPr="00E62654">
        <w:rPr>
          <w:i/>
        </w:rPr>
        <w:t>N</w:t>
      </w:r>
      <w:r>
        <w:t xml:space="preserve">-phenylmaleimide </w:t>
      </w:r>
      <w:r w:rsidRPr="00D3358D">
        <w:rPr>
          <w:b/>
        </w:rPr>
        <w:t>(29)</w:t>
      </w:r>
      <w:r>
        <w:t xml:space="preserve"> using commercially available initiators, and DBP </w:t>
      </w:r>
      <w:r w:rsidRPr="00D3358D">
        <w:rPr>
          <w:b/>
        </w:rPr>
        <w:t>(101)</w:t>
      </w:r>
      <w:r>
        <w:t xml:space="preserve"> as a chain transfer agent.</w:t>
      </w:r>
    </w:p>
    <w:p w:rsidR="00BE0500" w:rsidRDefault="00BE0500" w:rsidP="00BE0500">
      <w:pPr>
        <w:pStyle w:val="NoSpacing"/>
      </w:pPr>
    </w:p>
    <w:p w:rsidR="00BE0500" w:rsidRDefault="00BE0500" w:rsidP="00BE0500">
      <w:r>
        <w:t xml:space="preserve">As shown in Scheme 59, the polymerisation of </w:t>
      </w:r>
      <w:r>
        <w:rPr>
          <w:i/>
        </w:rPr>
        <w:t>N</w:t>
      </w:r>
      <w:r>
        <w:t xml:space="preserve">-phenylmaleimide </w:t>
      </w:r>
      <w:r w:rsidRPr="00D3358D">
        <w:rPr>
          <w:b/>
        </w:rPr>
        <w:t>(29)</w:t>
      </w:r>
      <w:r>
        <w:t xml:space="preserve"> with DBP </w:t>
      </w:r>
      <w:r w:rsidRPr="00D3358D">
        <w:rPr>
          <w:b/>
        </w:rPr>
        <w:t>(101)</w:t>
      </w:r>
      <w:r>
        <w:t xml:space="preserve"> as a chain transfer agent can be achieved using Et</w:t>
      </w:r>
      <w:r w:rsidRPr="00E62654">
        <w:rPr>
          <w:vertAlign w:val="subscript"/>
        </w:rPr>
        <w:t>3</w:t>
      </w:r>
      <w:r>
        <w:t xml:space="preserve">B </w:t>
      </w:r>
      <w:r w:rsidRPr="00D3358D">
        <w:rPr>
          <w:b/>
        </w:rPr>
        <w:t>(12)</w:t>
      </w:r>
      <w:r>
        <w:t xml:space="preserve"> or PBD </w:t>
      </w:r>
      <w:r w:rsidRPr="00D3358D">
        <w:rPr>
          <w:b/>
        </w:rPr>
        <w:t>(70)</w:t>
      </w:r>
      <w:r>
        <w:t xml:space="preserve"> as the radical initiator.  The results in Scheme 59 show that using 0.1 equivalents of DBP </w:t>
      </w:r>
      <w:r w:rsidRPr="00D3358D">
        <w:rPr>
          <w:b/>
        </w:rPr>
        <w:t>(101)</w:t>
      </w:r>
      <w:r>
        <w:t xml:space="preserve"> as a chain transfer agent leads to the formation of the polymeric species </w:t>
      </w:r>
      <w:r w:rsidRPr="00310932">
        <w:rPr>
          <w:b/>
        </w:rPr>
        <w:t>(102)</w:t>
      </w:r>
      <w:r>
        <w:t xml:space="preserve"> and </w:t>
      </w:r>
      <w:r w:rsidRPr="00310932">
        <w:rPr>
          <w:b/>
        </w:rPr>
        <w:t>(103)</w:t>
      </w:r>
      <w:r>
        <w:t xml:space="preserve"> in yields that are comparable to those achieved when no chain transfer agent was added (see Scheme 58).  However, when 0.2 equivalents of DBP </w:t>
      </w:r>
      <w:r w:rsidRPr="00D75CA0">
        <w:rPr>
          <w:b/>
        </w:rPr>
        <w:t>(101)</w:t>
      </w:r>
      <w:r>
        <w:t xml:space="preserve"> was used in the reaction, no polymeric species was formed; in this case, the concentration of DBP </w:t>
      </w:r>
      <w:r w:rsidRPr="00D75CA0">
        <w:rPr>
          <w:b/>
        </w:rPr>
        <w:t>(101)</w:t>
      </w:r>
      <w:r>
        <w:t xml:space="preserve"> was sufficiently high to react with the released alkyl radicals and completely retard chain growth.  </w:t>
      </w:r>
    </w:p>
    <w:p w:rsidR="00BE0500" w:rsidRDefault="00BE0500" w:rsidP="00BE0500">
      <w:r>
        <w:t xml:space="preserve">The polymerisation of </w:t>
      </w:r>
      <w:r w:rsidRPr="00310932">
        <w:rPr>
          <w:i/>
        </w:rPr>
        <w:t>N</w:t>
      </w:r>
      <w:r>
        <w:t xml:space="preserve">-phenylmaleimide </w:t>
      </w:r>
      <w:r w:rsidRPr="00310932">
        <w:rPr>
          <w:b/>
        </w:rPr>
        <w:t>(29)</w:t>
      </w:r>
      <w:r>
        <w:t xml:space="preserve"> using PBD </w:t>
      </w:r>
      <w:r w:rsidRPr="00310932">
        <w:rPr>
          <w:b/>
        </w:rPr>
        <w:t>(70)</w:t>
      </w:r>
      <w:r>
        <w:t xml:space="preserve"> as a radical initiator and DBP </w:t>
      </w:r>
      <w:r w:rsidRPr="00D75CA0">
        <w:rPr>
          <w:b/>
        </w:rPr>
        <w:t>(101)</w:t>
      </w:r>
      <w:r>
        <w:t xml:space="preserve"> as a chain transfer reagent resulted in the production of polymer </w:t>
      </w:r>
      <w:r w:rsidRPr="00F77D22">
        <w:rPr>
          <w:b/>
        </w:rPr>
        <w:t>103</w:t>
      </w:r>
      <w:r>
        <w:t xml:space="preserve">, which was soluble in organic solvents.  The increased solubility of polymer </w:t>
      </w:r>
      <w:r w:rsidRPr="00F77D22">
        <w:rPr>
          <w:b/>
        </w:rPr>
        <w:t>103</w:t>
      </w:r>
      <w:r>
        <w:t xml:space="preserve"> compared to polymer </w:t>
      </w:r>
      <w:r w:rsidRPr="00F77D22">
        <w:rPr>
          <w:b/>
        </w:rPr>
        <w:t>100</w:t>
      </w:r>
      <w:r>
        <w:t xml:space="preserve"> (see Scheme 58) suggests that the molecular weight has been controlled by the addition of DBP </w:t>
      </w:r>
      <w:r w:rsidRPr="00F77D22">
        <w:rPr>
          <w:b/>
        </w:rPr>
        <w:t>(101)</w:t>
      </w:r>
      <w:r>
        <w:t xml:space="preserve"> as a chain transfer agent.  Analysis of the polymers </w:t>
      </w:r>
      <w:r w:rsidRPr="00310932">
        <w:rPr>
          <w:b/>
        </w:rPr>
        <w:t>(102)</w:t>
      </w:r>
      <w:r>
        <w:t xml:space="preserve"> and </w:t>
      </w:r>
      <w:r w:rsidRPr="00310932">
        <w:rPr>
          <w:b/>
        </w:rPr>
        <w:lastRenderedPageBreak/>
        <w:t>(103)</w:t>
      </w:r>
      <w:r>
        <w:t xml:space="preserve"> by </w:t>
      </w:r>
      <w:r w:rsidRPr="00D5133D">
        <w:rPr>
          <w:vertAlign w:val="superscript"/>
        </w:rPr>
        <w:t>1</w:t>
      </w:r>
      <w:r>
        <w:t>H NMR spectroscopy show</w:t>
      </w:r>
      <w:r w:rsidR="00663273">
        <w:t>ed</w:t>
      </w:r>
      <w:r>
        <w:t xml:space="preserve"> the broad peaks representative of a poly(</w:t>
      </w:r>
      <w:r w:rsidRPr="00D5133D">
        <w:rPr>
          <w:i/>
        </w:rPr>
        <w:t>N</w:t>
      </w:r>
      <w:r>
        <w:t xml:space="preserve">-phenylmaleimide).  The presence of </w:t>
      </w:r>
      <w:r w:rsidRPr="00310932">
        <w:rPr>
          <w:b/>
        </w:rPr>
        <w:t>102a</w:t>
      </w:r>
      <w:r>
        <w:t xml:space="preserve"> and </w:t>
      </w:r>
      <w:r w:rsidRPr="00310932">
        <w:rPr>
          <w:b/>
        </w:rPr>
        <w:t>103a</w:t>
      </w:r>
      <w:r>
        <w:t xml:space="preserve"> could not be determined by </w:t>
      </w:r>
      <w:r w:rsidRPr="00310932">
        <w:rPr>
          <w:vertAlign w:val="superscript"/>
        </w:rPr>
        <w:t>1</w:t>
      </w:r>
      <w:r>
        <w:t xml:space="preserve">H NMR spectroscopy, as peaks from the DBP-derived end-groups were not observed.  It was expected that the use of DBP </w:t>
      </w:r>
      <w:r w:rsidRPr="00D75CA0">
        <w:rPr>
          <w:b/>
        </w:rPr>
        <w:t>(101)</w:t>
      </w:r>
      <w:r>
        <w:t xml:space="preserve"> as a chain transfer agent would result in the formation of </w:t>
      </w:r>
      <w:r w:rsidRPr="00D75CA0">
        <w:rPr>
          <w:b/>
        </w:rPr>
        <w:t>102a</w:t>
      </w:r>
      <w:r>
        <w:t xml:space="preserve"> and </w:t>
      </w:r>
      <w:r w:rsidRPr="00D75CA0">
        <w:rPr>
          <w:b/>
        </w:rPr>
        <w:t>103a</w:t>
      </w:r>
      <w:r>
        <w:t xml:space="preserve">, whereby the growing polymer chains react with DBP </w:t>
      </w:r>
      <w:r w:rsidRPr="00D75CA0">
        <w:rPr>
          <w:b/>
        </w:rPr>
        <w:t>(101)</w:t>
      </w:r>
      <w:r>
        <w:t xml:space="preserve"> to terminate chain growth.  The </w:t>
      </w:r>
      <w:r w:rsidRPr="00945745">
        <w:t>addition-fragmentation</w:t>
      </w:r>
      <w:r>
        <w:t xml:space="preserve"> mechanism for this reaction is shown in Scheme 60.</w:t>
      </w:r>
      <w:r w:rsidR="00707AEF">
        <w:fldChar w:fldCharType="begin"/>
      </w:r>
      <w:r w:rsidR="00E3241C">
        <w:instrText xml:space="preserve"> ADDIN EN.CITE &lt;EndNote&gt;&lt;Cite&gt;&lt;Author&gt;Montgomery&lt;/Author&gt;&lt;Year&gt;2008&lt;/Year&gt;&lt;RecNum&gt;110&lt;/RecNum&gt;&lt;record&gt;&lt;rec-number&gt;110&lt;/rec-number&gt;&lt;ref-type name="Thesis"&gt;32&lt;/ref-type&gt;&lt;contributors&gt;&lt;authors&gt;&lt;author&gt;I. A. Montgomery&lt;/author&gt;&lt;/authors&gt;&lt;/contributors&gt;&lt;titles&gt;&lt;title&gt;Radical Initiation Using Borole Derivatives&lt;/title&gt;&lt;/titles&gt;&lt;dates&gt;&lt;year&gt;2008&lt;/year&gt;&lt;/dates&gt;&lt;publisher&gt;University of York&lt;/publisher&gt;&lt;work-type&gt;PhD Thesis&lt;/work-type&gt;&lt;urls&gt;&lt;/urls&gt;&lt;/record&gt;&lt;/Cite&gt;&lt;/EndNote&gt;</w:instrText>
      </w:r>
      <w:r w:rsidR="00707AEF">
        <w:fldChar w:fldCharType="separate"/>
      </w:r>
      <w:r w:rsidR="00E360C3" w:rsidRPr="00E360C3">
        <w:rPr>
          <w:vertAlign w:val="superscript"/>
        </w:rPr>
        <w:t>85</w:t>
      </w:r>
      <w:r w:rsidR="00707AEF">
        <w:fldChar w:fldCharType="end"/>
      </w:r>
    </w:p>
    <w:p w:rsidR="00BE0500" w:rsidRDefault="00BE0500" w:rsidP="00BE0500">
      <w:pPr>
        <w:jc w:val="center"/>
      </w:pPr>
      <w:r>
        <w:object w:dxaOrig="4843" w:dyaOrig="1329">
          <v:shape id="_x0000_i1095" type="#_x0000_t75" style="width:243.3pt;height:67.05pt" o:ole="">
            <v:imagedata r:id="rId149" o:title=""/>
          </v:shape>
          <o:OLEObject Type="Embed" ProgID="ChemDraw.Document.6.0" ShapeID="_x0000_i1095" DrawAspect="Content" ObjectID="_1409118916" r:id="rId150"/>
        </w:object>
      </w:r>
    </w:p>
    <w:p w:rsidR="00BE0500" w:rsidRDefault="00BE0500" w:rsidP="00BE0500">
      <w:pPr>
        <w:pStyle w:val="NoSpacing"/>
      </w:pPr>
      <w:r w:rsidRPr="00D5133D">
        <w:rPr>
          <w:b/>
        </w:rPr>
        <w:t xml:space="preserve">Scheme </w:t>
      </w:r>
      <w:r>
        <w:rPr>
          <w:b/>
        </w:rPr>
        <w:t>60</w:t>
      </w:r>
      <w:r>
        <w:t xml:space="preserve">: The reaction between a growing polymer chain and DBP </w:t>
      </w:r>
      <w:r w:rsidRPr="00D75CA0">
        <w:rPr>
          <w:b/>
        </w:rPr>
        <w:t>(101)</w:t>
      </w:r>
      <w:r>
        <w:t>.</w:t>
      </w:r>
    </w:p>
    <w:p w:rsidR="00BE0500" w:rsidRDefault="00BE0500" w:rsidP="00BE0500">
      <w:pPr>
        <w:pStyle w:val="NoSpacing"/>
      </w:pPr>
    </w:p>
    <w:p w:rsidR="00BE0500" w:rsidRPr="00094BC1" w:rsidRDefault="00BE0500" w:rsidP="00094BC1">
      <w:pPr>
        <w:pStyle w:val="Heading2"/>
      </w:pPr>
      <w:bookmarkStart w:id="43" w:name="_Toc326825447"/>
      <w:r w:rsidRPr="00094BC1">
        <w:t xml:space="preserve">Radical Polymerisation of </w:t>
      </w:r>
      <w:r w:rsidRPr="00ED55BD">
        <w:rPr>
          <w:i/>
        </w:rPr>
        <w:t>N</w:t>
      </w:r>
      <w:r w:rsidRPr="00094BC1">
        <w:t>-Allylmaleimide (97)</w:t>
      </w:r>
      <w:bookmarkEnd w:id="43"/>
    </w:p>
    <w:p w:rsidR="00BE0500" w:rsidRDefault="00BE0500" w:rsidP="00BE0500">
      <w:r>
        <w:t xml:space="preserve">After showing that </w:t>
      </w:r>
      <w:r>
        <w:rPr>
          <w:i/>
        </w:rPr>
        <w:t>N</w:t>
      </w:r>
      <w:r>
        <w:t xml:space="preserve">-phenylmaleimide </w:t>
      </w:r>
      <w:r w:rsidRPr="00A25B7F">
        <w:rPr>
          <w:b/>
        </w:rPr>
        <w:t>(29)</w:t>
      </w:r>
      <w:r>
        <w:t xml:space="preserve"> can be polymerised using Et</w:t>
      </w:r>
      <w:r w:rsidRPr="00363B57">
        <w:rPr>
          <w:vertAlign w:val="subscript"/>
        </w:rPr>
        <w:t>3</w:t>
      </w:r>
      <w:r>
        <w:t xml:space="preserve">B </w:t>
      </w:r>
      <w:r w:rsidRPr="00A25B7F">
        <w:rPr>
          <w:b/>
        </w:rPr>
        <w:t>(12)</w:t>
      </w:r>
      <w:r>
        <w:t xml:space="preserve"> </w:t>
      </w:r>
      <w:r w:rsidRPr="00945745">
        <w:t>or</w:t>
      </w:r>
      <w:r w:rsidRPr="002626BC">
        <w:rPr>
          <w:color w:val="FF6600"/>
        </w:rPr>
        <w:t xml:space="preserve"> </w:t>
      </w:r>
      <w:r>
        <w:t xml:space="preserve">PBD </w:t>
      </w:r>
      <w:r w:rsidRPr="00A25B7F">
        <w:rPr>
          <w:b/>
        </w:rPr>
        <w:t>(70)</w:t>
      </w:r>
      <w:r>
        <w:t xml:space="preserve"> as a radical initiator, attention then turned to the polymerisation of other maleimide monomers such as </w:t>
      </w:r>
      <w:r>
        <w:rPr>
          <w:i/>
        </w:rPr>
        <w:t>N</w:t>
      </w:r>
      <w:r>
        <w:t xml:space="preserve">-allylmaleimide </w:t>
      </w:r>
      <w:r w:rsidRPr="00A25B7F">
        <w:rPr>
          <w:b/>
        </w:rPr>
        <w:t>(97)</w:t>
      </w:r>
      <w:r>
        <w:t xml:space="preserve">.  It was thought that the two alkene groups in </w:t>
      </w:r>
      <w:r>
        <w:rPr>
          <w:i/>
        </w:rPr>
        <w:t>N</w:t>
      </w:r>
      <w:r>
        <w:t xml:space="preserve">-allylmaleimide </w:t>
      </w:r>
      <w:r w:rsidRPr="00A25B7F">
        <w:rPr>
          <w:b/>
        </w:rPr>
        <w:t>(97)</w:t>
      </w:r>
      <w:r>
        <w:t xml:space="preserve"> would provide an interesting test of the regioselectivity of the organoboron initiator, with the electron-rich alkyl radical expected to interact preferentially with the electron-poor maleimide C=C double bond.  The results of the polymerisation of </w:t>
      </w:r>
      <w:r>
        <w:rPr>
          <w:i/>
        </w:rPr>
        <w:t>N</w:t>
      </w:r>
      <w:r>
        <w:t xml:space="preserve">-allylmaleimide </w:t>
      </w:r>
      <w:r w:rsidRPr="00A25B7F">
        <w:rPr>
          <w:b/>
        </w:rPr>
        <w:t>(97)</w:t>
      </w:r>
      <w:r>
        <w:t xml:space="preserve"> using Et</w:t>
      </w:r>
      <w:r w:rsidRPr="007B672F">
        <w:rPr>
          <w:vertAlign w:val="subscript"/>
        </w:rPr>
        <w:t>3</w:t>
      </w:r>
      <w:r>
        <w:t xml:space="preserve">B </w:t>
      </w:r>
      <w:r w:rsidRPr="00A25B7F">
        <w:rPr>
          <w:b/>
        </w:rPr>
        <w:t>(12)</w:t>
      </w:r>
      <w:r>
        <w:t xml:space="preserve"> or PBD </w:t>
      </w:r>
      <w:r w:rsidRPr="00A25B7F">
        <w:rPr>
          <w:b/>
        </w:rPr>
        <w:t>(70)</w:t>
      </w:r>
      <w:r>
        <w:t xml:space="preserve"> as a radical initiator are shown in Scheme 61.</w:t>
      </w:r>
    </w:p>
    <w:p w:rsidR="00BE0500" w:rsidRDefault="00BE0500" w:rsidP="00BE0500">
      <w:pPr>
        <w:jc w:val="center"/>
      </w:pPr>
      <w:r>
        <w:object w:dxaOrig="6079" w:dyaOrig="1874">
          <v:shape id="_x0000_i1096" type="#_x0000_t75" style="width:304.15pt;height:94.35pt" o:ole="">
            <v:imagedata r:id="rId151" o:title=""/>
          </v:shape>
          <o:OLEObject Type="Embed" ProgID="ChemDraw.Document.6.0" ShapeID="_x0000_i1096" DrawAspect="Content" ObjectID="_1409118917" r:id="rId152"/>
        </w:object>
      </w:r>
    </w:p>
    <w:tbl>
      <w:tblPr>
        <w:tblStyle w:val="TableGrid"/>
        <w:tblW w:w="0" w:type="auto"/>
        <w:jc w:val="center"/>
        <w:tblInd w:w="604" w:type="dxa"/>
        <w:tblLook w:val="04A0"/>
      </w:tblPr>
      <w:tblGrid>
        <w:gridCol w:w="1066"/>
        <w:gridCol w:w="999"/>
        <w:gridCol w:w="2804"/>
      </w:tblGrid>
      <w:tr w:rsidR="001E610F" w:rsidTr="00857D16">
        <w:trPr>
          <w:jc w:val="center"/>
        </w:trPr>
        <w:tc>
          <w:tcPr>
            <w:tcW w:w="0" w:type="auto"/>
            <w:vAlign w:val="center"/>
          </w:tcPr>
          <w:p w:rsidR="001E610F" w:rsidRPr="000C6368" w:rsidRDefault="001E610F" w:rsidP="00857D16">
            <w:pPr>
              <w:jc w:val="center"/>
              <w:rPr>
                <w:b/>
              </w:rPr>
            </w:pPr>
            <w:r w:rsidRPr="000C6368">
              <w:rPr>
                <w:b/>
              </w:rPr>
              <w:t>Initiator</w:t>
            </w:r>
          </w:p>
        </w:tc>
        <w:tc>
          <w:tcPr>
            <w:tcW w:w="0" w:type="auto"/>
            <w:vAlign w:val="center"/>
          </w:tcPr>
          <w:p w:rsidR="001E610F" w:rsidRPr="000C6368" w:rsidRDefault="001E610F" w:rsidP="00857D16">
            <w:pPr>
              <w:jc w:val="center"/>
              <w:rPr>
                <w:b/>
              </w:rPr>
            </w:pPr>
            <w:r w:rsidRPr="000C6368">
              <w:rPr>
                <w:b/>
              </w:rPr>
              <w:t>Time / h</w:t>
            </w:r>
          </w:p>
        </w:tc>
        <w:tc>
          <w:tcPr>
            <w:tcW w:w="0" w:type="auto"/>
            <w:vAlign w:val="center"/>
          </w:tcPr>
          <w:p w:rsidR="001E610F" w:rsidRPr="000C6368" w:rsidRDefault="001E610F" w:rsidP="00857D16">
            <w:pPr>
              <w:jc w:val="center"/>
              <w:rPr>
                <w:b/>
              </w:rPr>
            </w:pPr>
            <w:r>
              <w:rPr>
                <w:b/>
              </w:rPr>
              <w:t>Conversion to Product</w:t>
            </w:r>
            <w:r w:rsidRPr="000C6368">
              <w:rPr>
                <w:b/>
              </w:rPr>
              <w:t xml:space="preserve"> / %</w:t>
            </w:r>
            <w:r w:rsidRPr="00A25B7F">
              <w:rPr>
                <w:b/>
                <w:vertAlign w:val="superscript"/>
              </w:rPr>
              <w:t>*</w:t>
            </w:r>
          </w:p>
        </w:tc>
      </w:tr>
      <w:tr w:rsidR="001E610F" w:rsidTr="00857D16">
        <w:trPr>
          <w:jc w:val="center"/>
        </w:trPr>
        <w:tc>
          <w:tcPr>
            <w:tcW w:w="0" w:type="auto"/>
            <w:vAlign w:val="center"/>
          </w:tcPr>
          <w:p w:rsidR="001E610F" w:rsidRDefault="001E610F" w:rsidP="00857D16">
            <w:pPr>
              <w:jc w:val="center"/>
            </w:pPr>
            <w:r>
              <w:t>Et</w:t>
            </w:r>
            <w:r w:rsidRPr="000C6368">
              <w:rPr>
                <w:vertAlign w:val="subscript"/>
              </w:rPr>
              <w:t>3</w:t>
            </w:r>
            <w:r>
              <w:t xml:space="preserve">B </w:t>
            </w:r>
            <w:r w:rsidRPr="00A25B7F">
              <w:rPr>
                <w:b/>
              </w:rPr>
              <w:t>(12)</w:t>
            </w:r>
          </w:p>
        </w:tc>
        <w:tc>
          <w:tcPr>
            <w:tcW w:w="0" w:type="auto"/>
            <w:vAlign w:val="center"/>
          </w:tcPr>
          <w:p w:rsidR="001E610F" w:rsidRDefault="001E610F" w:rsidP="00857D16">
            <w:pPr>
              <w:jc w:val="center"/>
            </w:pPr>
            <w:r>
              <w:t>0.25</w:t>
            </w:r>
          </w:p>
        </w:tc>
        <w:tc>
          <w:tcPr>
            <w:tcW w:w="0" w:type="auto"/>
            <w:vAlign w:val="center"/>
          </w:tcPr>
          <w:p w:rsidR="001E610F" w:rsidRDefault="001E610F" w:rsidP="00857D16">
            <w:pPr>
              <w:jc w:val="center"/>
            </w:pPr>
            <w:r w:rsidRPr="00A25B7F">
              <w:rPr>
                <w:b/>
              </w:rPr>
              <w:t>(104)</w:t>
            </w:r>
            <w:r>
              <w:t xml:space="preserve">       95</w:t>
            </w:r>
          </w:p>
        </w:tc>
      </w:tr>
      <w:tr w:rsidR="001E610F" w:rsidTr="00857D16">
        <w:trPr>
          <w:jc w:val="center"/>
        </w:trPr>
        <w:tc>
          <w:tcPr>
            <w:tcW w:w="0" w:type="auto"/>
            <w:vAlign w:val="center"/>
          </w:tcPr>
          <w:p w:rsidR="001E610F" w:rsidRDefault="001E610F" w:rsidP="00857D16">
            <w:pPr>
              <w:jc w:val="center"/>
            </w:pPr>
            <w:r>
              <w:t xml:space="preserve">PBD </w:t>
            </w:r>
            <w:r w:rsidRPr="00A25B7F">
              <w:rPr>
                <w:b/>
              </w:rPr>
              <w:t>(70)</w:t>
            </w:r>
          </w:p>
        </w:tc>
        <w:tc>
          <w:tcPr>
            <w:tcW w:w="0" w:type="auto"/>
            <w:vAlign w:val="center"/>
          </w:tcPr>
          <w:p w:rsidR="001E610F" w:rsidRDefault="001E610F" w:rsidP="00857D16">
            <w:pPr>
              <w:jc w:val="center"/>
            </w:pPr>
            <w:r>
              <w:t>2</w:t>
            </w:r>
          </w:p>
        </w:tc>
        <w:tc>
          <w:tcPr>
            <w:tcW w:w="0" w:type="auto"/>
            <w:vAlign w:val="center"/>
          </w:tcPr>
          <w:p w:rsidR="001E610F" w:rsidRDefault="001E610F" w:rsidP="00857D16">
            <w:pPr>
              <w:jc w:val="center"/>
            </w:pPr>
            <w:r w:rsidRPr="00A25B7F">
              <w:rPr>
                <w:b/>
              </w:rPr>
              <w:t>(105)</w:t>
            </w:r>
            <w:r>
              <w:t xml:space="preserve">       80</w:t>
            </w:r>
          </w:p>
        </w:tc>
      </w:tr>
    </w:tbl>
    <w:p w:rsidR="00BE0500" w:rsidRPr="00E62654" w:rsidRDefault="00BE0500" w:rsidP="00BE0500">
      <w:pPr>
        <w:pStyle w:val="NoSpacing"/>
        <w:jc w:val="center"/>
      </w:pPr>
      <w:r w:rsidRPr="00C21CB9">
        <w:rPr>
          <w:sz w:val="20"/>
          <w:vertAlign w:val="superscript"/>
        </w:rPr>
        <w:t>*</w:t>
      </w:r>
      <w:r w:rsidRPr="00E62654">
        <w:rPr>
          <w:sz w:val="20"/>
        </w:rPr>
        <w:t xml:space="preserve"> Yield based on recovered </w:t>
      </w:r>
      <w:r w:rsidRPr="00E62654">
        <w:rPr>
          <w:i/>
          <w:sz w:val="20"/>
        </w:rPr>
        <w:t>N</w:t>
      </w:r>
      <w:r w:rsidRPr="00E62654">
        <w:rPr>
          <w:sz w:val="20"/>
        </w:rPr>
        <w:t>-</w:t>
      </w:r>
      <w:r>
        <w:rPr>
          <w:sz w:val="20"/>
        </w:rPr>
        <w:t>allyl</w:t>
      </w:r>
      <w:r w:rsidRPr="00E62654">
        <w:rPr>
          <w:sz w:val="20"/>
        </w:rPr>
        <w:t xml:space="preserve">maleimide </w:t>
      </w:r>
      <w:r w:rsidRPr="00A25B7F">
        <w:rPr>
          <w:b/>
          <w:sz w:val="20"/>
        </w:rPr>
        <w:t>(97)</w:t>
      </w:r>
      <w:r w:rsidRPr="00E62654">
        <w:rPr>
          <w:sz w:val="20"/>
        </w:rPr>
        <w:t xml:space="preserve"> monomer.</w:t>
      </w:r>
    </w:p>
    <w:p w:rsidR="00BE0500" w:rsidRPr="007B672F" w:rsidRDefault="00BE0500" w:rsidP="00BE0500">
      <w:pPr>
        <w:pStyle w:val="NoSpacing"/>
        <w:jc w:val="center"/>
      </w:pPr>
    </w:p>
    <w:p w:rsidR="00BE0500" w:rsidRDefault="00BE0500" w:rsidP="00BE0500">
      <w:pPr>
        <w:pStyle w:val="NoSpacing"/>
      </w:pPr>
      <w:r w:rsidRPr="004E2A5C">
        <w:rPr>
          <w:b/>
        </w:rPr>
        <w:t xml:space="preserve">Scheme </w:t>
      </w:r>
      <w:r>
        <w:rPr>
          <w:b/>
        </w:rPr>
        <w:t>61</w:t>
      </w:r>
      <w:r>
        <w:t xml:space="preserve">: The radical polymerisation of </w:t>
      </w:r>
      <w:r>
        <w:rPr>
          <w:i/>
        </w:rPr>
        <w:t>N-</w:t>
      </w:r>
      <w:r>
        <w:t xml:space="preserve">allylmaleimide </w:t>
      </w:r>
      <w:r w:rsidRPr="00A25B7F">
        <w:rPr>
          <w:b/>
        </w:rPr>
        <w:t>(97)</w:t>
      </w:r>
      <w:r>
        <w:t xml:space="preserve"> using commercially available initiators.</w:t>
      </w:r>
    </w:p>
    <w:p w:rsidR="00BE0500" w:rsidRDefault="00BE0500" w:rsidP="00BE0500">
      <w:pPr>
        <w:pStyle w:val="NoSpacing"/>
      </w:pPr>
    </w:p>
    <w:p w:rsidR="00BE0500" w:rsidRDefault="00BE0500" w:rsidP="00BE0500">
      <w:r>
        <w:t xml:space="preserve">As shown in Scheme 61, the radical polymerisation of </w:t>
      </w:r>
      <w:r w:rsidRPr="004E2A5C">
        <w:rPr>
          <w:i/>
        </w:rPr>
        <w:t>N</w:t>
      </w:r>
      <w:r>
        <w:t xml:space="preserve">-allylmaleimide </w:t>
      </w:r>
      <w:r w:rsidRPr="00A25B7F">
        <w:rPr>
          <w:b/>
        </w:rPr>
        <w:t>(97)</w:t>
      </w:r>
      <w:r>
        <w:t xml:space="preserve"> at room temperature, using Et</w:t>
      </w:r>
      <w:r w:rsidRPr="004E2A5C">
        <w:rPr>
          <w:vertAlign w:val="subscript"/>
        </w:rPr>
        <w:t>3</w:t>
      </w:r>
      <w:r>
        <w:t xml:space="preserve">B </w:t>
      </w:r>
      <w:r w:rsidRPr="00A25B7F">
        <w:rPr>
          <w:b/>
        </w:rPr>
        <w:t>(12)</w:t>
      </w:r>
      <w:r>
        <w:t xml:space="preserve"> or PBD </w:t>
      </w:r>
      <w:r w:rsidRPr="00A25B7F">
        <w:rPr>
          <w:b/>
        </w:rPr>
        <w:t>(70)</w:t>
      </w:r>
      <w:r>
        <w:t xml:space="preserve"> as the radical initiator, produced the polymeric species </w:t>
      </w:r>
      <w:r w:rsidRPr="00A25B7F">
        <w:rPr>
          <w:b/>
        </w:rPr>
        <w:t>104</w:t>
      </w:r>
      <w:r>
        <w:t xml:space="preserve"> and </w:t>
      </w:r>
      <w:r w:rsidRPr="00A25B7F">
        <w:rPr>
          <w:b/>
        </w:rPr>
        <w:t>105</w:t>
      </w:r>
      <w:r>
        <w:t xml:space="preserve"> in good yields.  The </w:t>
      </w:r>
      <w:r w:rsidRPr="007E6FBC">
        <w:rPr>
          <w:vertAlign w:val="superscript"/>
        </w:rPr>
        <w:t>1</w:t>
      </w:r>
      <w:r>
        <w:t xml:space="preserve">H NMR spectrum of </w:t>
      </w:r>
      <w:r w:rsidRPr="00A25B7F">
        <w:rPr>
          <w:b/>
        </w:rPr>
        <w:t>104</w:t>
      </w:r>
      <w:r>
        <w:t xml:space="preserve"> showed that the allyl group had remained intact after polymerisation, with the broad signals indicating the presence of a poly(</w:t>
      </w:r>
      <w:r>
        <w:rPr>
          <w:i/>
        </w:rPr>
        <w:t>N</w:t>
      </w:r>
      <w:r>
        <w:t xml:space="preserve">-allylmaleimide).  Unfortunately, polymer </w:t>
      </w:r>
      <w:r w:rsidRPr="00A25B7F">
        <w:rPr>
          <w:b/>
        </w:rPr>
        <w:t>105</w:t>
      </w:r>
      <w:r>
        <w:t xml:space="preserve"> was insoluble in common organic solvents (e.g. DCM, CHCl</w:t>
      </w:r>
      <w:r w:rsidRPr="000B2682">
        <w:rPr>
          <w:vertAlign w:val="subscript"/>
        </w:rPr>
        <w:t>3</w:t>
      </w:r>
      <w:r>
        <w:t>, THF, DMSO, toluene, acetone etc), so characterisation could not be performed on this sample.</w:t>
      </w:r>
    </w:p>
    <w:p w:rsidR="00BE0500" w:rsidRPr="00094BC1" w:rsidRDefault="00BE0500" w:rsidP="00094BC1">
      <w:pPr>
        <w:pStyle w:val="Heading2"/>
      </w:pPr>
      <w:bookmarkStart w:id="44" w:name="_Toc326825448"/>
      <w:r w:rsidRPr="00094BC1">
        <w:t>Radical Polymerisation of EPM (74)</w:t>
      </w:r>
      <w:bookmarkEnd w:id="44"/>
    </w:p>
    <w:p w:rsidR="00BE0500" w:rsidRPr="004F3FC9" w:rsidRDefault="00BE0500" w:rsidP="00BE0500">
      <w:r>
        <w:t xml:space="preserve">The monomer EPM </w:t>
      </w:r>
      <w:r w:rsidRPr="00A25B7F">
        <w:rPr>
          <w:b/>
        </w:rPr>
        <w:t>(74)</w:t>
      </w:r>
      <w:r>
        <w:t xml:space="preserve"> is a candidate for use as an additive in the polymer industry, with the possibility to perform radical chemistry at the maleimide C=C double bond and polar chemistry at the epoxide ring.  This section is focussed on the radical polymerisation of EPM </w:t>
      </w:r>
      <w:r w:rsidRPr="00A25B7F">
        <w:rPr>
          <w:b/>
        </w:rPr>
        <w:t>(74)</w:t>
      </w:r>
      <w:r>
        <w:t xml:space="preserve">; for the synthesis of EPM </w:t>
      </w:r>
      <w:r w:rsidRPr="00A25B7F">
        <w:rPr>
          <w:b/>
        </w:rPr>
        <w:t>(74)</w:t>
      </w:r>
      <w:r>
        <w:t xml:space="preserve"> and subsequent epoxide ring-opening chemistry, see Chapter 5.  The room temperature radical polymerisation of EPM </w:t>
      </w:r>
      <w:r w:rsidRPr="00A25B7F">
        <w:rPr>
          <w:b/>
        </w:rPr>
        <w:t>(74)</w:t>
      </w:r>
      <w:r>
        <w:t xml:space="preserve"> using Et</w:t>
      </w:r>
      <w:r w:rsidRPr="00762E69">
        <w:rPr>
          <w:vertAlign w:val="subscript"/>
        </w:rPr>
        <w:t>3</w:t>
      </w:r>
      <w:r>
        <w:t xml:space="preserve">B </w:t>
      </w:r>
      <w:r w:rsidRPr="00A25B7F">
        <w:rPr>
          <w:b/>
        </w:rPr>
        <w:t>(12)</w:t>
      </w:r>
      <w:r>
        <w:t xml:space="preserve"> or PBD </w:t>
      </w:r>
      <w:r w:rsidRPr="00A25B7F">
        <w:rPr>
          <w:b/>
        </w:rPr>
        <w:t>(70)</w:t>
      </w:r>
      <w:r>
        <w:t xml:space="preserve"> as a radical initiator is presented in Scheme 62.</w:t>
      </w:r>
    </w:p>
    <w:p w:rsidR="00BE0500" w:rsidRPr="007E6FBC" w:rsidRDefault="00BE0500" w:rsidP="00BE0500">
      <w:pPr>
        <w:jc w:val="center"/>
      </w:pPr>
      <w:r>
        <w:object w:dxaOrig="6119" w:dyaOrig="1852">
          <v:shape id="_x0000_i1097" type="#_x0000_t75" style="width:305.4pt;height:93.1pt" o:ole="">
            <v:imagedata r:id="rId153" o:title=""/>
          </v:shape>
          <o:OLEObject Type="Embed" ProgID="ChemDraw.Document.6.0" ShapeID="_x0000_i1097" DrawAspect="Content" ObjectID="_1409118918" r:id="rId154"/>
        </w:object>
      </w:r>
    </w:p>
    <w:tbl>
      <w:tblPr>
        <w:tblStyle w:val="TableGrid"/>
        <w:tblW w:w="0" w:type="auto"/>
        <w:jc w:val="center"/>
        <w:tblInd w:w="604" w:type="dxa"/>
        <w:tblLook w:val="04A0"/>
      </w:tblPr>
      <w:tblGrid>
        <w:gridCol w:w="1066"/>
        <w:gridCol w:w="999"/>
        <w:gridCol w:w="2804"/>
        <w:gridCol w:w="766"/>
        <w:gridCol w:w="656"/>
        <w:gridCol w:w="641"/>
      </w:tblGrid>
      <w:tr w:rsidR="001E610F" w:rsidTr="00857D16">
        <w:trPr>
          <w:jc w:val="center"/>
        </w:trPr>
        <w:tc>
          <w:tcPr>
            <w:tcW w:w="0" w:type="auto"/>
            <w:vAlign w:val="center"/>
          </w:tcPr>
          <w:p w:rsidR="001E610F" w:rsidRPr="000C6368" w:rsidRDefault="001E610F" w:rsidP="00857D16">
            <w:pPr>
              <w:jc w:val="center"/>
              <w:rPr>
                <w:b/>
              </w:rPr>
            </w:pPr>
            <w:r w:rsidRPr="000C6368">
              <w:rPr>
                <w:b/>
              </w:rPr>
              <w:t>Initiator</w:t>
            </w:r>
          </w:p>
        </w:tc>
        <w:tc>
          <w:tcPr>
            <w:tcW w:w="0" w:type="auto"/>
            <w:vAlign w:val="center"/>
          </w:tcPr>
          <w:p w:rsidR="001E610F" w:rsidRPr="000C6368" w:rsidRDefault="001E610F" w:rsidP="00857D16">
            <w:pPr>
              <w:jc w:val="center"/>
              <w:rPr>
                <w:b/>
              </w:rPr>
            </w:pPr>
            <w:r w:rsidRPr="000C6368">
              <w:rPr>
                <w:b/>
              </w:rPr>
              <w:t>Time / h</w:t>
            </w:r>
          </w:p>
        </w:tc>
        <w:tc>
          <w:tcPr>
            <w:tcW w:w="0" w:type="auto"/>
            <w:vAlign w:val="center"/>
          </w:tcPr>
          <w:p w:rsidR="001E610F" w:rsidRPr="000C6368" w:rsidRDefault="001E610F" w:rsidP="00857D16">
            <w:pPr>
              <w:jc w:val="center"/>
              <w:rPr>
                <w:b/>
              </w:rPr>
            </w:pPr>
            <w:r>
              <w:rPr>
                <w:b/>
              </w:rPr>
              <w:t>Conversion to Product</w:t>
            </w:r>
            <w:r w:rsidRPr="000C6368">
              <w:rPr>
                <w:b/>
              </w:rPr>
              <w:t xml:space="preserve"> / %</w:t>
            </w:r>
            <w:r w:rsidRPr="00E43155">
              <w:rPr>
                <w:b/>
                <w:vertAlign w:val="superscript"/>
              </w:rPr>
              <w:t>*</w:t>
            </w:r>
          </w:p>
        </w:tc>
        <w:tc>
          <w:tcPr>
            <w:tcW w:w="0" w:type="auto"/>
            <w:tcBorders>
              <w:right w:val="single" w:sz="4" w:space="0" w:color="000000" w:themeColor="text1"/>
            </w:tcBorders>
            <w:vAlign w:val="center"/>
          </w:tcPr>
          <w:p w:rsidR="001E610F" w:rsidRDefault="001E610F" w:rsidP="00857D16">
            <w:pPr>
              <w:jc w:val="center"/>
              <w:rPr>
                <w:b/>
              </w:rPr>
            </w:pPr>
            <w:r>
              <w:rPr>
                <w:b/>
              </w:rPr>
              <w:t>M</w:t>
            </w:r>
            <w:r w:rsidRPr="005631A9">
              <w:rPr>
                <w:b/>
                <w:vertAlign w:val="subscript"/>
              </w:rPr>
              <w:t>w</w:t>
            </w:r>
          </w:p>
        </w:tc>
        <w:tc>
          <w:tcPr>
            <w:tcW w:w="0" w:type="auto"/>
            <w:tcBorders>
              <w:left w:val="single" w:sz="4" w:space="0" w:color="000000" w:themeColor="text1"/>
            </w:tcBorders>
            <w:vAlign w:val="center"/>
          </w:tcPr>
          <w:p w:rsidR="001E610F" w:rsidRPr="005631A9" w:rsidRDefault="001E610F" w:rsidP="00857D16">
            <w:pPr>
              <w:jc w:val="center"/>
              <w:rPr>
                <w:b/>
              </w:rPr>
            </w:pPr>
            <w:r>
              <w:rPr>
                <w:b/>
              </w:rPr>
              <w:t>M</w:t>
            </w:r>
            <w:r w:rsidRPr="005631A9">
              <w:rPr>
                <w:b/>
                <w:vertAlign w:val="subscript"/>
              </w:rPr>
              <w:t>n</w:t>
            </w:r>
          </w:p>
        </w:tc>
        <w:tc>
          <w:tcPr>
            <w:tcW w:w="0" w:type="auto"/>
            <w:tcBorders>
              <w:left w:val="single" w:sz="4" w:space="0" w:color="000000" w:themeColor="text1"/>
            </w:tcBorders>
            <w:vAlign w:val="center"/>
          </w:tcPr>
          <w:p w:rsidR="001E610F" w:rsidRDefault="001E610F" w:rsidP="00857D16">
            <w:pPr>
              <w:jc w:val="center"/>
              <w:rPr>
                <w:b/>
              </w:rPr>
            </w:pPr>
            <w:r>
              <w:rPr>
                <w:b/>
              </w:rPr>
              <w:t>PDi</w:t>
            </w:r>
            <w:r w:rsidRPr="00604BEE">
              <w:rPr>
                <w:rFonts w:cs="Times New Roman"/>
                <w:b/>
                <w:vertAlign w:val="superscript"/>
              </w:rPr>
              <w:t>†</w:t>
            </w:r>
          </w:p>
        </w:tc>
      </w:tr>
      <w:tr w:rsidR="001E610F" w:rsidTr="00857D16">
        <w:trPr>
          <w:jc w:val="center"/>
        </w:trPr>
        <w:tc>
          <w:tcPr>
            <w:tcW w:w="0" w:type="auto"/>
            <w:vAlign w:val="center"/>
          </w:tcPr>
          <w:p w:rsidR="001E610F" w:rsidRDefault="001E610F" w:rsidP="00857D16">
            <w:pPr>
              <w:jc w:val="center"/>
            </w:pPr>
            <w:r>
              <w:t>Et</w:t>
            </w:r>
            <w:r w:rsidRPr="000C6368">
              <w:rPr>
                <w:vertAlign w:val="subscript"/>
              </w:rPr>
              <w:t>3</w:t>
            </w:r>
            <w:r>
              <w:t xml:space="preserve">B </w:t>
            </w:r>
            <w:r w:rsidRPr="00E43155">
              <w:rPr>
                <w:b/>
              </w:rPr>
              <w:t>(12)</w:t>
            </w:r>
          </w:p>
        </w:tc>
        <w:tc>
          <w:tcPr>
            <w:tcW w:w="0" w:type="auto"/>
            <w:vAlign w:val="center"/>
          </w:tcPr>
          <w:p w:rsidR="001E610F" w:rsidRDefault="001E610F" w:rsidP="00857D16">
            <w:pPr>
              <w:jc w:val="center"/>
            </w:pPr>
            <w:r>
              <w:t>0.25</w:t>
            </w:r>
          </w:p>
        </w:tc>
        <w:tc>
          <w:tcPr>
            <w:tcW w:w="0" w:type="auto"/>
            <w:vAlign w:val="center"/>
          </w:tcPr>
          <w:p w:rsidR="001E610F" w:rsidRDefault="001E610F" w:rsidP="00857D16">
            <w:pPr>
              <w:jc w:val="center"/>
            </w:pPr>
            <w:r w:rsidRPr="00E43155">
              <w:rPr>
                <w:b/>
              </w:rPr>
              <w:t>(106)</w:t>
            </w:r>
            <w:r>
              <w:t xml:space="preserve">        60</w:t>
            </w:r>
          </w:p>
        </w:tc>
        <w:tc>
          <w:tcPr>
            <w:tcW w:w="0" w:type="auto"/>
            <w:tcBorders>
              <w:right w:val="single" w:sz="4" w:space="0" w:color="000000" w:themeColor="text1"/>
            </w:tcBorders>
            <w:vAlign w:val="center"/>
          </w:tcPr>
          <w:p w:rsidR="001E610F" w:rsidRDefault="001E610F" w:rsidP="00857D16">
            <w:pPr>
              <w:jc w:val="center"/>
            </w:pPr>
            <w:r>
              <w:t>17700</w:t>
            </w:r>
          </w:p>
        </w:tc>
        <w:tc>
          <w:tcPr>
            <w:tcW w:w="0" w:type="auto"/>
            <w:tcBorders>
              <w:left w:val="single" w:sz="4" w:space="0" w:color="000000" w:themeColor="text1"/>
            </w:tcBorders>
            <w:vAlign w:val="center"/>
          </w:tcPr>
          <w:p w:rsidR="001E610F" w:rsidRDefault="001E610F" w:rsidP="00857D16">
            <w:pPr>
              <w:jc w:val="center"/>
            </w:pPr>
            <w:r>
              <w:t>2900</w:t>
            </w:r>
          </w:p>
        </w:tc>
        <w:tc>
          <w:tcPr>
            <w:tcW w:w="0" w:type="auto"/>
            <w:tcBorders>
              <w:left w:val="single" w:sz="4" w:space="0" w:color="000000" w:themeColor="text1"/>
            </w:tcBorders>
            <w:vAlign w:val="center"/>
          </w:tcPr>
          <w:p w:rsidR="001E610F" w:rsidRDefault="001E610F" w:rsidP="00857D16">
            <w:pPr>
              <w:jc w:val="center"/>
            </w:pPr>
            <w:r>
              <w:t>6.2</w:t>
            </w:r>
          </w:p>
        </w:tc>
      </w:tr>
      <w:tr w:rsidR="001E610F" w:rsidTr="00857D16">
        <w:trPr>
          <w:jc w:val="center"/>
        </w:trPr>
        <w:tc>
          <w:tcPr>
            <w:tcW w:w="0" w:type="auto"/>
            <w:vAlign w:val="center"/>
          </w:tcPr>
          <w:p w:rsidR="001E610F" w:rsidRDefault="001E610F" w:rsidP="00857D16">
            <w:pPr>
              <w:jc w:val="center"/>
            </w:pPr>
            <w:r>
              <w:t>Et</w:t>
            </w:r>
            <w:r w:rsidRPr="00B944D7">
              <w:rPr>
                <w:vertAlign w:val="subscript"/>
              </w:rPr>
              <w:t>3</w:t>
            </w:r>
            <w:r>
              <w:t xml:space="preserve">B </w:t>
            </w:r>
            <w:r w:rsidRPr="00E43155">
              <w:rPr>
                <w:b/>
              </w:rPr>
              <w:t>(12)</w:t>
            </w:r>
          </w:p>
        </w:tc>
        <w:tc>
          <w:tcPr>
            <w:tcW w:w="0" w:type="auto"/>
            <w:vAlign w:val="center"/>
          </w:tcPr>
          <w:p w:rsidR="001E610F" w:rsidRDefault="001E610F" w:rsidP="00857D16">
            <w:pPr>
              <w:jc w:val="center"/>
            </w:pPr>
            <w:r>
              <w:t>0.25</w:t>
            </w:r>
          </w:p>
        </w:tc>
        <w:tc>
          <w:tcPr>
            <w:tcW w:w="0" w:type="auto"/>
            <w:vAlign w:val="center"/>
          </w:tcPr>
          <w:p w:rsidR="001E610F" w:rsidRDefault="001E610F" w:rsidP="00857D16">
            <w:pPr>
              <w:jc w:val="center"/>
            </w:pPr>
            <w:r w:rsidRPr="00E43155">
              <w:rPr>
                <w:b/>
              </w:rPr>
              <w:t>(106)</w:t>
            </w:r>
            <w:r>
              <w:t xml:space="preserve">        98</w:t>
            </w:r>
          </w:p>
        </w:tc>
        <w:tc>
          <w:tcPr>
            <w:tcW w:w="0" w:type="auto"/>
            <w:gridSpan w:val="3"/>
            <w:vAlign w:val="center"/>
          </w:tcPr>
          <w:p w:rsidR="001E610F" w:rsidRDefault="001E610F" w:rsidP="00857D16">
            <w:pPr>
              <w:jc w:val="center"/>
            </w:pPr>
            <w:r>
              <w:t>n/a</w:t>
            </w:r>
          </w:p>
        </w:tc>
      </w:tr>
      <w:tr w:rsidR="001E610F" w:rsidTr="00857D16">
        <w:trPr>
          <w:jc w:val="center"/>
        </w:trPr>
        <w:tc>
          <w:tcPr>
            <w:tcW w:w="0" w:type="auto"/>
            <w:vAlign w:val="center"/>
          </w:tcPr>
          <w:p w:rsidR="001E610F" w:rsidRDefault="001E610F" w:rsidP="00857D16">
            <w:pPr>
              <w:jc w:val="center"/>
            </w:pPr>
            <w:r>
              <w:t xml:space="preserve">PBD </w:t>
            </w:r>
            <w:r w:rsidRPr="00E43155">
              <w:rPr>
                <w:b/>
              </w:rPr>
              <w:t>(70)</w:t>
            </w:r>
          </w:p>
        </w:tc>
        <w:tc>
          <w:tcPr>
            <w:tcW w:w="0" w:type="auto"/>
            <w:vAlign w:val="center"/>
          </w:tcPr>
          <w:p w:rsidR="001E610F" w:rsidRDefault="001E610F" w:rsidP="00857D16">
            <w:pPr>
              <w:jc w:val="center"/>
            </w:pPr>
            <w:r>
              <w:t>2</w:t>
            </w:r>
          </w:p>
        </w:tc>
        <w:tc>
          <w:tcPr>
            <w:tcW w:w="0" w:type="auto"/>
            <w:vAlign w:val="center"/>
          </w:tcPr>
          <w:p w:rsidR="001E610F" w:rsidRDefault="001E610F" w:rsidP="00857D16">
            <w:pPr>
              <w:jc w:val="center"/>
            </w:pPr>
            <w:r w:rsidRPr="00E43155">
              <w:rPr>
                <w:b/>
              </w:rPr>
              <w:t>(107)</w:t>
            </w:r>
            <w:r>
              <w:t xml:space="preserve">        92</w:t>
            </w:r>
          </w:p>
        </w:tc>
        <w:tc>
          <w:tcPr>
            <w:tcW w:w="0" w:type="auto"/>
            <w:vAlign w:val="center"/>
          </w:tcPr>
          <w:p w:rsidR="001E610F" w:rsidRDefault="001E610F" w:rsidP="00857D16">
            <w:pPr>
              <w:jc w:val="center"/>
            </w:pPr>
            <w:r>
              <w:t>2.7e</w:t>
            </w:r>
            <w:r w:rsidRPr="004F3FC9">
              <w:rPr>
                <w:vertAlign w:val="superscript"/>
              </w:rPr>
              <w:t>6</w:t>
            </w:r>
          </w:p>
        </w:tc>
        <w:tc>
          <w:tcPr>
            <w:tcW w:w="0" w:type="auto"/>
            <w:vAlign w:val="center"/>
          </w:tcPr>
          <w:p w:rsidR="001E610F" w:rsidRDefault="001E610F" w:rsidP="00857D16">
            <w:pPr>
              <w:jc w:val="center"/>
            </w:pPr>
            <w:r>
              <w:t>7900</w:t>
            </w:r>
          </w:p>
        </w:tc>
        <w:tc>
          <w:tcPr>
            <w:tcW w:w="0" w:type="auto"/>
            <w:vAlign w:val="center"/>
          </w:tcPr>
          <w:p w:rsidR="001E610F" w:rsidRDefault="001E610F" w:rsidP="00857D16">
            <w:pPr>
              <w:jc w:val="center"/>
            </w:pPr>
            <w:r>
              <w:t>342</w:t>
            </w:r>
          </w:p>
        </w:tc>
      </w:tr>
      <w:tr w:rsidR="001E610F" w:rsidTr="00857D16">
        <w:trPr>
          <w:jc w:val="center"/>
        </w:trPr>
        <w:tc>
          <w:tcPr>
            <w:tcW w:w="0" w:type="auto"/>
            <w:vAlign w:val="center"/>
          </w:tcPr>
          <w:p w:rsidR="001E610F" w:rsidRDefault="001E610F" w:rsidP="00857D16">
            <w:pPr>
              <w:jc w:val="center"/>
            </w:pPr>
            <w:r>
              <w:t xml:space="preserve">PBD </w:t>
            </w:r>
            <w:r w:rsidRPr="00E43155">
              <w:rPr>
                <w:b/>
              </w:rPr>
              <w:t>(70)</w:t>
            </w:r>
          </w:p>
        </w:tc>
        <w:tc>
          <w:tcPr>
            <w:tcW w:w="0" w:type="auto"/>
            <w:vAlign w:val="center"/>
          </w:tcPr>
          <w:p w:rsidR="001E610F" w:rsidRDefault="001E610F" w:rsidP="00857D16">
            <w:pPr>
              <w:jc w:val="center"/>
            </w:pPr>
            <w:r>
              <w:t>2</w:t>
            </w:r>
          </w:p>
        </w:tc>
        <w:tc>
          <w:tcPr>
            <w:tcW w:w="0" w:type="auto"/>
            <w:vAlign w:val="center"/>
          </w:tcPr>
          <w:p w:rsidR="001E610F" w:rsidRDefault="001E610F" w:rsidP="00857D16">
            <w:pPr>
              <w:jc w:val="center"/>
            </w:pPr>
            <w:r w:rsidRPr="00E43155">
              <w:rPr>
                <w:b/>
              </w:rPr>
              <w:t>(107)</w:t>
            </w:r>
            <w:r>
              <w:t xml:space="preserve">        53</w:t>
            </w:r>
          </w:p>
        </w:tc>
        <w:tc>
          <w:tcPr>
            <w:tcW w:w="0" w:type="auto"/>
            <w:gridSpan w:val="3"/>
            <w:vAlign w:val="center"/>
          </w:tcPr>
          <w:p w:rsidR="001E610F" w:rsidRDefault="001E610F" w:rsidP="00857D16">
            <w:pPr>
              <w:jc w:val="center"/>
            </w:pPr>
            <w:r>
              <w:t>n/a</w:t>
            </w:r>
          </w:p>
        </w:tc>
      </w:tr>
    </w:tbl>
    <w:p w:rsidR="00BE0500" w:rsidRDefault="00BE0500" w:rsidP="00BE0500">
      <w:pPr>
        <w:pStyle w:val="NoSpacing"/>
        <w:jc w:val="center"/>
        <w:rPr>
          <w:sz w:val="20"/>
        </w:rPr>
      </w:pPr>
      <w:r w:rsidRPr="00E43155">
        <w:rPr>
          <w:sz w:val="20"/>
          <w:vertAlign w:val="superscript"/>
        </w:rPr>
        <w:t>*</w:t>
      </w:r>
      <w:r w:rsidRPr="000C6368">
        <w:rPr>
          <w:sz w:val="20"/>
        </w:rPr>
        <w:t xml:space="preserve"> Yield based on recovered </w:t>
      </w:r>
      <w:r>
        <w:rPr>
          <w:sz w:val="20"/>
        </w:rPr>
        <w:t xml:space="preserve">EPM </w:t>
      </w:r>
      <w:r w:rsidRPr="00E43155">
        <w:rPr>
          <w:b/>
          <w:sz w:val="20"/>
        </w:rPr>
        <w:t>(74)</w:t>
      </w:r>
      <w:r w:rsidRPr="000C6368">
        <w:rPr>
          <w:sz w:val="20"/>
        </w:rPr>
        <w:t xml:space="preserve"> monomer.</w:t>
      </w:r>
    </w:p>
    <w:p w:rsidR="00BE0500" w:rsidRDefault="00BE0500" w:rsidP="00BE0500">
      <w:pPr>
        <w:pStyle w:val="NoSpacing"/>
        <w:jc w:val="center"/>
        <w:rPr>
          <w:sz w:val="20"/>
        </w:rPr>
      </w:pPr>
      <w:r w:rsidRPr="007634C3">
        <w:rPr>
          <w:rFonts w:cs="Times New Roman"/>
          <w:sz w:val="20"/>
          <w:vertAlign w:val="superscript"/>
        </w:rPr>
        <w:t>†</w:t>
      </w:r>
      <w:r>
        <w:rPr>
          <w:sz w:val="20"/>
        </w:rPr>
        <w:t xml:space="preserve"> Molecular weight of the polymer was derived from GPC analysis.</w:t>
      </w:r>
    </w:p>
    <w:p w:rsidR="00BE0500" w:rsidRDefault="00BE0500" w:rsidP="00BE0500">
      <w:pPr>
        <w:pStyle w:val="NoSpacing"/>
      </w:pPr>
    </w:p>
    <w:p w:rsidR="00BE0500" w:rsidRDefault="00BE0500" w:rsidP="00BE0500">
      <w:pPr>
        <w:pStyle w:val="NoSpacing"/>
      </w:pPr>
      <w:r w:rsidRPr="004B616D">
        <w:rPr>
          <w:b/>
        </w:rPr>
        <w:t xml:space="preserve">Scheme </w:t>
      </w:r>
      <w:r>
        <w:rPr>
          <w:b/>
        </w:rPr>
        <w:t>62</w:t>
      </w:r>
      <w:r>
        <w:t xml:space="preserve">: The polymerisation of EPM </w:t>
      </w:r>
      <w:r w:rsidRPr="00E43155">
        <w:rPr>
          <w:b/>
        </w:rPr>
        <w:t>(74)</w:t>
      </w:r>
      <w:r>
        <w:t xml:space="preserve"> using commercially available initiators.</w:t>
      </w:r>
    </w:p>
    <w:p w:rsidR="00BE0500" w:rsidRDefault="00BE0500" w:rsidP="00BE0500">
      <w:pPr>
        <w:pStyle w:val="NoSpacing"/>
      </w:pPr>
    </w:p>
    <w:p w:rsidR="00BE0500" w:rsidRDefault="00BE0500" w:rsidP="00BE0500">
      <w:r>
        <w:t xml:space="preserve">The results in Scheme 62 show that EPM </w:t>
      </w:r>
      <w:r w:rsidRPr="00E43155">
        <w:rPr>
          <w:b/>
        </w:rPr>
        <w:t>(74)</w:t>
      </w:r>
      <w:r>
        <w:t xml:space="preserve"> can be polymerised by Et</w:t>
      </w:r>
      <w:r w:rsidRPr="004B616D">
        <w:rPr>
          <w:vertAlign w:val="subscript"/>
        </w:rPr>
        <w:t>3</w:t>
      </w:r>
      <w:r>
        <w:t xml:space="preserve">B </w:t>
      </w:r>
      <w:r w:rsidRPr="00E43155">
        <w:rPr>
          <w:b/>
        </w:rPr>
        <w:t>(12)</w:t>
      </w:r>
      <w:r>
        <w:t xml:space="preserve"> </w:t>
      </w:r>
      <w:r w:rsidRPr="00B944D7">
        <w:t>or</w:t>
      </w:r>
      <w:r>
        <w:t xml:space="preserve"> PBD </w:t>
      </w:r>
      <w:r w:rsidRPr="00E43155">
        <w:rPr>
          <w:b/>
        </w:rPr>
        <w:t>(70)</w:t>
      </w:r>
      <w:r>
        <w:t xml:space="preserve"> at room temperature, to produce the polymeric species </w:t>
      </w:r>
      <w:r w:rsidRPr="00E43155">
        <w:rPr>
          <w:b/>
        </w:rPr>
        <w:t>106</w:t>
      </w:r>
      <w:r w:rsidRPr="00B944D7">
        <w:t xml:space="preserve"> or</w:t>
      </w:r>
      <w:r>
        <w:t xml:space="preserve"> </w:t>
      </w:r>
      <w:r w:rsidRPr="00E43155">
        <w:rPr>
          <w:b/>
        </w:rPr>
        <w:t>107</w:t>
      </w:r>
      <w:r>
        <w:t xml:space="preserve"> in generally good to excellent yields.  The polymerisations were repeated in order to assess the reproducibility of the radical initiators, and it was found that the conversion to polymer could differ by as </w:t>
      </w:r>
      <w:r>
        <w:lastRenderedPageBreak/>
        <w:t>much as 40%.  This suggests that although commercially available initiators Et</w:t>
      </w:r>
      <w:r w:rsidRPr="00EC0FA6">
        <w:rPr>
          <w:vertAlign w:val="subscript"/>
        </w:rPr>
        <w:t>3</w:t>
      </w:r>
      <w:r>
        <w:t xml:space="preserve">B </w:t>
      </w:r>
      <w:r w:rsidRPr="00E43155">
        <w:rPr>
          <w:b/>
        </w:rPr>
        <w:t>(12)</w:t>
      </w:r>
      <w:r>
        <w:t xml:space="preserve"> and PBD </w:t>
      </w:r>
      <w:r w:rsidRPr="00E43155">
        <w:rPr>
          <w:b/>
        </w:rPr>
        <w:t>(70)</w:t>
      </w:r>
      <w:r>
        <w:t xml:space="preserve"> can be used to prepare the polymeric species in good yields, the low reproducibility of these reagents would make them unsuitable for industrial use.  The </w:t>
      </w:r>
      <w:r w:rsidRPr="00CC3C91">
        <w:rPr>
          <w:vertAlign w:val="superscript"/>
        </w:rPr>
        <w:t>1</w:t>
      </w:r>
      <w:r>
        <w:t xml:space="preserve">H NMR spectrum of </w:t>
      </w:r>
      <w:r w:rsidRPr="00E43155">
        <w:rPr>
          <w:b/>
        </w:rPr>
        <w:t>106</w:t>
      </w:r>
      <w:r>
        <w:t xml:space="preserve"> showed that the epoxide group had remained intact after the polymerisation, with the broad peaks indicating the presence of a poly(EPM).  Polymer </w:t>
      </w:r>
      <w:r w:rsidRPr="00E43155">
        <w:rPr>
          <w:b/>
        </w:rPr>
        <w:t>107</w:t>
      </w:r>
      <w:r>
        <w:t xml:space="preserve"> could not be dissolved in a solvent suitable for </w:t>
      </w:r>
      <w:r w:rsidRPr="00CC3C91">
        <w:rPr>
          <w:vertAlign w:val="superscript"/>
        </w:rPr>
        <w:t>1</w:t>
      </w:r>
      <w:r>
        <w:t>H NMR spectroscopy (e.g. CDCl</w:t>
      </w:r>
      <w:r w:rsidRPr="007634C3">
        <w:rPr>
          <w:vertAlign w:val="subscript"/>
        </w:rPr>
        <w:t>3</w:t>
      </w:r>
      <w:r>
        <w:t>, CD</w:t>
      </w:r>
      <w:r w:rsidRPr="007634C3">
        <w:rPr>
          <w:vertAlign w:val="subscript"/>
        </w:rPr>
        <w:t>2</w:t>
      </w:r>
      <w:r>
        <w:t>Cl</w:t>
      </w:r>
      <w:r w:rsidRPr="007634C3">
        <w:rPr>
          <w:vertAlign w:val="subscript"/>
        </w:rPr>
        <w:t>2</w:t>
      </w:r>
      <w:r>
        <w:t>, DMSO-d</w:t>
      </w:r>
      <w:r w:rsidRPr="007634C3">
        <w:rPr>
          <w:vertAlign w:val="subscript"/>
        </w:rPr>
        <w:t>6</w:t>
      </w:r>
      <w:r>
        <w:t>), however the sample was soluble in the dimethylacetamide (DMA)</w:t>
      </w:r>
      <w:r w:rsidR="00CB1130">
        <w:t xml:space="preserve"> </w:t>
      </w:r>
      <w:r w:rsidR="00CB1130" w:rsidRPr="00CB1130">
        <w:rPr>
          <w:b/>
        </w:rPr>
        <w:t>(75)</w:t>
      </w:r>
      <w:r>
        <w:t xml:space="preserve"> solvent used for GPC.  The GPC data reveals a significant difference in the molecular weight distribution of the polymers </w:t>
      </w:r>
      <w:r w:rsidRPr="00983C1F">
        <w:rPr>
          <w:b/>
        </w:rPr>
        <w:t>(106)</w:t>
      </w:r>
      <w:r>
        <w:t xml:space="preserve"> and </w:t>
      </w:r>
      <w:r w:rsidRPr="00983C1F">
        <w:rPr>
          <w:b/>
        </w:rPr>
        <w:t>(107)</w:t>
      </w:r>
      <w:r>
        <w:t xml:space="preserve">, which could account for the insolubility of </w:t>
      </w:r>
      <w:r w:rsidRPr="00E43155">
        <w:rPr>
          <w:b/>
        </w:rPr>
        <w:t>107</w:t>
      </w:r>
      <w:r>
        <w:t xml:space="preserve"> in common organic solvents.  Analysis of polymer </w:t>
      </w:r>
      <w:r w:rsidRPr="00E43155">
        <w:rPr>
          <w:b/>
        </w:rPr>
        <w:t>106</w:t>
      </w:r>
      <w:r>
        <w:t xml:space="preserve"> by GPC revealed a standard bell-shaped curve that is typical of a polymeric species, whereas the GPC curve of </w:t>
      </w:r>
      <w:r w:rsidRPr="00E43155">
        <w:rPr>
          <w:b/>
        </w:rPr>
        <w:t>107</w:t>
      </w:r>
      <w:r>
        <w:t xml:space="preserve"> showed an atypical molecular weight distribution, which featured a bell-shaped curve and a large amount of high molecular weight species.  The reasons for this atypical molecular weight distribution are unknown, although a possible explanation could involve the ring-opening of the epoxide to form a second polymeric species with a high molecular weight.    </w:t>
      </w:r>
    </w:p>
    <w:p w:rsidR="00BE0500" w:rsidRDefault="00BE0500" w:rsidP="00BE5813">
      <w:pPr>
        <w:pStyle w:val="Heading1"/>
      </w:pPr>
      <w:bookmarkStart w:id="45" w:name="_Toc326825449"/>
      <w:r>
        <w:t xml:space="preserve">Radical Polymerisation Using Initiators Prepared </w:t>
      </w:r>
      <w:r w:rsidRPr="00E43155">
        <w:rPr>
          <w:i/>
        </w:rPr>
        <w:t>In Situ</w:t>
      </w:r>
      <w:bookmarkEnd w:id="45"/>
    </w:p>
    <w:p w:rsidR="00BE0500" w:rsidRPr="00094BC1" w:rsidRDefault="00BE0500" w:rsidP="00094BC1">
      <w:pPr>
        <w:pStyle w:val="Heading2"/>
      </w:pPr>
      <w:bookmarkStart w:id="46" w:name="_Toc326825450"/>
      <w:r w:rsidRPr="00094BC1">
        <w:t xml:space="preserve">Radical Polymerisation of </w:t>
      </w:r>
      <w:r w:rsidRPr="00ED55BD">
        <w:rPr>
          <w:i/>
        </w:rPr>
        <w:t>N</w:t>
      </w:r>
      <w:r w:rsidRPr="00094BC1">
        <w:t>-Phenylmaleimide (29)</w:t>
      </w:r>
      <w:bookmarkEnd w:id="46"/>
    </w:p>
    <w:p w:rsidR="00BE0500" w:rsidRDefault="00BE0500" w:rsidP="00BE0500">
      <w:r>
        <w:t>The difficulty in achieving reproducible results with commercially available organoborane initiators Et</w:t>
      </w:r>
      <w:r w:rsidRPr="00D07CD2">
        <w:rPr>
          <w:vertAlign w:val="subscript"/>
        </w:rPr>
        <w:t>3</w:t>
      </w:r>
      <w:r>
        <w:t xml:space="preserve">B </w:t>
      </w:r>
      <w:r w:rsidRPr="00E43155">
        <w:rPr>
          <w:b/>
        </w:rPr>
        <w:t>(12)</w:t>
      </w:r>
      <w:r>
        <w:t xml:space="preserve"> and PBD </w:t>
      </w:r>
      <w:r w:rsidRPr="00E43155">
        <w:rPr>
          <w:b/>
        </w:rPr>
        <w:t>(70)</w:t>
      </w:r>
      <w:r>
        <w:t xml:space="preserve">, has lead to the exploration of other methods of initiation for the radical polymerisation of maleimides.  Organoboroles can be prepared </w:t>
      </w:r>
      <w:r w:rsidRPr="00107D17">
        <w:rPr>
          <w:i/>
        </w:rPr>
        <w:t>in situ</w:t>
      </w:r>
      <w:r>
        <w:t xml:space="preserve"> through the hydroboration of alkenes and used immediately as radical initiators, in the presence of O</w:t>
      </w:r>
      <w:r w:rsidRPr="007419C4">
        <w:rPr>
          <w:vertAlign w:val="subscript"/>
        </w:rPr>
        <w:t>2</w:t>
      </w:r>
      <w:r>
        <w:t xml:space="preserve">, for room temperature radical </w:t>
      </w:r>
      <w:r w:rsidRPr="00272CFD">
        <w:t>processes.</w:t>
      </w:r>
      <w:r w:rsidR="00707AEF">
        <w:fldChar w:fldCharType="begin"/>
      </w:r>
      <w:r w:rsidR="00E3241C">
        <w:instrText xml:space="preserve"> ADDIN EN.CITE &lt;EndNote&gt;&lt;Cite&gt;&lt;Author&gt;Renaud&lt;/Author&gt;&lt;Year&gt;2004&lt;/Year&gt;&lt;RecNum&gt;3&lt;/RecNum&gt;&lt;record&gt;&lt;rec-number&gt;3&lt;/rec-number&gt;&lt;ref-type name="Journal Article"&gt;17&lt;/ref-type&gt;&lt;contributors&gt;&lt;authors&gt;&lt;author&gt;Renaud, P.&lt;/author&gt;&lt;author&gt;Schaffner, A. P.&lt;/author&gt;&lt;/authors&gt;&lt;/contributors&gt;&lt;titles&gt;&lt;title&gt;B-alkylcatecholborane-mediated radical reactions&lt;/title&gt;&lt;secondary-title&gt;European Journal of Organic Chemistry&lt;/secondary-title&gt;&lt;/titles&gt;&lt;periodical&gt;&lt;full-title&gt;European Journal of Organic Chemistry&lt;/full-title&gt;&lt;abbr-1&gt;Eur. J. Org. Chem.&lt;/abbr-1&gt;&lt;/periodical&gt;&lt;pages&gt;2291-2298&lt;/pages&gt;&lt;number&gt;11&lt;/number&gt;&lt;dates&gt;&lt;year&gt;2004&lt;/year&gt;&lt;/dates&gt;&lt;isbn&gt;1434-193X&lt;/isbn&gt;&lt;accession-num&gt;WOS:000221827300001&lt;/accession-num&gt;&lt;urls&gt;&lt;related-urls&gt;&lt;url&gt;&amp;lt;Go to ISI&amp;gt;://WOS:000221827300001 &lt;/url&gt;&lt;/related-urls&gt;&lt;pdf-urls&gt;&lt;url&gt;internal-pdf://Renaud - review-3986199297/Renaud - review.pdf&lt;/url&gt;&lt;/pdf-urls&gt;&lt;/urls&gt;&lt;electronic-resource-num&gt;10.1002/ejoc.200400131&lt;/electronic-resource-num&gt;&lt;/record&gt;&lt;/Cite&gt;&lt;/EndNote&gt;</w:instrText>
      </w:r>
      <w:r w:rsidR="00707AEF">
        <w:fldChar w:fldCharType="separate"/>
      </w:r>
      <w:r w:rsidR="00E360C3" w:rsidRPr="00E360C3">
        <w:rPr>
          <w:vertAlign w:val="superscript"/>
        </w:rPr>
        <w:t>17</w:t>
      </w:r>
      <w:r w:rsidR="00707AEF">
        <w:fldChar w:fldCharType="end"/>
      </w:r>
      <w:r>
        <w:t xml:space="preserve">  One advantage of using organoboroles prepared </w:t>
      </w:r>
      <w:r w:rsidRPr="00107D17">
        <w:rPr>
          <w:i/>
        </w:rPr>
        <w:t>in situ</w:t>
      </w:r>
      <w:r>
        <w:t xml:space="preserve"> to initiate polymerisation reactions is that the properties of the initiating radical can be controlled; another advantage is the ability to introduce different polymer end-groups, which could influence physical properties such as solubility.  The formation of 2-cyclohexyl-1,3,2-benzadioxaborole </w:t>
      </w:r>
      <w:r w:rsidRPr="00E43155">
        <w:rPr>
          <w:b/>
        </w:rPr>
        <w:t>(108)</w:t>
      </w:r>
      <w:r>
        <w:t xml:space="preserve"> </w:t>
      </w:r>
      <w:r w:rsidRPr="00E43155">
        <w:rPr>
          <w:i/>
        </w:rPr>
        <w:t>in situ</w:t>
      </w:r>
      <w:r>
        <w:t xml:space="preserve"> through the hydroboration of cyclohexene </w:t>
      </w:r>
      <w:r w:rsidRPr="00E43155">
        <w:rPr>
          <w:b/>
        </w:rPr>
        <w:t>(13)</w:t>
      </w:r>
      <w:r>
        <w:t xml:space="preserve"> with catecholborane </w:t>
      </w:r>
      <w:r w:rsidRPr="00E43155">
        <w:rPr>
          <w:b/>
        </w:rPr>
        <w:t>(109)</w:t>
      </w:r>
      <w:r>
        <w:t xml:space="preserve">, and its subsequent use as a radical initiator for the polymerisation of </w:t>
      </w:r>
      <w:r w:rsidRPr="00D07CD2">
        <w:rPr>
          <w:i/>
        </w:rPr>
        <w:t>N</w:t>
      </w:r>
      <w:r>
        <w:t xml:space="preserve">-phenylmaleimide </w:t>
      </w:r>
      <w:r w:rsidRPr="00E43155">
        <w:rPr>
          <w:b/>
        </w:rPr>
        <w:t>(29)</w:t>
      </w:r>
      <w:r>
        <w:t xml:space="preserve">, is shown in Scheme 63.    </w:t>
      </w:r>
    </w:p>
    <w:p w:rsidR="00BE0500" w:rsidRDefault="00CB1130" w:rsidP="00BE0500">
      <w:pPr>
        <w:pStyle w:val="NoSpacing"/>
        <w:jc w:val="center"/>
      </w:pPr>
      <w:r>
        <w:object w:dxaOrig="8723" w:dyaOrig="1970">
          <v:shape id="_x0000_i1098" type="#_x0000_t75" style="width:436.95pt;height:98.05pt" o:ole="">
            <v:imagedata r:id="rId155" o:title=""/>
          </v:shape>
          <o:OLEObject Type="Embed" ProgID="ChemDraw.Document.6.0" ShapeID="_x0000_i1098" DrawAspect="Content" ObjectID="_1409118919" r:id="rId156"/>
        </w:object>
      </w:r>
    </w:p>
    <w:tbl>
      <w:tblPr>
        <w:tblStyle w:val="TableGrid"/>
        <w:tblW w:w="0" w:type="auto"/>
        <w:jc w:val="center"/>
        <w:tblInd w:w="604" w:type="dxa"/>
        <w:tblLook w:val="04A0"/>
      </w:tblPr>
      <w:tblGrid>
        <w:gridCol w:w="2376"/>
        <w:gridCol w:w="766"/>
        <w:gridCol w:w="656"/>
        <w:gridCol w:w="641"/>
      </w:tblGrid>
      <w:tr w:rsidR="001E610F" w:rsidTr="00857D16">
        <w:trPr>
          <w:jc w:val="center"/>
        </w:trPr>
        <w:tc>
          <w:tcPr>
            <w:tcW w:w="0" w:type="auto"/>
            <w:vAlign w:val="center"/>
          </w:tcPr>
          <w:p w:rsidR="001E610F" w:rsidRPr="000C6368" w:rsidRDefault="001E610F" w:rsidP="00857D16">
            <w:pPr>
              <w:jc w:val="center"/>
              <w:rPr>
                <w:b/>
              </w:rPr>
            </w:pPr>
            <w:r>
              <w:rPr>
                <w:b/>
              </w:rPr>
              <w:t>Conversion to 110</w:t>
            </w:r>
            <w:r w:rsidRPr="000C6368">
              <w:rPr>
                <w:b/>
              </w:rPr>
              <w:t xml:space="preserve"> / %</w:t>
            </w:r>
            <w:r w:rsidRPr="00E43155">
              <w:rPr>
                <w:b/>
                <w:vertAlign w:val="superscript"/>
              </w:rPr>
              <w:t>*</w:t>
            </w:r>
          </w:p>
        </w:tc>
        <w:tc>
          <w:tcPr>
            <w:tcW w:w="0" w:type="auto"/>
            <w:tcBorders>
              <w:right w:val="single" w:sz="4" w:space="0" w:color="000000" w:themeColor="text1"/>
            </w:tcBorders>
            <w:vAlign w:val="center"/>
          </w:tcPr>
          <w:p w:rsidR="001E610F" w:rsidRDefault="001E610F" w:rsidP="00857D16">
            <w:pPr>
              <w:jc w:val="center"/>
              <w:rPr>
                <w:b/>
              </w:rPr>
            </w:pPr>
            <w:r>
              <w:rPr>
                <w:b/>
              </w:rPr>
              <w:t>M</w:t>
            </w:r>
            <w:r w:rsidRPr="005631A9">
              <w:rPr>
                <w:b/>
                <w:vertAlign w:val="subscript"/>
              </w:rPr>
              <w:t>w</w:t>
            </w:r>
          </w:p>
        </w:tc>
        <w:tc>
          <w:tcPr>
            <w:tcW w:w="0" w:type="auto"/>
            <w:tcBorders>
              <w:left w:val="single" w:sz="4" w:space="0" w:color="000000" w:themeColor="text1"/>
            </w:tcBorders>
            <w:vAlign w:val="center"/>
          </w:tcPr>
          <w:p w:rsidR="001E610F" w:rsidRPr="005631A9" w:rsidRDefault="001E610F" w:rsidP="00857D16">
            <w:pPr>
              <w:jc w:val="center"/>
              <w:rPr>
                <w:b/>
              </w:rPr>
            </w:pPr>
            <w:r>
              <w:rPr>
                <w:b/>
              </w:rPr>
              <w:t>M</w:t>
            </w:r>
            <w:r w:rsidRPr="005631A9">
              <w:rPr>
                <w:b/>
                <w:vertAlign w:val="subscript"/>
              </w:rPr>
              <w:t>n</w:t>
            </w:r>
          </w:p>
        </w:tc>
        <w:tc>
          <w:tcPr>
            <w:tcW w:w="0" w:type="auto"/>
            <w:tcBorders>
              <w:left w:val="single" w:sz="4" w:space="0" w:color="000000" w:themeColor="text1"/>
            </w:tcBorders>
            <w:vAlign w:val="center"/>
          </w:tcPr>
          <w:p w:rsidR="001E610F" w:rsidRDefault="001E610F" w:rsidP="00857D16">
            <w:pPr>
              <w:jc w:val="center"/>
              <w:rPr>
                <w:b/>
              </w:rPr>
            </w:pPr>
            <w:r>
              <w:rPr>
                <w:b/>
              </w:rPr>
              <w:t>PDi</w:t>
            </w:r>
            <w:r w:rsidRPr="00604BEE">
              <w:rPr>
                <w:rFonts w:cs="Times New Roman"/>
                <w:b/>
                <w:vertAlign w:val="superscript"/>
              </w:rPr>
              <w:t>†</w:t>
            </w:r>
          </w:p>
        </w:tc>
      </w:tr>
      <w:tr w:rsidR="001E610F" w:rsidTr="00857D16">
        <w:trPr>
          <w:jc w:val="center"/>
        </w:trPr>
        <w:tc>
          <w:tcPr>
            <w:tcW w:w="0" w:type="auto"/>
            <w:vAlign w:val="center"/>
          </w:tcPr>
          <w:p w:rsidR="001E610F" w:rsidRDefault="001E610F" w:rsidP="00857D16">
            <w:pPr>
              <w:jc w:val="center"/>
            </w:pPr>
            <w:r>
              <w:t>69</w:t>
            </w:r>
          </w:p>
        </w:tc>
        <w:tc>
          <w:tcPr>
            <w:tcW w:w="0" w:type="auto"/>
            <w:tcBorders>
              <w:right w:val="single" w:sz="4" w:space="0" w:color="000000" w:themeColor="text1"/>
            </w:tcBorders>
            <w:vAlign w:val="center"/>
          </w:tcPr>
          <w:p w:rsidR="001E610F" w:rsidRDefault="001E610F" w:rsidP="00857D16">
            <w:pPr>
              <w:jc w:val="center"/>
            </w:pPr>
            <w:r>
              <w:t>15500</w:t>
            </w:r>
          </w:p>
        </w:tc>
        <w:tc>
          <w:tcPr>
            <w:tcW w:w="0" w:type="auto"/>
            <w:tcBorders>
              <w:left w:val="single" w:sz="4" w:space="0" w:color="000000" w:themeColor="text1"/>
            </w:tcBorders>
            <w:vAlign w:val="center"/>
          </w:tcPr>
          <w:p w:rsidR="001E610F" w:rsidRDefault="001E610F" w:rsidP="00857D16">
            <w:pPr>
              <w:jc w:val="center"/>
            </w:pPr>
            <w:r>
              <w:t>3800</w:t>
            </w:r>
          </w:p>
        </w:tc>
        <w:tc>
          <w:tcPr>
            <w:tcW w:w="0" w:type="auto"/>
            <w:tcBorders>
              <w:left w:val="single" w:sz="4" w:space="0" w:color="000000" w:themeColor="text1"/>
            </w:tcBorders>
            <w:vAlign w:val="center"/>
          </w:tcPr>
          <w:p w:rsidR="001E610F" w:rsidRDefault="001E610F" w:rsidP="00857D16">
            <w:pPr>
              <w:jc w:val="center"/>
            </w:pPr>
            <w:r>
              <w:t>4.1</w:t>
            </w:r>
          </w:p>
        </w:tc>
      </w:tr>
      <w:tr w:rsidR="001E610F" w:rsidTr="00857D16">
        <w:trPr>
          <w:jc w:val="center"/>
        </w:trPr>
        <w:tc>
          <w:tcPr>
            <w:tcW w:w="0" w:type="auto"/>
            <w:vAlign w:val="center"/>
          </w:tcPr>
          <w:p w:rsidR="001E610F" w:rsidRDefault="001E610F" w:rsidP="00857D16">
            <w:pPr>
              <w:jc w:val="center"/>
            </w:pPr>
            <w:r>
              <w:t>70</w:t>
            </w:r>
          </w:p>
        </w:tc>
        <w:tc>
          <w:tcPr>
            <w:tcW w:w="0" w:type="auto"/>
            <w:gridSpan w:val="3"/>
            <w:vAlign w:val="center"/>
          </w:tcPr>
          <w:p w:rsidR="001E610F" w:rsidRDefault="001E610F" w:rsidP="00857D16">
            <w:pPr>
              <w:jc w:val="center"/>
            </w:pPr>
            <w:r>
              <w:t>n/a</w:t>
            </w:r>
          </w:p>
        </w:tc>
      </w:tr>
    </w:tbl>
    <w:p w:rsidR="00BE0500" w:rsidRDefault="00BE0500" w:rsidP="00BE0500">
      <w:pPr>
        <w:pStyle w:val="NoSpacing"/>
        <w:jc w:val="center"/>
        <w:rPr>
          <w:sz w:val="20"/>
        </w:rPr>
      </w:pPr>
      <w:r w:rsidRPr="00E43155">
        <w:rPr>
          <w:sz w:val="20"/>
          <w:vertAlign w:val="superscript"/>
        </w:rPr>
        <w:t>*</w:t>
      </w:r>
      <w:r w:rsidRPr="000C6368">
        <w:rPr>
          <w:sz w:val="20"/>
        </w:rPr>
        <w:t xml:space="preserve"> Yield based on recovered </w:t>
      </w:r>
      <w:r w:rsidRPr="00E43155">
        <w:rPr>
          <w:i/>
          <w:sz w:val="20"/>
        </w:rPr>
        <w:t>N</w:t>
      </w:r>
      <w:r>
        <w:rPr>
          <w:sz w:val="20"/>
        </w:rPr>
        <w:t xml:space="preserve">-phenylmaleimide </w:t>
      </w:r>
      <w:r>
        <w:rPr>
          <w:b/>
          <w:sz w:val="20"/>
        </w:rPr>
        <w:t>(29</w:t>
      </w:r>
      <w:r w:rsidRPr="00E43155">
        <w:rPr>
          <w:b/>
          <w:sz w:val="20"/>
        </w:rPr>
        <w:t>)</w:t>
      </w:r>
      <w:r w:rsidRPr="000C6368">
        <w:rPr>
          <w:sz w:val="20"/>
        </w:rPr>
        <w:t xml:space="preserve"> monomer.</w:t>
      </w:r>
    </w:p>
    <w:p w:rsidR="00BE0500" w:rsidRDefault="00BE0500" w:rsidP="00BE0500">
      <w:pPr>
        <w:pStyle w:val="NoSpacing"/>
        <w:jc w:val="center"/>
        <w:rPr>
          <w:sz w:val="20"/>
        </w:rPr>
      </w:pPr>
      <w:r w:rsidRPr="00107D17">
        <w:rPr>
          <w:rFonts w:cs="Times New Roman"/>
          <w:sz w:val="20"/>
          <w:vertAlign w:val="superscript"/>
        </w:rPr>
        <w:t>†</w:t>
      </w:r>
      <w:r>
        <w:rPr>
          <w:sz w:val="20"/>
        </w:rPr>
        <w:t xml:space="preserve"> Molecular weight of the polymer was derived from GPC analysis.</w:t>
      </w:r>
    </w:p>
    <w:p w:rsidR="00BE0500" w:rsidRDefault="00BE0500" w:rsidP="00BE0500">
      <w:pPr>
        <w:pStyle w:val="NoSpacing"/>
        <w:jc w:val="center"/>
        <w:rPr>
          <w:sz w:val="20"/>
        </w:rPr>
      </w:pPr>
    </w:p>
    <w:p w:rsidR="00BE0500" w:rsidRDefault="00BE0500" w:rsidP="00BE0500">
      <w:pPr>
        <w:pStyle w:val="NoSpacing"/>
      </w:pPr>
      <w:r w:rsidRPr="00586618">
        <w:rPr>
          <w:b/>
        </w:rPr>
        <w:t xml:space="preserve">Scheme </w:t>
      </w:r>
      <w:r>
        <w:rPr>
          <w:b/>
        </w:rPr>
        <w:t>63</w:t>
      </w:r>
      <w:r>
        <w:t xml:space="preserve">: The polymerisation of </w:t>
      </w:r>
      <w:r>
        <w:rPr>
          <w:i/>
        </w:rPr>
        <w:t>N</w:t>
      </w:r>
      <w:r>
        <w:t xml:space="preserve">-phenylmaleimide </w:t>
      </w:r>
      <w:r w:rsidRPr="00E43155">
        <w:rPr>
          <w:b/>
        </w:rPr>
        <w:t>(29)</w:t>
      </w:r>
      <w:r>
        <w:t xml:space="preserve"> using a radical initiator </w:t>
      </w:r>
      <w:r w:rsidRPr="00E43155">
        <w:rPr>
          <w:b/>
        </w:rPr>
        <w:t>(108)</w:t>
      </w:r>
      <w:r>
        <w:t xml:space="preserve"> generated </w:t>
      </w:r>
      <w:r w:rsidRPr="00E43155">
        <w:rPr>
          <w:i/>
        </w:rPr>
        <w:t>in situ</w:t>
      </w:r>
      <w:r>
        <w:t xml:space="preserve"> through the hydroboration of cyclohexene </w:t>
      </w:r>
      <w:r w:rsidRPr="00E43155">
        <w:rPr>
          <w:b/>
        </w:rPr>
        <w:t>(13)</w:t>
      </w:r>
      <w:r>
        <w:t>.</w:t>
      </w:r>
    </w:p>
    <w:p w:rsidR="00BE0500" w:rsidRDefault="00BE0500" w:rsidP="00BE0500">
      <w:pPr>
        <w:pStyle w:val="NoSpacing"/>
      </w:pPr>
    </w:p>
    <w:p w:rsidR="00BE0500" w:rsidRDefault="00BE0500" w:rsidP="00BE0500">
      <w:r>
        <w:t xml:space="preserve">As shown in Scheme 63, </w:t>
      </w:r>
      <w:r>
        <w:rPr>
          <w:i/>
        </w:rPr>
        <w:t>N</w:t>
      </w:r>
      <w:r>
        <w:t xml:space="preserve">-phenylmaleimide </w:t>
      </w:r>
      <w:r w:rsidRPr="00E43155">
        <w:rPr>
          <w:b/>
        </w:rPr>
        <w:t>(29)</w:t>
      </w:r>
      <w:r>
        <w:t xml:space="preserve"> can be polymerised using a radical initiator generated </w:t>
      </w:r>
      <w:r w:rsidRPr="00107D17">
        <w:rPr>
          <w:i/>
        </w:rPr>
        <w:t>in situ</w:t>
      </w:r>
      <w:r>
        <w:t xml:space="preserve"> through the hydroboration </w:t>
      </w:r>
      <w:r w:rsidRPr="00D86682">
        <w:t>of cyclohexene</w:t>
      </w:r>
      <w:r>
        <w:t xml:space="preserve"> </w:t>
      </w:r>
      <w:r w:rsidRPr="00107D17">
        <w:rPr>
          <w:b/>
        </w:rPr>
        <w:t>(13)</w:t>
      </w:r>
      <w:r>
        <w:t xml:space="preserve">, to produce </w:t>
      </w:r>
      <w:r w:rsidRPr="00D86682">
        <w:t>a polymer</w:t>
      </w:r>
      <w:r>
        <w:t xml:space="preserve"> </w:t>
      </w:r>
      <w:r w:rsidRPr="00107D17">
        <w:rPr>
          <w:b/>
        </w:rPr>
        <w:t>(110)</w:t>
      </w:r>
      <w:r w:rsidRPr="00D86682">
        <w:t xml:space="preserve"> in</w:t>
      </w:r>
      <w:r>
        <w:t xml:space="preserve"> good yield.  Analysis of polymer </w:t>
      </w:r>
      <w:r w:rsidRPr="00E43155">
        <w:rPr>
          <w:b/>
        </w:rPr>
        <w:t>110</w:t>
      </w:r>
      <w:r>
        <w:t xml:space="preserve"> by </w:t>
      </w:r>
      <w:r w:rsidRPr="00586618">
        <w:rPr>
          <w:vertAlign w:val="superscript"/>
        </w:rPr>
        <w:t>1</w:t>
      </w:r>
      <w:r>
        <w:t>H NMR spectroscopy showed broad aromatic peaks, which indicate the presence of a poly(</w:t>
      </w:r>
      <w:r>
        <w:rPr>
          <w:i/>
        </w:rPr>
        <w:t>N</w:t>
      </w:r>
      <w:r>
        <w:t>-phenylmaleimide).</w:t>
      </w:r>
      <w:r w:rsidR="00707AEF">
        <w:fldChar w:fldCharType="begin"/>
      </w:r>
      <w:r w:rsidR="00E3241C">
        <w:instrText xml:space="preserve"> ADDIN EN.CITE &lt;EndNote&gt;&lt;Cite&gt;&lt;Author&gt;Hill&lt;/Author&gt;&lt;Year&gt;2001&lt;/Year&gt;&lt;RecNum&gt;30&lt;/RecNum&gt;&lt;record&gt;&lt;rec-number&gt;30&lt;/rec-number&gt;&lt;ref-type name="Journal Article"&gt;17&lt;/ref-type&gt;&lt;contributors&gt;&lt;authors&gt;&lt;author&gt;Hill, D. J. T.&lt;/author&gt;&lt;author&gt;Shao, L. Y.&lt;/author&gt;&lt;author&gt;Pomery, P. J.&lt;/author&gt;&lt;author&gt;Whittaker, A. K.&lt;/author&gt;&lt;/authors&gt;&lt;/contributors&gt;&lt;titles&gt;&lt;title&gt;The radical homopolymerization of N-phenylmaleimide, N-n-hexylmaleimide and N-cyclohexylmaleimide in tetrahydrofuran&lt;/title&gt;&lt;secondary-title&gt;Polymer&lt;/secondary-title&gt;&lt;/titles&gt;&lt;periodical&gt;&lt;full-title&gt;Polymer&lt;/full-title&gt;&lt;abbr-1&gt;Polymer&lt;/abbr-1&gt;&lt;/periodical&gt;&lt;pages&gt;4791-4802&lt;/pages&gt;&lt;volume&gt;42&lt;/volume&gt;&lt;number&gt;11&lt;/number&gt;&lt;keywords&gt;&lt;keyword&gt;Maleimide&lt;/keyword&gt;&lt;keyword&gt;Free radical polymerization&lt;/keyword&gt;&lt;keyword&gt;Kinetics&lt;/keyword&gt;&lt;/keywords&gt;&lt;dates&gt;&lt;year&gt;2001&lt;/year&gt;&lt;/dates&gt;&lt;urls&gt;&lt;related-urls&gt;&lt;url&gt;http://www.sciencedirect.com/science/article/B6TXW-42DX228-2/2/2ef1959dfeaae4db3e8e299acf54456f &lt;/url&gt;&lt;/related-urls&gt;&lt;/urls&gt;&lt;/record&gt;&lt;/Cite&gt;&lt;/EndNote&gt;</w:instrText>
      </w:r>
      <w:r w:rsidR="00707AEF">
        <w:fldChar w:fldCharType="separate"/>
      </w:r>
      <w:r w:rsidR="00E360C3" w:rsidRPr="00E360C3">
        <w:rPr>
          <w:vertAlign w:val="superscript"/>
        </w:rPr>
        <w:t>104</w:t>
      </w:r>
      <w:r w:rsidR="00707AEF">
        <w:fldChar w:fldCharType="end"/>
      </w:r>
      <w:r>
        <w:t xml:space="preserve">  The reaction proceeds with the hydroboration of cyclohexene </w:t>
      </w:r>
      <w:r w:rsidRPr="00E43155">
        <w:rPr>
          <w:b/>
        </w:rPr>
        <w:t>(13)</w:t>
      </w:r>
      <w:r>
        <w:t xml:space="preserve"> under Fu’s conditions,</w:t>
      </w:r>
      <w:r w:rsidR="00707AEF">
        <w:fldChar w:fldCharType="begin"/>
      </w:r>
      <w:r w:rsidR="00E3241C">
        <w:instrText xml:space="preserve"> ADDIN EN.CITE &lt;EndNote&gt;&lt;Cite&gt;&lt;Author&gt;Garrett&lt;/Author&gt;&lt;Year&gt;1996&lt;/Year&gt;&lt;RecNum&gt;14&lt;/RecNum&gt;&lt;record&gt;&lt;rec-number&gt;14&lt;/rec-number&gt;&lt;ref-type name="Journal Article"&gt;17&lt;/ref-type&gt;&lt;contributors&gt;&lt;authors&gt;&lt;author&gt;Garrett, Christine E.&lt;/author&gt;&lt;author&gt;Fu, Gregory C.&lt;/author&gt;&lt;/authors&gt;&lt;/contributors&gt;&lt;titles&gt;&lt;title&gt;Hydroboration of Olefins with Catecholborane at Room Temperature in the Presence of N,N-Dimethylacetamide&lt;/title&gt;&lt;secondary-title&gt;The Journal of Organic Chemistry&lt;/secondary-title&gt;&lt;/titles&gt;&lt;periodical&gt;&lt;full-title&gt;The Journal of Organic Chemistry&lt;/full-title&gt;&lt;abbr-1&gt;J. Org. Chem.&lt;/abbr-1&gt;&lt;/periodical&gt;&lt;pages&gt;3224-3225&lt;/pages&gt;&lt;volume&gt;61&lt;/volume&gt;&lt;number&gt;10&lt;/number&gt;&lt;dates&gt;&lt;year&gt;1996&lt;/year&gt;&lt;/dates&gt;&lt;publisher&gt;American Chemical Society&lt;/publisher&gt;&lt;urls&gt;&lt;related-urls&gt;&lt;url&gt;http://dx.doi.org/10.1021/jo960386p &lt;/url&gt;&lt;/related-urls&gt;&lt;/urls&gt;&lt;/record&gt;&lt;/Cite&gt;&lt;/EndNote&gt;</w:instrText>
      </w:r>
      <w:r w:rsidR="00707AEF">
        <w:fldChar w:fldCharType="separate"/>
      </w:r>
      <w:r w:rsidR="00E3241C" w:rsidRPr="00E3241C">
        <w:rPr>
          <w:vertAlign w:val="superscript"/>
        </w:rPr>
        <w:t>110</w:t>
      </w:r>
      <w:r w:rsidR="00707AEF">
        <w:fldChar w:fldCharType="end"/>
      </w:r>
      <w:r>
        <w:t xml:space="preserve"> to form the organoborole intermediate </w:t>
      </w:r>
      <w:r w:rsidRPr="00E43155">
        <w:rPr>
          <w:b/>
        </w:rPr>
        <w:t>(108)</w:t>
      </w:r>
      <w:r>
        <w:t xml:space="preserve">.  After the addition of EtOH to react with the excess catecholborane </w:t>
      </w:r>
      <w:r w:rsidRPr="00E43155">
        <w:rPr>
          <w:b/>
        </w:rPr>
        <w:t>(109)</w:t>
      </w:r>
      <w:r>
        <w:t xml:space="preserve">, the introduction of air to the reaction facilitates the release of a cyclohexyl radical, which can add to the C=C double bond of </w:t>
      </w:r>
      <w:r w:rsidRPr="001B7935">
        <w:rPr>
          <w:i/>
        </w:rPr>
        <w:t>N</w:t>
      </w:r>
      <w:r>
        <w:t xml:space="preserve">-phenylmaleimide </w:t>
      </w:r>
      <w:r w:rsidRPr="00E43155">
        <w:rPr>
          <w:b/>
        </w:rPr>
        <w:t>(29)</w:t>
      </w:r>
      <w:r>
        <w:t xml:space="preserve"> to begin the polymerisation process.  The polymerisation was allowed 24 h, to account for the increased stability of the cyclohexyl radical compared to the ethyl and propyl radicals used previously in this section.  It was hoped the lower reactivity of the cyclohexyl radical combined with a longer reaction time would encourage the growth of a higher molecular weight polymer than was achieved using commercially available initiators.  Analysis of </w:t>
      </w:r>
      <w:r w:rsidRPr="00E43155">
        <w:rPr>
          <w:b/>
        </w:rPr>
        <w:t>110</w:t>
      </w:r>
      <w:r>
        <w:t xml:space="preserve"> by GPC revealed the polymer had a comparable molecular weight distribution to </w:t>
      </w:r>
      <w:r w:rsidRPr="00E43155">
        <w:rPr>
          <w:b/>
        </w:rPr>
        <w:t>99</w:t>
      </w:r>
      <w:r>
        <w:t>, which was formed using Et</w:t>
      </w:r>
      <w:r w:rsidRPr="009319F2">
        <w:rPr>
          <w:vertAlign w:val="subscript"/>
        </w:rPr>
        <w:t>3</w:t>
      </w:r>
      <w:r>
        <w:t xml:space="preserve">B </w:t>
      </w:r>
      <w:r w:rsidRPr="00E43155">
        <w:rPr>
          <w:b/>
        </w:rPr>
        <w:t>(12)</w:t>
      </w:r>
      <w:r>
        <w:t xml:space="preserve"> as initiator.  The results in Scheme 63 show that the yields of polymer </w:t>
      </w:r>
      <w:r w:rsidRPr="00E43155">
        <w:rPr>
          <w:b/>
        </w:rPr>
        <w:t>110</w:t>
      </w:r>
      <w:r>
        <w:t xml:space="preserve">, using a cyclohexyl radical initiator formed </w:t>
      </w:r>
      <w:r w:rsidRPr="00E43155">
        <w:rPr>
          <w:i/>
        </w:rPr>
        <w:t>in situ</w:t>
      </w:r>
      <w:r>
        <w:t xml:space="preserve">, are comparable to those achieved using commercially available initiators.  Also, according to these results, the yields of polymer </w:t>
      </w:r>
      <w:r w:rsidRPr="00E43155">
        <w:rPr>
          <w:b/>
        </w:rPr>
        <w:t>110</w:t>
      </w:r>
      <w:r>
        <w:t xml:space="preserve"> are more reproducible using radical initiators generated </w:t>
      </w:r>
      <w:r w:rsidRPr="00E43155">
        <w:rPr>
          <w:i/>
        </w:rPr>
        <w:t>in situ</w:t>
      </w:r>
      <w:r>
        <w:t>, suggesting that this method of initiation has a distinct advantage over the use of commercially available initiators.</w:t>
      </w:r>
    </w:p>
    <w:p w:rsidR="001E610F" w:rsidRPr="00586618" w:rsidRDefault="001E610F" w:rsidP="00BE0500"/>
    <w:p w:rsidR="00BE0500" w:rsidRPr="00094BC1" w:rsidRDefault="00BE0500" w:rsidP="00094BC1">
      <w:pPr>
        <w:pStyle w:val="Heading2"/>
      </w:pPr>
      <w:bookmarkStart w:id="47" w:name="_Toc326825451"/>
      <w:r w:rsidRPr="00094BC1">
        <w:lastRenderedPageBreak/>
        <w:t>Radical Polymerisation of EPM (74)</w:t>
      </w:r>
      <w:bookmarkEnd w:id="47"/>
    </w:p>
    <w:p w:rsidR="00BE0500" w:rsidRDefault="00BE0500" w:rsidP="00BE0500">
      <w:r>
        <w:t>Previously</w:t>
      </w:r>
      <w:r w:rsidRPr="00AE2ED0">
        <w:t xml:space="preserve">, in Section </w:t>
      </w:r>
      <w:r>
        <w:t>2.3</w:t>
      </w:r>
      <w:r w:rsidRPr="00AE2ED0">
        <w:t>,</w:t>
      </w:r>
      <w:r>
        <w:t xml:space="preserve"> the polymerisation of </w:t>
      </w:r>
      <w:r>
        <w:rPr>
          <w:i/>
        </w:rPr>
        <w:t>N</w:t>
      </w:r>
      <w:r>
        <w:t xml:space="preserve">-phenylmaleimide </w:t>
      </w:r>
      <w:r w:rsidRPr="00E43155">
        <w:rPr>
          <w:b/>
        </w:rPr>
        <w:t>(29)</w:t>
      </w:r>
      <w:r>
        <w:t xml:space="preserve"> and EPM </w:t>
      </w:r>
      <w:r w:rsidRPr="00E43155">
        <w:rPr>
          <w:b/>
        </w:rPr>
        <w:t>(74)</w:t>
      </w:r>
      <w:r>
        <w:t xml:space="preserve"> using PBD </w:t>
      </w:r>
      <w:r w:rsidRPr="00E43155">
        <w:rPr>
          <w:b/>
        </w:rPr>
        <w:t>(70)</w:t>
      </w:r>
      <w:r>
        <w:t xml:space="preserve"> as a radical initiator produced the polymers </w:t>
      </w:r>
      <w:r w:rsidRPr="00667350">
        <w:rPr>
          <w:b/>
        </w:rPr>
        <w:t>(100)</w:t>
      </w:r>
      <w:r>
        <w:t xml:space="preserve"> and </w:t>
      </w:r>
      <w:r w:rsidRPr="00667350">
        <w:rPr>
          <w:b/>
        </w:rPr>
        <w:t>(107)</w:t>
      </w:r>
      <w:r w:rsidRPr="00667350">
        <w:t>,</w:t>
      </w:r>
      <w:r>
        <w:rPr>
          <w:b/>
        </w:rPr>
        <w:t xml:space="preserve"> </w:t>
      </w:r>
      <w:r w:rsidRPr="00667350">
        <w:t>which</w:t>
      </w:r>
      <w:r>
        <w:t xml:space="preserve"> were</w:t>
      </w:r>
      <w:r w:rsidRPr="00AE2ED0">
        <w:t xml:space="preserve"> insoluble in</w:t>
      </w:r>
      <w:r>
        <w:t xml:space="preserve"> </w:t>
      </w:r>
      <w:r w:rsidRPr="00AE2ED0">
        <w:t>common organic solvents</w:t>
      </w:r>
      <w:r>
        <w:t xml:space="preserve">, therefore full characterisation could not be performed.  In Section 2.4.1, a cyclohexyl radical generated </w:t>
      </w:r>
      <w:r w:rsidRPr="0062670C">
        <w:rPr>
          <w:i/>
        </w:rPr>
        <w:t>in situ</w:t>
      </w:r>
      <w:r>
        <w:t xml:space="preserve"> was used to initiate the polymerisation of </w:t>
      </w:r>
      <w:r>
        <w:rPr>
          <w:i/>
        </w:rPr>
        <w:t>N</w:t>
      </w:r>
      <w:r>
        <w:t xml:space="preserve">-phenylmaleimide </w:t>
      </w:r>
      <w:r w:rsidRPr="0062670C">
        <w:rPr>
          <w:b/>
        </w:rPr>
        <w:t>(29)</w:t>
      </w:r>
      <w:r>
        <w:t>, which resulted in a poly(</w:t>
      </w:r>
      <w:r>
        <w:rPr>
          <w:i/>
        </w:rPr>
        <w:t>N</w:t>
      </w:r>
      <w:r>
        <w:t xml:space="preserve">-phenylmaleimide) </w:t>
      </w:r>
      <w:r w:rsidRPr="00667350">
        <w:rPr>
          <w:b/>
        </w:rPr>
        <w:t>(110)</w:t>
      </w:r>
      <w:r>
        <w:t xml:space="preserve"> that was soluble in common organic solvents.  It was hoped that using a cyclohexyl radical generated </w:t>
      </w:r>
      <w:r w:rsidRPr="0062670C">
        <w:rPr>
          <w:i/>
        </w:rPr>
        <w:t>in situ</w:t>
      </w:r>
      <w:r>
        <w:t xml:space="preserve"> to polymerise EPM </w:t>
      </w:r>
      <w:r w:rsidRPr="0062670C">
        <w:rPr>
          <w:b/>
        </w:rPr>
        <w:t>(74)</w:t>
      </w:r>
      <w:r>
        <w:t xml:space="preserve"> would result in a poly(EPM) that was soluble in organic solvents and could be characterised by </w:t>
      </w:r>
      <w:r w:rsidRPr="006E3E00">
        <w:rPr>
          <w:vertAlign w:val="superscript"/>
        </w:rPr>
        <w:t>1</w:t>
      </w:r>
      <w:r>
        <w:t xml:space="preserve">H NMR spectroscopy and GPC.  The polymerisation of EPM </w:t>
      </w:r>
      <w:r w:rsidRPr="0062670C">
        <w:rPr>
          <w:b/>
        </w:rPr>
        <w:t>(74)</w:t>
      </w:r>
      <w:r>
        <w:t xml:space="preserve"> using a radical initiator generated </w:t>
      </w:r>
      <w:r w:rsidRPr="0062670C">
        <w:rPr>
          <w:i/>
        </w:rPr>
        <w:t>in situ</w:t>
      </w:r>
      <w:r>
        <w:t xml:space="preserve"> through the hydroboration of cyclohexene </w:t>
      </w:r>
      <w:r w:rsidRPr="0062670C">
        <w:rPr>
          <w:b/>
        </w:rPr>
        <w:t>(13)</w:t>
      </w:r>
      <w:r>
        <w:t xml:space="preserve"> is shown in Scheme 64.</w:t>
      </w:r>
    </w:p>
    <w:p w:rsidR="00BE0500" w:rsidRDefault="00CB1130" w:rsidP="00BE0500">
      <w:pPr>
        <w:pStyle w:val="NoSpacing"/>
        <w:jc w:val="center"/>
      </w:pPr>
      <w:r>
        <w:object w:dxaOrig="8371" w:dyaOrig="1977">
          <v:shape id="_x0000_i1099" type="#_x0000_t75" style="width:419.6pt;height:99.3pt" o:ole="">
            <v:imagedata r:id="rId157" o:title=""/>
          </v:shape>
          <o:OLEObject Type="Embed" ProgID="ChemDraw.Document.6.0" ShapeID="_x0000_i1099" DrawAspect="Content" ObjectID="_1409118920" r:id="rId158"/>
        </w:object>
      </w:r>
    </w:p>
    <w:tbl>
      <w:tblPr>
        <w:tblStyle w:val="TableGrid"/>
        <w:tblW w:w="0" w:type="auto"/>
        <w:jc w:val="center"/>
        <w:tblInd w:w="604" w:type="dxa"/>
        <w:tblLook w:val="04A0"/>
      </w:tblPr>
      <w:tblGrid>
        <w:gridCol w:w="2376"/>
        <w:gridCol w:w="876"/>
        <w:gridCol w:w="656"/>
        <w:gridCol w:w="641"/>
      </w:tblGrid>
      <w:tr w:rsidR="001E610F" w:rsidTr="00857D16">
        <w:trPr>
          <w:jc w:val="center"/>
        </w:trPr>
        <w:tc>
          <w:tcPr>
            <w:tcW w:w="0" w:type="auto"/>
            <w:vAlign w:val="center"/>
          </w:tcPr>
          <w:p w:rsidR="001E610F" w:rsidRPr="000C6368" w:rsidRDefault="001E610F" w:rsidP="00857D16">
            <w:pPr>
              <w:jc w:val="center"/>
              <w:rPr>
                <w:b/>
              </w:rPr>
            </w:pPr>
            <w:r>
              <w:rPr>
                <w:b/>
              </w:rPr>
              <w:t>Conversion to 111</w:t>
            </w:r>
            <w:r w:rsidRPr="000C6368">
              <w:rPr>
                <w:b/>
              </w:rPr>
              <w:t xml:space="preserve"> / %</w:t>
            </w:r>
            <w:r w:rsidRPr="000C6368">
              <w:rPr>
                <w:b/>
                <w:vertAlign w:val="superscript"/>
              </w:rPr>
              <w:t>*</w:t>
            </w:r>
          </w:p>
        </w:tc>
        <w:tc>
          <w:tcPr>
            <w:tcW w:w="0" w:type="auto"/>
            <w:tcBorders>
              <w:right w:val="single" w:sz="4" w:space="0" w:color="000000" w:themeColor="text1"/>
            </w:tcBorders>
            <w:vAlign w:val="center"/>
          </w:tcPr>
          <w:p w:rsidR="001E610F" w:rsidRDefault="001E610F" w:rsidP="00857D16">
            <w:pPr>
              <w:jc w:val="center"/>
              <w:rPr>
                <w:b/>
              </w:rPr>
            </w:pPr>
            <w:r>
              <w:rPr>
                <w:b/>
              </w:rPr>
              <w:t>M</w:t>
            </w:r>
            <w:r w:rsidRPr="005631A9">
              <w:rPr>
                <w:b/>
                <w:vertAlign w:val="subscript"/>
              </w:rPr>
              <w:t>w</w:t>
            </w:r>
          </w:p>
        </w:tc>
        <w:tc>
          <w:tcPr>
            <w:tcW w:w="0" w:type="auto"/>
            <w:tcBorders>
              <w:left w:val="single" w:sz="4" w:space="0" w:color="000000" w:themeColor="text1"/>
            </w:tcBorders>
            <w:vAlign w:val="center"/>
          </w:tcPr>
          <w:p w:rsidR="001E610F" w:rsidRPr="005631A9" w:rsidRDefault="001E610F" w:rsidP="00857D16">
            <w:pPr>
              <w:jc w:val="center"/>
              <w:rPr>
                <w:b/>
              </w:rPr>
            </w:pPr>
            <w:r>
              <w:rPr>
                <w:b/>
              </w:rPr>
              <w:t>M</w:t>
            </w:r>
            <w:r w:rsidRPr="005631A9">
              <w:rPr>
                <w:b/>
                <w:vertAlign w:val="subscript"/>
              </w:rPr>
              <w:t>n</w:t>
            </w:r>
          </w:p>
        </w:tc>
        <w:tc>
          <w:tcPr>
            <w:tcW w:w="0" w:type="auto"/>
            <w:tcBorders>
              <w:left w:val="single" w:sz="4" w:space="0" w:color="000000" w:themeColor="text1"/>
            </w:tcBorders>
            <w:vAlign w:val="center"/>
          </w:tcPr>
          <w:p w:rsidR="001E610F" w:rsidRDefault="001E610F" w:rsidP="00857D16">
            <w:pPr>
              <w:jc w:val="center"/>
              <w:rPr>
                <w:b/>
              </w:rPr>
            </w:pPr>
            <w:r>
              <w:rPr>
                <w:b/>
              </w:rPr>
              <w:t>PDi</w:t>
            </w:r>
            <w:r w:rsidRPr="00604BEE">
              <w:rPr>
                <w:rFonts w:cs="Times New Roman"/>
                <w:b/>
                <w:vertAlign w:val="superscript"/>
              </w:rPr>
              <w:t>†</w:t>
            </w:r>
          </w:p>
        </w:tc>
      </w:tr>
      <w:tr w:rsidR="001E610F" w:rsidTr="00857D16">
        <w:trPr>
          <w:jc w:val="center"/>
        </w:trPr>
        <w:tc>
          <w:tcPr>
            <w:tcW w:w="0" w:type="auto"/>
            <w:vAlign w:val="center"/>
          </w:tcPr>
          <w:p w:rsidR="001E610F" w:rsidRDefault="001E610F" w:rsidP="00857D16">
            <w:pPr>
              <w:jc w:val="center"/>
            </w:pPr>
            <w:r>
              <w:t>95</w:t>
            </w:r>
          </w:p>
        </w:tc>
        <w:tc>
          <w:tcPr>
            <w:tcW w:w="0" w:type="auto"/>
            <w:tcBorders>
              <w:right w:val="single" w:sz="4" w:space="0" w:color="000000" w:themeColor="text1"/>
            </w:tcBorders>
            <w:vAlign w:val="center"/>
          </w:tcPr>
          <w:p w:rsidR="001E610F" w:rsidRDefault="001E610F" w:rsidP="00857D16">
            <w:pPr>
              <w:jc w:val="center"/>
            </w:pPr>
            <w:r>
              <w:t>112000</w:t>
            </w:r>
          </w:p>
        </w:tc>
        <w:tc>
          <w:tcPr>
            <w:tcW w:w="0" w:type="auto"/>
            <w:tcBorders>
              <w:left w:val="single" w:sz="4" w:space="0" w:color="000000" w:themeColor="text1"/>
            </w:tcBorders>
            <w:vAlign w:val="center"/>
          </w:tcPr>
          <w:p w:rsidR="001E610F" w:rsidRDefault="001E610F" w:rsidP="00857D16">
            <w:pPr>
              <w:jc w:val="center"/>
            </w:pPr>
            <w:r>
              <w:t>5500</w:t>
            </w:r>
          </w:p>
        </w:tc>
        <w:tc>
          <w:tcPr>
            <w:tcW w:w="0" w:type="auto"/>
            <w:tcBorders>
              <w:left w:val="single" w:sz="4" w:space="0" w:color="000000" w:themeColor="text1"/>
            </w:tcBorders>
            <w:vAlign w:val="center"/>
          </w:tcPr>
          <w:p w:rsidR="001E610F" w:rsidRDefault="001E610F" w:rsidP="00857D16">
            <w:pPr>
              <w:jc w:val="center"/>
            </w:pPr>
            <w:r>
              <w:t>20.4</w:t>
            </w:r>
          </w:p>
        </w:tc>
      </w:tr>
      <w:tr w:rsidR="001E610F" w:rsidTr="00857D16">
        <w:trPr>
          <w:jc w:val="center"/>
        </w:trPr>
        <w:tc>
          <w:tcPr>
            <w:tcW w:w="0" w:type="auto"/>
            <w:vAlign w:val="center"/>
          </w:tcPr>
          <w:p w:rsidR="001E610F" w:rsidRDefault="001E610F" w:rsidP="00857D16">
            <w:pPr>
              <w:jc w:val="center"/>
            </w:pPr>
            <w:r>
              <w:t>93</w:t>
            </w:r>
          </w:p>
        </w:tc>
        <w:tc>
          <w:tcPr>
            <w:tcW w:w="0" w:type="auto"/>
            <w:gridSpan w:val="3"/>
            <w:vAlign w:val="center"/>
          </w:tcPr>
          <w:p w:rsidR="001E610F" w:rsidRDefault="001E610F" w:rsidP="00857D16">
            <w:pPr>
              <w:jc w:val="center"/>
            </w:pPr>
            <w:r>
              <w:t>n/a</w:t>
            </w:r>
          </w:p>
        </w:tc>
      </w:tr>
    </w:tbl>
    <w:p w:rsidR="00BE0500" w:rsidRDefault="00BE0500" w:rsidP="00BE0500">
      <w:pPr>
        <w:pStyle w:val="NoSpacing"/>
        <w:jc w:val="center"/>
        <w:rPr>
          <w:sz w:val="20"/>
        </w:rPr>
      </w:pPr>
      <w:r w:rsidRPr="006201A9">
        <w:rPr>
          <w:sz w:val="20"/>
          <w:vertAlign w:val="superscript"/>
        </w:rPr>
        <w:t>*</w:t>
      </w:r>
      <w:r w:rsidRPr="000C6368">
        <w:rPr>
          <w:sz w:val="20"/>
        </w:rPr>
        <w:t xml:space="preserve"> Yield based on recovered </w:t>
      </w:r>
      <w:r>
        <w:rPr>
          <w:sz w:val="20"/>
        </w:rPr>
        <w:t xml:space="preserve">EPM </w:t>
      </w:r>
      <w:r w:rsidRPr="0062670C">
        <w:rPr>
          <w:b/>
          <w:sz w:val="20"/>
        </w:rPr>
        <w:t>(74)</w:t>
      </w:r>
      <w:r w:rsidRPr="000C6368">
        <w:rPr>
          <w:sz w:val="20"/>
        </w:rPr>
        <w:t xml:space="preserve"> monomer.</w:t>
      </w:r>
    </w:p>
    <w:p w:rsidR="00BE0500" w:rsidRDefault="00BE0500" w:rsidP="00BE0500">
      <w:pPr>
        <w:pStyle w:val="NoSpacing"/>
        <w:jc w:val="center"/>
        <w:rPr>
          <w:sz w:val="20"/>
        </w:rPr>
      </w:pPr>
      <w:r w:rsidRPr="00667350">
        <w:rPr>
          <w:rFonts w:cs="Times New Roman"/>
          <w:sz w:val="20"/>
          <w:vertAlign w:val="superscript"/>
        </w:rPr>
        <w:t>†</w:t>
      </w:r>
      <w:r>
        <w:rPr>
          <w:sz w:val="20"/>
        </w:rPr>
        <w:t xml:space="preserve"> Molecular weight of the polymer was derived from GPC analysis.</w:t>
      </w:r>
    </w:p>
    <w:p w:rsidR="00BE0500" w:rsidRDefault="00BE0500" w:rsidP="00BE0500">
      <w:pPr>
        <w:pStyle w:val="NoSpacing"/>
      </w:pPr>
    </w:p>
    <w:p w:rsidR="00BE0500" w:rsidRDefault="00BE0500" w:rsidP="00BE0500">
      <w:pPr>
        <w:pStyle w:val="NoSpacing"/>
      </w:pPr>
      <w:r w:rsidRPr="001C3EF7">
        <w:rPr>
          <w:b/>
        </w:rPr>
        <w:t xml:space="preserve">Scheme </w:t>
      </w:r>
      <w:r>
        <w:rPr>
          <w:b/>
        </w:rPr>
        <w:t>64</w:t>
      </w:r>
      <w:r>
        <w:t xml:space="preserve">: The polymerisation of EPM </w:t>
      </w:r>
      <w:r w:rsidRPr="0062670C">
        <w:rPr>
          <w:b/>
        </w:rPr>
        <w:t>(74)</w:t>
      </w:r>
      <w:r>
        <w:t xml:space="preserve"> using a radical initiator </w:t>
      </w:r>
      <w:r w:rsidRPr="00667350">
        <w:rPr>
          <w:b/>
        </w:rPr>
        <w:t>(108)</w:t>
      </w:r>
      <w:r>
        <w:t xml:space="preserve"> generated </w:t>
      </w:r>
      <w:r w:rsidRPr="00667350">
        <w:rPr>
          <w:i/>
        </w:rPr>
        <w:t>in situ</w:t>
      </w:r>
      <w:r>
        <w:t xml:space="preserve"> through the hydroboration of cyclohexene </w:t>
      </w:r>
      <w:r w:rsidRPr="0062670C">
        <w:rPr>
          <w:b/>
        </w:rPr>
        <w:t>(13)</w:t>
      </w:r>
      <w:r>
        <w:t>.</w:t>
      </w:r>
    </w:p>
    <w:p w:rsidR="00BE0500" w:rsidRDefault="00BE0500" w:rsidP="00BE0500">
      <w:pPr>
        <w:pStyle w:val="NoSpacing"/>
      </w:pPr>
    </w:p>
    <w:p w:rsidR="00BE0500" w:rsidRDefault="00BE0500" w:rsidP="00BE0500">
      <w:r>
        <w:t xml:space="preserve">The results in Scheme 64 show that EPM </w:t>
      </w:r>
      <w:r w:rsidRPr="0062670C">
        <w:rPr>
          <w:b/>
        </w:rPr>
        <w:t>(74)</w:t>
      </w:r>
      <w:r>
        <w:t xml:space="preserve"> can be polymerised using a radical initiator generated </w:t>
      </w:r>
      <w:r w:rsidRPr="0062670C">
        <w:rPr>
          <w:i/>
        </w:rPr>
        <w:t>in situ</w:t>
      </w:r>
      <w:r>
        <w:t xml:space="preserve">, to produce polymer </w:t>
      </w:r>
      <w:r w:rsidRPr="0062670C">
        <w:rPr>
          <w:b/>
        </w:rPr>
        <w:t>111</w:t>
      </w:r>
      <w:r>
        <w:t xml:space="preserve"> in excellent yield.  Also, repetition of the experiment showed that the yields of poly(EPM) </w:t>
      </w:r>
      <w:r w:rsidRPr="0062670C">
        <w:rPr>
          <w:b/>
        </w:rPr>
        <w:t>(111)</w:t>
      </w:r>
      <w:r>
        <w:t xml:space="preserve"> are highly reproducible, similar to the yields of poly(</w:t>
      </w:r>
      <w:r>
        <w:rPr>
          <w:i/>
        </w:rPr>
        <w:t>N</w:t>
      </w:r>
      <w:r>
        <w:t xml:space="preserve">-phenylmaleimide) </w:t>
      </w:r>
      <w:r w:rsidRPr="0062670C">
        <w:rPr>
          <w:b/>
        </w:rPr>
        <w:t>(110)</w:t>
      </w:r>
      <w:r>
        <w:t xml:space="preserve">, presented in Section 2.4.1.  </w:t>
      </w:r>
    </w:p>
    <w:p w:rsidR="00BE0500" w:rsidRDefault="00BE0500" w:rsidP="00BE0500">
      <w:r>
        <w:t xml:space="preserve">The increased solubility of polymer </w:t>
      </w:r>
      <w:r w:rsidRPr="0062670C">
        <w:rPr>
          <w:b/>
        </w:rPr>
        <w:t>111</w:t>
      </w:r>
      <w:r>
        <w:t xml:space="preserve">, compared to the polymers produced using PBD </w:t>
      </w:r>
      <w:r w:rsidRPr="0062670C">
        <w:rPr>
          <w:b/>
        </w:rPr>
        <w:t>(70)</w:t>
      </w:r>
      <w:r>
        <w:t xml:space="preserve"> as a radical initiator, allowed characterisation by </w:t>
      </w:r>
      <w:r w:rsidRPr="001F6C53">
        <w:rPr>
          <w:vertAlign w:val="superscript"/>
        </w:rPr>
        <w:t>1</w:t>
      </w:r>
      <w:r>
        <w:t xml:space="preserve">H NMR spectroscopy and GPC to be performed.  Analysis of polymer </w:t>
      </w:r>
      <w:r w:rsidRPr="00F4738A">
        <w:rPr>
          <w:b/>
        </w:rPr>
        <w:t>111</w:t>
      </w:r>
      <w:r>
        <w:t xml:space="preserve"> by GPC revealed a large molecular weight distribution (PDi = 20.4), although this was much lower than that of the polymer </w:t>
      </w:r>
      <w:r w:rsidRPr="00BB3A30">
        <w:rPr>
          <w:b/>
        </w:rPr>
        <w:t>(107)</w:t>
      </w:r>
      <w:r>
        <w:t xml:space="preserve"> (PDi = 342), produced using PBD </w:t>
      </w:r>
      <w:r w:rsidRPr="0062670C">
        <w:rPr>
          <w:b/>
        </w:rPr>
        <w:t>(70)</w:t>
      </w:r>
      <w:r>
        <w:t xml:space="preserve"> as a radical initiator.  This suggests that more control over the polymer molecular weight distribution can be achieved using a radical </w:t>
      </w:r>
      <w:r>
        <w:lastRenderedPageBreak/>
        <w:t xml:space="preserve">initiator generated </w:t>
      </w:r>
      <w:r w:rsidRPr="0062670C">
        <w:rPr>
          <w:i/>
        </w:rPr>
        <w:t>in situ</w:t>
      </w:r>
      <w:r>
        <w:t xml:space="preserve"> compared to using PBD </w:t>
      </w:r>
      <w:r w:rsidRPr="0002105D">
        <w:rPr>
          <w:b/>
        </w:rPr>
        <w:t>(70)</w:t>
      </w:r>
      <w:r>
        <w:t xml:space="preserve"> as a radical initiator.  The GPC spectra of </w:t>
      </w:r>
      <w:r w:rsidRPr="00587C71">
        <w:rPr>
          <w:b/>
        </w:rPr>
        <w:t>111</w:t>
      </w:r>
      <w:r>
        <w:t xml:space="preserve"> and </w:t>
      </w:r>
      <w:r w:rsidRPr="00587C71">
        <w:rPr>
          <w:b/>
        </w:rPr>
        <w:t>107</w:t>
      </w:r>
      <w:r>
        <w:t xml:space="preserve">, produced using </w:t>
      </w:r>
      <w:r w:rsidRPr="0002105D">
        <w:rPr>
          <w:rFonts w:cs="Times New Roman"/>
          <w:i/>
        </w:rPr>
        <w:t>β</w:t>
      </w:r>
      <w:r>
        <w:t xml:space="preserve">-alkylcatecholborane radical initiators </w:t>
      </w:r>
      <w:r w:rsidRPr="0002105D">
        <w:rPr>
          <w:b/>
        </w:rPr>
        <w:t>(108)</w:t>
      </w:r>
      <w:r>
        <w:t xml:space="preserve"> and </w:t>
      </w:r>
      <w:r w:rsidRPr="0002105D">
        <w:rPr>
          <w:b/>
        </w:rPr>
        <w:t>(70)</w:t>
      </w:r>
      <w:r>
        <w:t xml:space="preserve">, contained a bell-shaped curve that is typical of a polymer, and also a large amount of high molecular weight species, which results in the high PDi of these samples.  In contrast, the GPC spectrum of </w:t>
      </w:r>
      <w:r w:rsidRPr="0002105D">
        <w:rPr>
          <w:b/>
        </w:rPr>
        <w:t>106</w:t>
      </w:r>
      <w:r>
        <w:t>, produced using Et</w:t>
      </w:r>
      <w:r w:rsidRPr="0002105D">
        <w:rPr>
          <w:vertAlign w:val="subscript"/>
        </w:rPr>
        <w:t>3</w:t>
      </w:r>
      <w:r>
        <w:t xml:space="preserve">B </w:t>
      </w:r>
      <w:r w:rsidRPr="0002105D">
        <w:rPr>
          <w:b/>
        </w:rPr>
        <w:t>(12)</w:t>
      </w:r>
      <w:r>
        <w:t xml:space="preserve"> as a radical initiator, contained only the standard bell-shaped curve, hence the lower PDi of this sample.  The reason for the different behaviour of </w:t>
      </w:r>
      <w:r w:rsidRPr="0002105D">
        <w:rPr>
          <w:rFonts w:cs="Times New Roman"/>
          <w:i/>
        </w:rPr>
        <w:t>β</w:t>
      </w:r>
      <w:r>
        <w:t xml:space="preserve">-alkylcatecholboranes </w:t>
      </w:r>
      <w:r w:rsidRPr="0002105D">
        <w:rPr>
          <w:b/>
        </w:rPr>
        <w:t>(108)</w:t>
      </w:r>
      <w:r>
        <w:t xml:space="preserve"> and </w:t>
      </w:r>
      <w:r w:rsidRPr="0002105D">
        <w:rPr>
          <w:b/>
        </w:rPr>
        <w:t>(70)</w:t>
      </w:r>
      <w:r>
        <w:t>, and Et</w:t>
      </w:r>
      <w:r w:rsidRPr="0002105D">
        <w:rPr>
          <w:vertAlign w:val="subscript"/>
        </w:rPr>
        <w:t>3</w:t>
      </w:r>
      <w:r>
        <w:t xml:space="preserve">B </w:t>
      </w:r>
      <w:r w:rsidRPr="0002105D">
        <w:rPr>
          <w:b/>
        </w:rPr>
        <w:t>(12)</w:t>
      </w:r>
      <w:r>
        <w:t xml:space="preserve">, in the polymerisation of EPM </w:t>
      </w:r>
      <w:r w:rsidRPr="0002105D">
        <w:rPr>
          <w:b/>
        </w:rPr>
        <w:t>(74)</w:t>
      </w:r>
      <w:r>
        <w:t xml:space="preserve">, is currently unknown.  However, the </w:t>
      </w:r>
      <w:r w:rsidRPr="0002105D">
        <w:rPr>
          <w:rFonts w:cs="Times New Roman"/>
          <w:i/>
        </w:rPr>
        <w:t>β</w:t>
      </w:r>
      <w:r>
        <w:t xml:space="preserve">-alkylcatecholboranes </w:t>
      </w:r>
      <w:r w:rsidRPr="0002105D">
        <w:rPr>
          <w:b/>
        </w:rPr>
        <w:t>(108)</w:t>
      </w:r>
      <w:r>
        <w:t xml:space="preserve"> and </w:t>
      </w:r>
      <w:r w:rsidRPr="0002105D">
        <w:rPr>
          <w:b/>
        </w:rPr>
        <w:t>(70)</w:t>
      </w:r>
      <w:r>
        <w:t xml:space="preserve"> can decompose to form catechol, which could be reacting with the epoxide ring to begin another polymerisation process, resulting in the formation of a second polymeric species with a higher molecular weight.  This is evidenced by the appearance of broad aromatic peaks in the </w:t>
      </w:r>
      <w:r w:rsidRPr="00BB3A30">
        <w:rPr>
          <w:vertAlign w:val="superscript"/>
        </w:rPr>
        <w:t>1</w:t>
      </w:r>
      <w:r>
        <w:t xml:space="preserve">H NMR spectrum of polymer </w:t>
      </w:r>
      <w:r w:rsidRPr="00BB3A30">
        <w:rPr>
          <w:b/>
        </w:rPr>
        <w:t>111</w:t>
      </w:r>
      <w:r>
        <w:t xml:space="preserve">, which also revealed the presence of the broad peaks that are characteristic of a poly(EPM).  The PDi of </w:t>
      </w:r>
      <w:r w:rsidRPr="00065A94">
        <w:rPr>
          <w:b/>
        </w:rPr>
        <w:t>111</w:t>
      </w:r>
      <w:r>
        <w:t xml:space="preserve"> (PDi = 20.4) is much lower than that of </w:t>
      </w:r>
      <w:r w:rsidRPr="00065A94">
        <w:rPr>
          <w:b/>
        </w:rPr>
        <w:t>107</w:t>
      </w:r>
      <w:r>
        <w:t xml:space="preserve"> (PDi = 342), which can be explained by the slower decomposition of </w:t>
      </w:r>
      <w:r w:rsidRPr="0062670C">
        <w:rPr>
          <w:b/>
        </w:rPr>
        <w:t>108</w:t>
      </w:r>
      <w:r>
        <w:t xml:space="preserve"> compared to PBD </w:t>
      </w:r>
      <w:r w:rsidRPr="0062670C">
        <w:rPr>
          <w:b/>
        </w:rPr>
        <w:t>(70)</w:t>
      </w:r>
      <w:r>
        <w:t xml:space="preserve">, leading to a lower amount of catechol in the reaction.    </w:t>
      </w:r>
    </w:p>
    <w:p w:rsidR="00BE0500" w:rsidRDefault="00BE0500" w:rsidP="00BE0500">
      <w:r w:rsidRPr="00681042">
        <w:t>In summary</w:t>
      </w:r>
      <w:r>
        <w:t xml:space="preserve">, the polymerisation of </w:t>
      </w:r>
      <w:r w:rsidRPr="002E251E">
        <w:rPr>
          <w:i/>
        </w:rPr>
        <w:t>N</w:t>
      </w:r>
      <w:r>
        <w:t xml:space="preserve">-phenylmaleimide </w:t>
      </w:r>
      <w:r w:rsidRPr="0062670C">
        <w:rPr>
          <w:b/>
        </w:rPr>
        <w:t>(29)</w:t>
      </w:r>
      <w:r w:rsidRPr="00681042">
        <w:t xml:space="preserve"> or</w:t>
      </w:r>
      <w:r>
        <w:t xml:space="preserve"> </w:t>
      </w:r>
      <w:r w:rsidRPr="00EB2325">
        <w:t>EPM</w:t>
      </w:r>
      <w:r>
        <w:t xml:space="preserve"> </w:t>
      </w:r>
      <w:r w:rsidRPr="0062670C">
        <w:rPr>
          <w:b/>
        </w:rPr>
        <w:t>(74)</w:t>
      </w:r>
      <w:r>
        <w:t xml:space="preserve"> using a radical initiator generated </w:t>
      </w:r>
      <w:r w:rsidRPr="0062670C">
        <w:rPr>
          <w:i/>
        </w:rPr>
        <w:t>in situ</w:t>
      </w:r>
      <w:r>
        <w:t xml:space="preserve"> produces the polymeric species in generally higher yield and reproducibility than can be achieved using Et</w:t>
      </w:r>
      <w:r w:rsidRPr="00A11F01">
        <w:rPr>
          <w:vertAlign w:val="subscript"/>
        </w:rPr>
        <w:t>3</w:t>
      </w:r>
      <w:r>
        <w:t xml:space="preserve">B </w:t>
      </w:r>
      <w:r w:rsidRPr="0062670C">
        <w:rPr>
          <w:b/>
        </w:rPr>
        <w:t>(12)</w:t>
      </w:r>
      <w:r>
        <w:t xml:space="preserve"> or PBD </w:t>
      </w:r>
      <w:r w:rsidRPr="0062670C">
        <w:rPr>
          <w:b/>
        </w:rPr>
        <w:t>(70)</w:t>
      </w:r>
      <w:r>
        <w:t xml:space="preserve"> as the initiator.  For the polymerisation of </w:t>
      </w:r>
      <w:r w:rsidRPr="00637BDC">
        <w:rPr>
          <w:i/>
        </w:rPr>
        <w:t>N</w:t>
      </w:r>
      <w:r>
        <w:t xml:space="preserve">-phenylmaleimide </w:t>
      </w:r>
      <w:r w:rsidRPr="0062670C">
        <w:rPr>
          <w:b/>
        </w:rPr>
        <w:t>(29)</w:t>
      </w:r>
      <w:r>
        <w:t>, t</w:t>
      </w:r>
      <w:r w:rsidRPr="00637BDC">
        <w:t>he</w:t>
      </w:r>
      <w:r>
        <w:t xml:space="preserve"> molecular weight distribution is narrower using the </w:t>
      </w:r>
      <w:r w:rsidRPr="0062670C">
        <w:rPr>
          <w:i/>
        </w:rPr>
        <w:t>in situ</w:t>
      </w:r>
      <w:r>
        <w:t xml:space="preserve"> method than when using Et</w:t>
      </w:r>
      <w:r w:rsidRPr="00637BDC">
        <w:rPr>
          <w:vertAlign w:val="subscript"/>
        </w:rPr>
        <w:t>3</w:t>
      </w:r>
      <w:r>
        <w:t xml:space="preserve">B </w:t>
      </w:r>
      <w:r w:rsidRPr="0062670C">
        <w:rPr>
          <w:b/>
        </w:rPr>
        <w:t>(12)</w:t>
      </w:r>
      <w:r>
        <w:t xml:space="preserve"> or PBD </w:t>
      </w:r>
      <w:r w:rsidRPr="0062670C">
        <w:rPr>
          <w:b/>
        </w:rPr>
        <w:t>(70)</w:t>
      </w:r>
      <w:r>
        <w:t xml:space="preserve"> as the radical initiator, which results in polymers that are more soluble and therefore easier to characterise.  For EPM </w:t>
      </w:r>
      <w:r w:rsidRPr="0062670C">
        <w:rPr>
          <w:b/>
        </w:rPr>
        <w:t>(74)</w:t>
      </w:r>
      <w:r>
        <w:t xml:space="preserve"> polymerisations, the molecular weight distribution is broader using </w:t>
      </w:r>
      <w:r w:rsidRPr="00587688">
        <w:rPr>
          <w:rFonts w:cs="Times New Roman"/>
          <w:i/>
        </w:rPr>
        <w:t>β</w:t>
      </w:r>
      <w:r>
        <w:t xml:space="preserve">-alkylcatecholborane initiators </w:t>
      </w:r>
      <w:r w:rsidRPr="00587688">
        <w:rPr>
          <w:b/>
        </w:rPr>
        <w:t>(108)</w:t>
      </w:r>
      <w:r>
        <w:t xml:space="preserve"> and </w:t>
      </w:r>
      <w:r w:rsidRPr="00587688">
        <w:rPr>
          <w:b/>
        </w:rPr>
        <w:t>(70)</w:t>
      </w:r>
      <w:r>
        <w:t xml:space="preserve"> than when Et</w:t>
      </w:r>
      <w:r w:rsidRPr="00637BDC">
        <w:rPr>
          <w:vertAlign w:val="subscript"/>
        </w:rPr>
        <w:t>3</w:t>
      </w:r>
      <w:r>
        <w:t xml:space="preserve">B </w:t>
      </w:r>
      <w:r w:rsidRPr="0062670C">
        <w:rPr>
          <w:b/>
        </w:rPr>
        <w:t>(12)</w:t>
      </w:r>
      <w:r>
        <w:t xml:space="preserve"> is used as the radical initiator.  This behaviour is believed to arise from the interference of catechol, formed through decomposition of the </w:t>
      </w:r>
      <w:r w:rsidRPr="00587688">
        <w:rPr>
          <w:rFonts w:cs="Times New Roman"/>
          <w:i/>
        </w:rPr>
        <w:t>β</w:t>
      </w:r>
      <w:r>
        <w:t xml:space="preserve">-alkylcatecholboranes, with the polymerisation process.  </w:t>
      </w:r>
    </w:p>
    <w:p w:rsidR="00BE0500" w:rsidRDefault="00BE0500" w:rsidP="00BE5813">
      <w:pPr>
        <w:pStyle w:val="Heading1"/>
      </w:pPr>
      <w:bookmarkStart w:id="48" w:name="_Toc326825452"/>
      <w:r>
        <w:t>Characterisation by MALDI-TOF Mass Spectrometry</w:t>
      </w:r>
      <w:bookmarkEnd w:id="48"/>
    </w:p>
    <w:p w:rsidR="00BE0500" w:rsidRDefault="00BE0500" w:rsidP="00BE0500">
      <w:r>
        <w:t>GPC has been considered the main analytical tool for the identification of polymer molecular weight for some time.  However, the availability of faster, more direct  analytical techniques such as MALDI-TOF mass spectrometry has increased considerably over the past few years.</w:t>
      </w:r>
      <w:r w:rsidR="00707AEF">
        <w:fldChar w:fldCharType="begin"/>
      </w:r>
      <w:r w:rsidR="00E3241C">
        <w:instrText xml:space="preserve"> ADDIN EN.CITE &lt;EndNote&gt;&lt;Cite&gt;&lt;Author&gt;Pfeifer&lt;/Author&gt;&lt;Year&gt;2008&lt;/Year&gt;&lt;RecNum&gt;132&lt;/RecNum&gt;&lt;record&gt;&lt;rec-number&gt;132&lt;/rec-number&gt;&lt;ref-type name="Journal Article"&gt;17&lt;/ref-type&gt;&lt;contributors&gt;&lt;authors&gt;&lt;author&gt;Pfeifer, Sebastian&lt;/author&gt;&lt;author&gt;Lutz, Jean-François&lt;/author&gt;&lt;/authors&gt;&lt;/contributors&gt;&lt;titles&gt;&lt;title&gt;Development of a Library of N-Substituted Maleimides for the Local Functionalization of Linear Polymer Chains&lt;/title&gt;&lt;secondary-title&gt;Chemistry – A European Journal&lt;/secondary-title&gt;&lt;/titles&gt;&lt;periodical&gt;&lt;full-title&gt;Chemistry – A European Journal&lt;/full-title&gt;&lt;abbr-1&gt;Chem. -Eur. J.&lt;/abbr-1&gt;&lt;/periodical&gt;&lt;pages&gt;10949-10957&lt;/pages&gt;&lt;volume&gt;14&lt;/volume&gt;&lt;number&gt;35&lt;/number&gt;&lt;keywords&gt;&lt;keyword&gt;macromolecular engineering&lt;/keyword&gt;&lt;keyword&gt;polymerization&lt;/keyword&gt;&lt;keyword&gt;polymers&lt;/keyword&gt;&lt;/keywords&gt;&lt;dates&gt;&lt;year&gt;2008&lt;/year&gt;&lt;/dates&gt;&lt;publisher&gt;WILEY-VCH Verlag&lt;/publisher&gt;&lt;urls&gt;&lt;related-urls&gt;&lt;url&gt;http://dx.doi.org/10.1002/chem.200801237 &lt;/url&gt;&lt;/related-urls&gt;&lt;/urls&gt;&lt;/record&gt;&lt;/Cite&gt;&lt;/EndNote&gt;</w:instrText>
      </w:r>
      <w:r w:rsidR="00707AEF">
        <w:fldChar w:fldCharType="separate"/>
      </w:r>
      <w:r w:rsidR="00E3241C" w:rsidRPr="00E3241C">
        <w:rPr>
          <w:vertAlign w:val="superscript"/>
        </w:rPr>
        <w:t>111</w:t>
      </w:r>
      <w:r w:rsidR="00707AEF">
        <w:fldChar w:fldCharType="end"/>
      </w:r>
      <w:r>
        <w:t xml:space="preserve">  The potential to extract more information from the MALDI-TOF spectra, including molecular weight distribution, mass of the repeating unit, and mass of the end-groups, has increased the popularity of this technique further.</w:t>
      </w:r>
      <w:r w:rsidR="00707AEF">
        <w:fldChar w:fldCharType="begin"/>
      </w:r>
      <w:r w:rsidR="00E3241C">
        <w:instrText xml:space="preserve"> ADDIN EN.CITE &lt;EndNote&gt;&lt;Cite&gt;&lt;Author&gt;Liu&lt;/Author&gt;&lt;Year&gt;1999&lt;/Year&gt;&lt;RecNum&gt;151&lt;/RecNum&gt;&lt;record&gt;&lt;rec-number&gt;151&lt;/rec-number&gt;&lt;ref-type name="Journal Article"&gt;17&lt;/ref-type&gt;&lt;contributors&gt;&lt;authors&gt;&lt;author&gt;Liu, Jinsong&lt;/author&gt;&lt;author&gt;Loewe, Robert S.&lt;/author&gt;&lt;author&gt;McCullough, Richard D.&lt;/author&gt;&lt;/authors&gt;&lt;/contributors&gt;&lt;titles&gt;&lt;title&gt;Employing MALDI-MS on Poly(alkylthiophenes):â€‰ Analysis of Molecular Weights, Molecular Weight Distributions, End-Group Structures, and End-Group Modifications&lt;/title&gt;&lt;secondary-title&gt;Macromolecules&lt;/secondary-title&gt;&lt;/titles&gt;&lt;periodical&gt;&lt;full-title&gt;Macromolecules&lt;/full-title&gt;&lt;abbr-1&gt;Macromolecules&lt;/abbr-1&gt;&lt;/periodical&gt;&lt;pages&gt;5777-5785&lt;/pages&gt;&lt;volume&gt;32&lt;/volume&gt;&lt;number&gt;18&lt;/number&gt;&lt;dates&gt;&lt;year&gt;1999&lt;/year&gt;&lt;/dates&gt;&lt;publisher&gt;American Chemical Society&lt;/publisher&gt;&lt;urls&gt;&lt;related-urls&gt;&lt;url&gt;http://dx.doi.org/10.1021/ma9905324 &lt;/url&gt;&lt;/related-urls&gt;&lt;/urls&gt;&lt;/record&gt;&lt;/Cite&gt;&lt;Cite&gt;&lt;Author&gt;Odom&lt;/Author&gt;&lt;Year&gt;1998&lt;/Year&gt;&lt;RecNum&gt;221&lt;/RecNum&gt;&lt;record&gt;&lt;rec-number&gt;221&lt;/rec-number&gt;&lt;ref-type name="Journal Article"&gt;17&lt;/ref-type&gt;&lt;contributors&gt;&lt;authors&gt;&lt;author&gt;Odom, R.W.&lt;/author&gt;&lt;author&gt;Wu, K.J.&lt;/author&gt;&lt;/authors&gt;&lt;/contributors&gt;&lt;titles&gt;&lt;secondary-title&gt;Analytical Chemistry&lt;/secondary-title&gt;&lt;/titles&gt;&lt;periodical&gt;&lt;full-title&gt;Analytical Chemistry&lt;/full-title&gt;&lt;abbr-1&gt;Anal. Chem.&lt;/abbr-1&gt;&lt;/periodical&gt;&lt;pages&gt;456&lt;/pages&gt;&lt;dates&gt;&lt;year&gt;1998&lt;/year&gt;&lt;/dates&gt;&lt;urls&gt;&lt;/urls&gt;&lt;/record&gt;&lt;/Cite&gt;&lt;/EndNote&gt;</w:instrText>
      </w:r>
      <w:r w:rsidR="00707AEF">
        <w:fldChar w:fldCharType="separate"/>
      </w:r>
      <w:r w:rsidR="00E360C3" w:rsidRPr="00E360C3">
        <w:rPr>
          <w:vertAlign w:val="superscript"/>
        </w:rPr>
        <w:t>100,101</w:t>
      </w:r>
      <w:r w:rsidR="00707AEF">
        <w:fldChar w:fldCharType="end"/>
      </w:r>
      <w:r w:rsidRPr="00BD1038">
        <w:rPr>
          <w:color w:val="FF6600"/>
        </w:rPr>
        <w:t xml:space="preserve"> </w:t>
      </w:r>
      <w:r>
        <w:rPr>
          <w:color w:val="FF6600"/>
        </w:rPr>
        <w:t xml:space="preserve"> </w:t>
      </w:r>
      <w:r>
        <w:t xml:space="preserve">The role of </w:t>
      </w:r>
      <w:r>
        <w:lastRenderedPageBreak/>
        <w:t xml:space="preserve">MALDI-TOF analysis in this project is to provide a comparison with the GPC data, and to provide an insight into the mass of the repeating unit and end-groups.  The results of the molecular weight characterisation of </w:t>
      </w:r>
      <w:r w:rsidR="00CB1130">
        <w:t xml:space="preserve">the </w:t>
      </w:r>
      <w:r>
        <w:t xml:space="preserve">polymers </w:t>
      </w:r>
      <w:r w:rsidRPr="00EA67EA">
        <w:rPr>
          <w:b/>
        </w:rPr>
        <w:t>(99)</w:t>
      </w:r>
      <w:r>
        <w:t xml:space="preserve">, </w:t>
      </w:r>
      <w:r w:rsidRPr="00EA67EA">
        <w:rPr>
          <w:b/>
        </w:rPr>
        <w:t>(102)</w:t>
      </w:r>
      <w:r>
        <w:t xml:space="preserve">, </w:t>
      </w:r>
      <w:r w:rsidRPr="00EA67EA">
        <w:rPr>
          <w:b/>
        </w:rPr>
        <w:t>(106)</w:t>
      </w:r>
      <w:r>
        <w:t xml:space="preserve">, </w:t>
      </w:r>
      <w:r w:rsidRPr="00EA67EA">
        <w:rPr>
          <w:b/>
        </w:rPr>
        <w:t>(107)</w:t>
      </w:r>
      <w:r>
        <w:t xml:space="preserve">, </w:t>
      </w:r>
      <w:r w:rsidRPr="00EA67EA">
        <w:rPr>
          <w:b/>
        </w:rPr>
        <w:t>(110)</w:t>
      </w:r>
      <w:r>
        <w:t xml:space="preserve"> and </w:t>
      </w:r>
      <w:r w:rsidRPr="00EA67EA">
        <w:rPr>
          <w:b/>
        </w:rPr>
        <w:t>(111)</w:t>
      </w:r>
      <w:r>
        <w:t xml:space="preserve"> by MALDI-TOF mass spectrometry are shown in Figure 11.</w:t>
      </w:r>
    </w:p>
    <w:p w:rsidR="00BE0500" w:rsidRDefault="00BE0500" w:rsidP="00BE0500">
      <w:pPr>
        <w:pStyle w:val="NoSpacing"/>
        <w:jc w:val="center"/>
      </w:pPr>
      <w:r>
        <w:object w:dxaOrig="4370" w:dyaOrig="2416">
          <v:shape id="_x0000_i1100" type="#_x0000_t75" style="width:220.95pt;height:120.4pt" o:ole="">
            <v:imagedata r:id="rId159" o:title=""/>
          </v:shape>
          <o:OLEObject Type="Embed" ProgID="ChemDraw.Document.6.0" ShapeID="_x0000_i1100" DrawAspect="Content" ObjectID="_1409118921" r:id="rId160"/>
        </w:object>
      </w:r>
    </w:p>
    <w:p w:rsidR="00BE0500" w:rsidRDefault="00BE0500" w:rsidP="00BE0500">
      <w:pPr>
        <w:pStyle w:val="NoSpacing"/>
        <w:jc w:val="center"/>
      </w:pPr>
    </w:p>
    <w:tbl>
      <w:tblPr>
        <w:tblStyle w:val="TableGrid"/>
        <w:tblW w:w="0" w:type="auto"/>
        <w:jc w:val="center"/>
        <w:tblInd w:w="321" w:type="dxa"/>
        <w:tblLook w:val="04A0"/>
      </w:tblPr>
      <w:tblGrid>
        <w:gridCol w:w="1011"/>
        <w:gridCol w:w="2841"/>
        <w:gridCol w:w="876"/>
        <w:gridCol w:w="656"/>
        <w:gridCol w:w="601"/>
        <w:gridCol w:w="656"/>
        <w:gridCol w:w="656"/>
        <w:gridCol w:w="641"/>
      </w:tblGrid>
      <w:tr w:rsidR="001E610F" w:rsidTr="00857D16">
        <w:trPr>
          <w:jc w:val="center"/>
        </w:trPr>
        <w:tc>
          <w:tcPr>
            <w:tcW w:w="0" w:type="auto"/>
            <w:tcBorders>
              <w:top w:val="single" w:sz="4" w:space="0" w:color="FFFFFF" w:themeColor="background1"/>
              <w:left w:val="single" w:sz="4" w:space="0" w:color="FFFFFF" w:themeColor="background1"/>
              <w:right w:val="single" w:sz="4" w:space="0" w:color="FFFFFF" w:themeColor="background1"/>
            </w:tcBorders>
            <w:vAlign w:val="center"/>
          </w:tcPr>
          <w:p w:rsidR="001E610F" w:rsidRPr="000C6368" w:rsidRDefault="001E610F" w:rsidP="00857D16">
            <w:pPr>
              <w:jc w:val="center"/>
              <w:rPr>
                <w:b/>
              </w:rPr>
            </w:pPr>
          </w:p>
        </w:tc>
        <w:tc>
          <w:tcPr>
            <w:tcW w:w="0" w:type="auto"/>
            <w:tcBorders>
              <w:top w:val="single" w:sz="4" w:space="0" w:color="FFFFFF" w:themeColor="background1"/>
              <w:left w:val="single" w:sz="4" w:space="0" w:color="FFFFFF" w:themeColor="background1"/>
            </w:tcBorders>
            <w:vAlign w:val="center"/>
          </w:tcPr>
          <w:p w:rsidR="001E610F" w:rsidRPr="000C6368" w:rsidRDefault="001E610F" w:rsidP="00857D16">
            <w:pPr>
              <w:jc w:val="center"/>
              <w:rPr>
                <w:b/>
              </w:rPr>
            </w:pPr>
          </w:p>
        </w:tc>
        <w:tc>
          <w:tcPr>
            <w:tcW w:w="0" w:type="auto"/>
            <w:gridSpan w:val="3"/>
            <w:vAlign w:val="center"/>
          </w:tcPr>
          <w:p w:rsidR="001E610F" w:rsidRDefault="001E610F" w:rsidP="00857D16">
            <w:pPr>
              <w:jc w:val="center"/>
              <w:rPr>
                <w:b/>
              </w:rPr>
            </w:pPr>
            <w:r>
              <w:rPr>
                <w:b/>
              </w:rPr>
              <w:t>GPC</w:t>
            </w:r>
          </w:p>
        </w:tc>
        <w:tc>
          <w:tcPr>
            <w:tcW w:w="0" w:type="auto"/>
            <w:gridSpan w:val="3"/>
            <w:tcBorders>
              <w:left w:val="single" w:sz="4" w:space="0" w:color="000000" w:themeColor="text1"/>
            </w:tcBorders>
            <w:vAlign w:val="center"/>
          </w:tcPr>
          <w:p w:rsidR="001E610F" w:rsidRDefault="001E610F" w:rsidP="00857D16">
            <w:pPr>
              <w:jc w:val="center"/>
              <w:rPr>
                <w:b/>
              </w:rPr>
            </w:pPr>
            <w:r>
              <w:rPr>
                <w:b/>
              </w:rPr>
              <w:t>MALDI-MS</w:t>
            </w:r>
          </w:p>
        </w:tc>
      </w:tr>
      <w:tr w:rsidR="001E610F" w:rsidTr="00857D16">
        <w:trPr>
          <w:jc w:val="center"/>
        </w:trPr>
        <w:tc>
          <w:tcPr>
            <w:tcW w:w="0" w:type="auto"/>
            <w:vAlign w:val="center"/>
          </w:tcPr>
          <w:p w:rsidR="001E610F" w:rsidRPr="000C6368" w:rsidRDefault="001E610F" w:rsidP="00857D16">
            <w:pPr>
              <w:jc w:val="center"/>
              <w:rPr>
                <w:b/>
              </w:rPr>
            </w:pPr>
            <w:r>
              <w:rPr>
                <w:b/>
              </w:rPr>
              <w:t>Polymer</w:t>
            </w:r>
          </w:p>
        </w:tc>
        <w:tc>
          <w:tcPr>
            <w:tcW w:w="0" w:type="auto"/>
            <w:vAlign w:val="center"/>
          </w:tcPr>
          <w:p w:rsidR="001E610F" w:rsidRPr="000C6368" w:rsidRDefault="001E610F" w:rsidP="00857D16">
            <w:pPr>
              <w:jc w:val="center"/>
              <w:rPr>
                <w:b/>
              </w:rPr>
            </w:pPr>
            <w:r>
              <w:rPr>
                <w:b/>
              </w:rPr>
              <w:t>Conversion to Polymer</w:t>
            </w:r>
            <w:r w:rsidRPr="000C6368">
              <w:rPr>
                <w:b/>
              </w:rPr>
              <w:t xml:space="preserve"> / %</w:t>
            </w:r>
            <w:r w:rsidRPr="0086390A">
              <w:rPr>
                <w:b/>
                <w:vertAlign w:val="superscript"/>
              </w:rPr>
              <w:t>*</w:t>
            </w:r>
          </w:p>
        </w:tc>
        <w:tc>
          <w:tcPr>
            <w:tcW w:w="0" w:type="auto"/>
            <w:tcBorders>
              <w:right w:val="single" w:sz="4" w:space="0" w:color="000000" w:themeColor="text1"/>
            </w:tcBorders>
            <w:vAlign w:val="center"/>
          </w:tcPr>
          <w:p w:rsidR="001E610F" w:rsidRDefault="001E610F" w:rsidP="00857D16">
            <w:pPr>
              <w:jc w:val="center"/>
              <w:rPr>
                <w:b/>
              </w:rPr>
            </w:pPr>
            <w:r>
              <w:rPr>
                <w:b/>
              </w:rPr>
              <w:t>M</w:t>
            </w:r>
            <w:r w:rsidRPr="005631A9">
              <w:rPr>
                <w:b/>
                <w:vertAlign w:val="subscript"/>
              </w:rPr>
              <w:t>w</w:t>
            </w:r>
          </w:p>
        </w:tc>
        <w:tc>
          <w:tcPr>
            <w:tcW w:w="0" w:type="auto"/>
            <w:tcBorders>
              <w:left w:val="single" w:sz="4" w:space="0" w:color="000000" w:themeColor="text1"/>
            </w:tcBorders>
            <w:vAlign w:val="center"/>
          </w:tcPr>
          <w:p w:rsidR="001E610F" w:rsidRPr="005631A9" w:rsidRDefault="001E610F" w:rsidP="00857D16">
            <w:pPr>
              <w:jc w:val="center"/>
              <w:rPr>
                <w:b/>
              </w:rPr>
            </w:pPr>
            <w:r>
              <w:rPr>
                <w:b/>
              </w:rPr>
              <w:t>M</w:t>
            </w:r>
            <w:r w:rsidRPr="005631A9">
              <w:rPr>
                <w:b/>
                <w:vertAlign w:val="subscript"/>
              </w:rPr>
              <w:t>n</w:t>
            </w:r>
          </w:p>
        </w:tc>
        <w:tc>
          <w:tcPr>
            <w:tcW w:w="0" w:type="auto"/>
            <w:tcBorders>
              <w:left w:val="single" w:sz="4" w:space="0" w:color="000000" w:themeColor="text1"/>
            </w:tcBorders>
            <w:vAlign w:val="center"/>
          </w:tcPr>
          <w:p w:rsidR="001E610F" w:rsidRDefault="001E610F" w:rsidP="00857D16">
            <w:pPr>
              <w:jc w:val="center"/>
              <w:rPr>
                <w:b/>
              </w:rPr>
            </w:pPr>
            <w:r>
              <w:rPr>
                <w:b/>
              </w:rPr>
              <w:t>PDi</w:t>
            </w:r>
          </w:p>
        </w:tc>
        <w:tc>
          <w:tcPr>
            <w:tcW w:w="0" w:type="auto"/>
            <w:tcBorders>
              <w:left w:val="single" w:sz="4" w:space="0" w:color="000000" w:themeColor="text1"/>
            </w:tcBorders>
            <w:vAlign w:val="center"/>
          </w:tcPr>
          <w:p w:rsidR="001E610F" w:rsidRDefault="001E610F" w:rsidP="00857D16">
            <w:pPr>
              <w:jc w:val="center"/>
              <w:rPr>
                <w:b/>
              </w:rPr>
            </w:pPr>
            <w:r>
              <w:rPr>
                <w:b/>
              </w:rPr>
              <w:t>M</w:t>
            </w:r>
            <w:r w:rsidRPr="00424D18">
              <w:rPr>
                <w:b/>
                <w:vertAlign w:val="subscript"/>
              </w:rPr>
              <w:t>w</w:t>
            </w:r>
          </w:p>
        </w:tc>
        <w:tc>
          <w:tcPr>
            <w:tcW w:w="0" w:type="auto"/>
            <w:tcBorders>
              <w:left w:val="single" w:sz="4" w:space="0" w:color="000000" w:themeColor="text1"/>
            </w:tcBorders>
            <w:vAlign w:val="center"/>
          </w:tcPr>
          <w:p w:rsidR="001E610F" w:rsidRDefault="001E610F" w:rsidP="00857D16">
            <w:pPr>
              <w:jc w:val="center"/>
              <w:rPr>
                <w:b/>
              </w:rPr>
            </w:pPr>
            <w:r>
              <w:rPr>
                <w:b/>
              </w:rPr>
              <w:t>M</w:t>
            </w:r>
            <w:r w:rsidRPr="00424D18">
              <w:rPr>
                <w:b/>
                <w:vertAlign w:val="subscript"/>
              </w:rPr>
              <w:t>n</w:t>
            </w:r>
          </w:p>
        </w:tc>
        <w:tc>
          <w:tcPr>
            <w:tcW w:w="0" w:type="auto"/>
            <w:tcBorders>
              <w:left w:val="single" w:sz="4" w:space="0" w:color="000000" w:themeColor="text1"/>
            </w:tcBorders>
            <w:vAlign w:val="center"/>
          </w:tcPr>
          <w:p w:rsidR="001E610F" w:rsidRDefault="001E610F" w:rsidP="00857D16">
            <w:pPr>
              <w:jc w:val="center"/>
              <w:rPr>
                <w:b/>
              </w:rPr>
            </w:pPr>
            <w:r>
              <w:rPr>
                <w:b/>
              </w:rPr>
              <w:t>PDi</w:t>
            </w:r>
            <w:r>
              <w:rPr>
                <w:rFonts w:cs="Times New Roman"/>
                <w:b/>
                <w:vertAlign w:val="superscript"/>
              </w:rPr>
              <w:t>a</w:t>
            </w:r>
          </w:p>
        </w:tc>
      </w:tr>
      <w:tr w:rsidR="001E610F" w:rsidTr="00857D16">
        <w:trPr>
          <w:jc w:val="center"/>
        </w:trPr>
        <w:tc>
          <w:tcPr>
            <w:tcW w:w="0" w:type="auto"/>
            <w:vAlign w:val="center"/>
          </w:tcPr>
          <w:p w:rsidR="001E610F" w:rsidRPr="00EA67EA" w:rsidRDefault="00CC1248" w:rsidP="00857D16">
            <w:pPr>
              <w:jc w:val="center"/>
              <w:rPr>
                <w:b/>
              </w:rPr>
            </w:pPr>
            <w:r>
              <w:rPr>
                <w:b/>
              </w:rPr>
              <w:t>99</w:t>
            </w:r>
          </w:p>
        </w:tc>
        <w:tc>
          <w:tcPr>
            <w:tcW w:w="0" w:type="auto"/>
            <w:vAlign w:val="center"/>
          </w:tcPr>
          <w:p w:rsidR="001E610F" w:rsidRDefault="001E610F" w:rsidP="00857D16">
            <w:pPr>
              <w:jc w:val="center"/>
            </w:pPr>
            <w:r>
              <w:t>88</w:t>
            </w:r>
          </w:p>
        </w:tc>
        <w:tc>
          <w:tcPr>
            <w:tcW w:w="0" w:type="auto"/>
            <w:tcBorders>
              <w:right w:val="single" w:sz="4" w:space="0" w:color="000000" w:themeColor="text1"/>
            </w:tcBorders>
            <w:vAlign w:val="center"/>
          </w:tcPr>
          <w:p w:rsidR="001E610F" w:rsidRDefault="001E610F" w:rsidP="00857D16">
            <w:pPr>
              <w:jc w:val="center"/>
            </w:pPr>
            <w:r>
              <w:t>20800</w:t>
            </w:r>
          </w:p>
        </w:tc>
        <w:tc>
          <w:tcPr>
            <w:tcW w:w="0" w:type="auto"/>
            <w:tcBorders>
              <w:left w:val="single" w:sz="4" w:space="0" w:color="000000" w:themeColor="text1"/>
            </w:tcBorders>
            <w:vAlign w:val="center"/>
          </w:tcPr>
          <w:p w:rsidR="001E610F" w:rsidRDefault="001E610F" w:rsidP="00857D16">
            <w:pPr>
              <w:jc w:val="center"/>
            </w:pPr>
            <w:r>
              <w:t>3700</w:t>
            </w:r>
          </w:p>
        </w:tc>
        <w:tc>
          <w:tcPr>
            <w:tcW w:w="0" w:type="auto"/>
            <w:tcBorders>
              <w:left w:val="single" w:sz="4" w:space="0" w:color="000000" w:themeColor="text1"/>
            </w:tcBorders>
            <w:vAlign w:val="center"/>
          </w:tcPr>
          <w:p w:rsidR="001E610F" w:rsidRDefault="001E610F" w:rsidP="00857D16">
            <w:pPr>
              <w:jc w:val="center"/>
            </w:pPr>
            <w:r>
              <w:t>5.6</w:t>
            </w:r>
          </w:p>
        </w:tc>
        <w:tc>
          <w:tcPr>
            <w:tcW w:w="0" w:type="auto"/>
            <w:tcBorders>
              <w:left w:val="single" w:sz="4" w:space="0" w:color="000000" w:themeColor="text1"/>
            </w:tcBorders>
            <w:vAlign w:val="center"/>
          </w:tcPr>
          <w:p w:rsidR="001E610F" w:rsidRDefault="001E610F" w:rsidP="00857D16">
            <w:pPr>
              <w:jc w:val="center"/>
            </w:pPr>
            <w:r>
              <w:t>3204</w:t>
            </w:r>
          </w:p>
        </w:tc>
        <w:tc>
          <w:tcPr>
            <w:tcW w:w="0" w:type="auto"/>
            <w:tcBorders>
              <w:left w:val="single" w:sz="4" w:space="0" w:color="000000" w:themeColor="text1"/>
            </w:tcBorders>
            <w:vAlign w:val="center"/>
          </w:tcPr>
          <w:p w:rsidR="001E610F" w:rsidRDefault="001E610F" w:rsidP="00857D16">
            <w:pPr>
              <w:jc w:val="center"/>
            </w:pPr>
            <w:r>
              <w:t>2965</w:t>
            </w:r>
          </w:p>
        </w:tc>
        <w:tc>
          <w:tcPr>
            <w:tcW w:w="0" w:type="auto"/>
            <w:tcBorders>
              <w:left w:val="single" w:sz="4" w:space="0" w:color="000000" w:themeColor="text1"/>
            </w:tcBorders>
            <w:vAlign w:val="center"/>
          </w:tcPr>
          <w:p w:rsidR="001E610F" w:rsidRDefault="001E610F" w:rsidP="00857D16">
            <w:pPr>
              <w:jc w:val="center"/>
            </w:pPr>
            <w:r>
              <w:t>1.1</w:t>
            </w:r>
          </w:p>
        </w:tc>
      </w:tr>
      <w:tr w:rsidR="001E610F" w:rsidTr="00857D16">
        <w:trPr>
          <w:jc w:val="center"/>
        </w:trPr>
        <w:tc>
          <w:tcPr>
            <w:tcW w:w="0" w:type="auto"/>
            <w:vAlign w:val="center"/>
          </w:tcPr>
          <w:p w:rsidR="001E610F" w:rsidRDefault="001E610F" w:rsidP="00857D16">
            <w:pPr>
              <w:jc w:val="center"/>
            </w:pPr>
            <w:r w:rsidRPr="0086390A">
              <w:rPr>
                <w:b/>
              </w:rPr>
              <w:t>102</w:t>
            </w:r>
          </w:p>
        </w:tc>
        <w:tc>
          <w:tcPr>
            <w:tcW w:w="0" w:type="auto"/>
            <w:vAlign w:val="center"/>
          </w:tcPr>
          <w:p w:rsidR="001E610F" w:rsidRDefault="001E610F" w:rsidP="00857D16">
            <w:pPr>
              <w:jc w:val="center"/>
            </w:pPr>
            <w:r>
              <w:t>93</w:t>
            </w:r>
          </w:p>
        </w:tc>
        <w:tc>
          <w:tcPr>
            <w:tcW w:w="0" w:type="auto"/>
            <w:gridSpan w:val="3"/>
            <w:vAlign w:val="center"/>
          </w:tcPr>
          <w:p w:rsidR="001E610F" w:rsidRDefault="001E610F" w:rsidP="00857D16">
            <w:pPr>
              <w:jc w:val="center"/>
            </w:pPr>
            <w:r>
              <w:t>-</w:t>
            </w:r>
          </w:p>
        </w:tc>
        <w:tc>
          <w:tcPr>
            <w:tcW w:w="0" w:type="auto"/>
            <w:tcBorders>
              <w:left w:val="single" w:sz="4" w:space="0" w:color="000000" w:themeColor="text1"/>
            </w:tcBorders>
            <w:vAlign w:val="center"/>
          </w:tcPr>
          <w:p w:rsidR="001E610F" w:rsidRDefault="001E610F" w:rsidP="00857D16">
            <w:pPr>
              <w:jc w:val="center"/>
            </w:pPr>
            <w:r>
              <w:t>3735</w:t>
            </w:r>
          </w:p>
        </w:tc>
        <w:tc>
          <w:tcPr>
            <w:tcW w:w="0" w:type="auto"/>
            <w:tcBorders>
              <w:left w:val="single" w:sz="4" w:space="0" w:color="000000" w:themeColor="text1"/>
            </w:tcBorders>
            <w:vAlign w:val="center"/>
          </w:tcPr>
          <w:p w:rsidR="001E610F" w:rsidRDefault="001E610F" w:rsidP="00857D16">
            <w:pPr>
              <w:jc w:val="center"/>
            </w:pPr>
            <w:r>
              <w:t>3484</w:t>
            </w:r>
          </w:p>
        </w:tc>
        <w:tc>
          <w:tcPr>
            <w:tcW w:w="0" w:type="auto"/>
            <w:tcBorders>
              <w:left w:val="single" w:sz="4" w:space="0" w:color="000000" w:themeColor="text1"/>
            </w:tcBorders>
            <w:vAlign w:val="center"/>
          </w:tcPr>
          <w:p w:rsidR="001E610F" w:rsidRDefault="001E610F" w:rsidP="00857D16">
            <w:pPr>
              <w:jc w:val="center"/>
            </w:pPr>
            <w:r>
              <w:t>1.1</w:t>
            </w:r>
          </w:p>
        </w:tc>
      </w:tr>
      <w:tr w:rsidR="001E610F" w:rsidTr="00857D16">
        <w:trPr>
          <w:trHeight w:val="355"/>
          <w:jc w:val="center"/>
        </w:trPr>
        <w:tc>
          <w:tcPr>
            <w:tcW w:w="0" w:type="auto"/>
            <w:vAlign w:val="center"/>
          </w:tcPr>
          <w:p w:rsidR="001E610F" w:rsidRPr="0086390A" w:rsidRDefault="001E610F" w:rsidP="00857D16">
            <w:pPr>
              <w:jc w:val="center"/>
              <w:rPr>
                <w:b/>
              </w:rPr>
            </w:pPr>
            <w:r w:rsidRPr="0086390A">
              <w:rPr>
                <w:b/>
              </w:rPr>
              <w:t>110</w:t>
            </w:r>
          </w:p>
        </w:tc>
        <w:tc>
          <w:tcPr>
            <w:tcW w:w="0" w:type="auto"/>
            <w:vAlign w:val="center"/>
          </w:tcPr>
          <w:p w:rsidR="001E610F" w:rsidRDefault="001E610F" w:rsidP="00857D16">
            <w:pPr>
              <w:jc w:val="center"/>
            </w:pPr>
            <w:r>
              <w:t>69</w:t>
            </w:r>
          </w:p>
        </w:tc>
        <w:tc>
          <w:tcPr>
            <w:tcW w:w="0" w:type="auto"/>
            <w:vAlign w:val="center"/>
          </w:tcPr>
          <w:p w:rsidR="001E610F" w:rsidRDefault="001E610F" w:rsidP="00857D16">
            <w:pPr>
              <w:jc w:val="center"/>
            </w:pPr>
            <w:r>
              <w:t>15500</w:t>
            </w:r>
          </w:p>
        </w:tc>
        <w:tc>
          <w:tcPr>
            <w:tcW w:w="0" w:type="auto"/>
            <w:vAlign w:val="center"/>
          </w:tcPr>
          <w:p w:rsidR="001E610F" w:rsidRDefault="001E610F" w:rsidP="00857D16">
            <w:pPr>
              <w:jc w:val="center"/>
            </w:pPr>
            <w:r>
              <w:t>3800</w:t>
            </w:r>
          </w:p>
        </w:tc>
        <w:tc>
          <w:tcPr>
            <w:tcW w:w="0" w:type="auto"/>
            <w:vAlign w:val="center"/>
          </w:tcPr>
          <w:p w:rsidR="001E610F" w:rsidRDefault="001E610F" w:rsidP="00857D16">
            <w:pPr>
              <w:jc w:val="center"/>
            </w:pPr>
            <w:r>
              <w:t>4.1</w:t>
            </w:r>
          </w:p>
        </w:tc>
        <w:tc>
          <w:tcPr>
            <w:tcW w:w="0" w:type="auto"/>
            <w:vAlign w:val="center"/>
          </w:tcPr>
          <w:p w:rsidR="001E610F" w:rsidRDefault="001E610F" w:rsidP="00857D16">
            <w:pPr>
              <w:jc w:val="center"/>
            </w:pPr>
            <w:r>
              <w:t>3620</w:t>
            </w:r>
          </w:p>
          <w:p w:rsidR="001E610F" w:rsidRDefault="001E610F" w:rsidP="00857D16">
            <w:pPr>
              <w:jc w:val="center"/>
            </w:pPr>
            <w:r>
              <w:t>3831</w:t>
            </w:r>
          </w:p>
          <w:p w:rsidR="001E610F" w:rsidRDefault="001E610F" w:rsidP="00857D16">
            <w:pPr>
              <w:jc w:val="center"/>
            </w:pPr>
            <w:r>
              <w:t>3534</w:t>
            </w:r>
          </w:p>
        </w:tc>
        <w:tc>
          <w:tcPr>
            <w:tcW w:w="0" w:type="auto"/>
            <w:vAlign w:val="center"/>
          </w:tcPr>
          <w:p w:rsidR="001E610F" w:rsidRDefault="001E610F" w:rsidP="00857D16">
            <w:pPr>
              <w:jc w:val="center"/>
            </w:pPr>
            <w:r>
              <w:t>3333</w:t>
            </w:r>
          </w:p>
          <w:p w:rsidR="001E610F" w:rsidRDefault="001E610F" w:rsidP="00857D16">
            <w:pPr>
              <w:jc w:val="center"/>
            </w:pPr>
            <w:r>
              <w:t>3585</w:t>
            </w:r>
          </w:p>
          <w:p w:rsidR="001E610F" w:rsidRDefault="001E610F" w:rsidP="00857D16">
            <w:pPr>
              <w:jc w:val="center"/>
            </w:pPr>
            <w:r>
              <w:t>3313</w:t>
            </w:r>
          </w:p>
        </w:tc>
        <w:tc>
          <w:tcPr>
            <w:tcW w:w="0" w:type="auto"/>
            <w:vAlign w:val="center"/>
          </w:tcPr>
          <w:p w:rsidR="001E610F" w:rsidRDefault="001E610F" w:rsidP="00857D16">
            <w:pPr>
              <w:jc w:val="center"/>
            </w:pPr>
            <w:r>
              <w:t>1.1</w:t>
            </w:r>
          </w:p>
          <w:p w:rsidR="001E610F" w:rsidRDefault="001E610F" w:rsidP="00857D16">
            <w:pPr>
              <w:jc w:val="center"/>
            </w:pPr>
            <w:r>
              <w:t xml:space="preserve"> 1.1</w:t>
            </w:r>
            <w:r w:rsidRPr="00C133CD">
              <w:rPr>
                <w:vertAlign w:val="superscript"/>
              </w:rPr>
              <w:t>b</w:t>
            </w:r>
          </w:p>
          <w:p w:rsidR="001E610F" w:rsidRDefault="001E610F" w:rsidP="00857D16">
            <w:pPr>
              <w:jc w:val="center"/>
            </w:pPr>
            <w:r>
              <w:t xml:space="preserve"> 1.1</w:t>
            </w:r>
            <w:r w:rsidRPr="00C133CD">
              <w:rPr>
                <w:vertAlign w:val="superscript"/>
              </w:rPr>
              <w:t>c</w:t>
            </w:r>
          </w:p>
        </w:tc>
      </w:tr>
      <w:tr w:rsidR="001E610F" w:rsidTr="00857D16">
        <w:trPr>
          <w:jc w:val="center"/>
        </w:trPr>
        <w:tc>
          <w:tcPr>
            <w:tcW w:w="0" w:type="auto"/>
            <w:vAlign w:val="center"/>
          </w:tcPr>
          <w:p w:rsidR="001E610F" w:rsidRPr="0086390A" w:rsidRDefault="001E610F" w:rsidP="00857D16">
            <w:pPr>
              <w:jc w:val="center"/>
              <w:rPr>
                <w:b/>
              </w:rPr>
            </w:pPr>
            <w:r w:rsidRPr="0086390A">
              <w:rPr>
                <w:b/>
              </w:rPr>
              <w:t>106</w:t>
            </w:r>
          </w:p>
        </w:tc>
        <w:tc>
          <w:tcPr>
            <w:tcW w:w="0" w:type="auto"/>
            <w:vAlign w:val="center"/>
          </w:tcPr>
          <w:p w:rsidR="001E610F" w:rsidRDefault="001E610F" w:rsidP="00857D16">
            <w:pPr>
              <w:jc w:val="center"/>
            </w:pPr>
            <w:r>
              <w:t>60</w:t>
            </w:r>
          </w:p>
        </w:tc>
        <w:tc>
          <w:tcPr>
            <w:tcW w:w="0" w:type="auto"/>
            <w:vAlign w:val="center"/>
          </w:tcPr>
          <w:p w:rsidR="001E610F" w:rsidRDefault="001E610F" w:rsidP="00857D16">
            <w:pPr>
              <w:jc w:val="center"/>
            </w:pPr>
            <w:r>
              <w:t>17700</w:t>
            </w:r>
          </w:p>
        </w:tc>
        <w:tc>
          <w:tcPr>
            <w:tcW w:w="0" w:type="auto"/>
            <w:vAlign w:val="center"/>
          </w:tcPr>
          <w:p w:rsidR="001E610F" w:rsidRDefault="001E610F" w:rsidP="00857D16">
            <w:pPr>
              <w:jc w:val="center"/>
            </w:pPr>
            <w:r>
              <w:t>2900</w:t>
            </w:r>
          </w:p>
        </w:tc>
        <w:tc>
          <w:tcPr>
            <w:tcW w:w="0" w:type="auto"/>
            <w:vAlign w:val="center"/>
          </w:tcPr>
          <w:p w:rsidR="001E610F" w:rsidRDefault="001E610F" w:rsidP="00857D16">
            <w:pPr>
              <w:jc w:val="center"/>
            </w:pPr>
            <w:r>
              <w:t>6.2</w:t>
            </w:r>
          </w:p>
        </w:tc>
        <w:tc>
          <w:tcPr>
            <w:tcW w:w="0" w:type="auto"/>
            <w:vAlign w:val="center"/>
          </w:tcPr>
          <w:p w:rsidR="001E610F" w:rsidRDefault="001E610F" w:rsidP="00857D16">
            <w:pPr>
              <w:jc w:val="center"/>
            </w:pPr>
            <w:r>
              <w:t>2872</w:t>
            </w:r>
          </w:p>
        </w:tc>
        <w:tc>
          <w:tcPr>
            <w:tcW w:w="0" w:type="auto"/>
            <w:vAlign w:val="center"/>
          </w:tcPr>
          <w:p w:rsidR="001E610F" w:rsidRDefault="001E610F" w:rsidP="00857D16">
            <w:pPr>
              <w:jc w:val="center"/>
            </w:pPr>
            <w:r>
              <w:t>2644</w:t>
            </w:r>
          </w:p>
        </w:tc>
        <w:tc>
          <w:tcPr>
            <w:tcW w:w="0" w:type="auto"/>
            <w:vAlign w:val="center"/>
          </w:tcPr>
          <w:p w:rsidR="001E610F" w:rsidRDefault="001E610F" w:rsidP="00857D16">
            <w:pPr>
              <w:jc w:val="center"/>
            </w:pPr>
            <w:r>
              <w:t xml:space="preserve"> 1.1</w:t>
            </w:r>
            <w:r>
              <w:rPr>
                <w:rFonts w:cs="Times New Roman"/>
                <w:vertAlign w:val="superscript"/>
              </w:rPr>
              <w:t>d</w:t>
            </w:r>
          </w:p>
        </w:tc>
      </w:tr>
      <w:tr w:rsidR="001E610F" w:rsidTr="00857D16">
        <w:trPr>
          <w:jc w:val="center"/>
        </w:trPr>
        <w:tc>
          <w:tcPr>
            <w:tcW w:w="0" w:type="auto"/>
            <w:vAlign w:val="center"/>
          </w:tcPr>
          <w:p w:rsidR="001E610F" w:rsidRPr="0086390A" w:rsidRDefault="001E610F" w:rsidP="00857D16">
            <w:pPr>
              <w:jc w:val="center"/>
              <w:rPr>
                <w:b/>
              </w:rPr>
            </w:pPr>
            <w:r w:rsidRPr="0086390A">
              <w:rPr>
                <w:b/>
              </w:rPr>
              <w:t>107</w:t>
            </w:r>
          </w:p>
        </w:tc>
        <w:tc>
          <w:tcPr>
            <w:tcW w:w="0" w:type="auto"/>
            <w:vAlign w:val="center"/>
          </w:tcPr>
          <w:p w:rsidR="001E610F" w:rsidRDefault="001E610F" w:rsidP="00857D16">
            <w:pPr>
              <w:jc w:val="center"/>
            </w:pPr>
            <w:r>
              <w:t>92</w:t>
            </w:r>
          </w:p>
        </w:tc>
        <w:tc>
          <w:tcPr>
            <w:tcW w:w="0" w:type="auto"/>
            <w:vAlign w:val="center"/>
          </w:tcPr>
          <w:p w:rsidR="001E610F" w:rsidRDefault="001E610F" w:rsidP="00857D16">
            <w:pPr>
              <w:jc w:val="center"/>
            </w:pPr>
            <w:r>
              <w:t>2.7 e</w:t>
            </w:r>
            <w:r w:rsidRPr="00F17700">
              <w:rPr>
                <w:vertAlign w:val="superscript"/>
              </w:rPr>
              <w:t>6</w:t>
            </w:r>
          </w:p>
        </w:tc>
        <w:tc>
          <w:tcPr>
            <w:tcW w:w="0" w:type="auto"/>
            <w:vAlign w:val="center"/>
          </w:tcPr>
          <w:p w:rsidR="001E610F" w:rsidRDefault="001E610F" w:rsidP="00857D16">
            <w:pPr>
              <w:jc w:val="center"/>
            </w:pPr>
            <w:r>
              <w:t>7900</w:t>
            </w:r>
          </w:p>
        </w:tc>
        <w:tc>
          <w:tcPr>
            <w:tcW w:w="0" w:type="auto"/>
            <w:vAlign w:val="center"/>
          </w:tcPr>
          <w:p w:rsidR="001E610F" w:rsidRDefault="001E610F" w:rsidP="00857D16">
            <w:pPr>
              <w:jc w:val="center"/>
            </w:pPr>
            <w:r>
              <w:t>342</w:t>
            </w:r>
          </w:p>
        </w:tc>
        <w:tc>
          <w:tcPr>
            <w:tcW w:w="0" w:type="auto"/>
            <w:gridSpan w:val="3"/>
            <w:vAlign w:val="center"/>
          </w:tcPr>
          <w:p w:rsidR="001E610F" w:rsidRDefault="001E610F" w:rsidP="00857D16">
            <w:pPr>
              <w:jc w:val="center"/>
            </w:pPr>
            <w:r>
              <w:t>-</w:t>
            </w:r>
          </w:p>
        </w:tc>
      </w:tr>
      <w:tr w:rsidR="001E610F" w:rsidTr="00857D16">
        <w:trPr>
          <w:jc w:val="center"/>
        </w:trPr>
        <w:tc>
          <w:tcPr>
            <w:tcW w:w="0" w:type="auto"/>
            <w:vAlign w:val="center"/>
          </w:tcPr>
          <w:p w:rsidR="001E610F" w:rsidRPr="0086390A" w:rsidRDefault="001E610F" w:rsidP="00857D16">
            <w:pPr>
              <w:jc w:val="center"/>
              <w:rPr>
                <w:b/>
              </w:rPr>
            </w:pPr>
            <w:r w:rsidRPr="0086390A">
              <w:rPr>
                <w:b/>
              </w:rPr>
              <w:t>111</w:t>
            </w:r>
          </w:p>
        </w:tc>
        <w:tc>
          <w:tcPr>
            <w:tcW w:w="0" w:type="auto"/>
            <w:vAlign w:val="center"/>
          </w:tcPr>
          <w:p w:rsidR="001E610F" w:rsidRDefault="001E610F" w:rsidP="00857D16">
            <w:pPr>
              <w:jc w:val="center"/>
            </w:pPr>
            <w:r>
              <w:t>95</w:t>
            </w:r>
          </w:p>
        </w:tc>
        <w:tc>
          <w:tcPr>
            <w:tcW w:w="0" w:type="auto"/>
            <w:vAlign w:val="center"/>
          </w:tcPr>
          <w:p w:rsidR="001E610F" w:rsidRDefault="001E610F" w:rsidP="00857D16">
            <w:pPr>
              <w:jc w:val="center"/>
            </w:pPr>
            <w:r>
              <w:t>112000</w:t>
            </w:r>
          </w:p>
        </w:tc>
        <w:tc>
          <w:tcPr>
            <w:tcW w:w="0" w:type="auto"/>
            <w:vAlign w:val="center"/>
          </w:tcPr>
          <w:p w:rsidR="001E610F" w:rsidRDefault="001E610F" w:rsidP="00857D16">
            <w:pPr>
              <w:jc w:val="center"/>
            </w:pPr>
            <w:r>
              <w:t>5500</w:t>
            </w:r>
          </w:p>
        </w:tc>
        <w:tc>
          <w:tcPr>
            <w:tcW w:w="0" w:type="auto"/>
            <w:vAlign w:val="center"/>
          </w:tcPr>
          <w:p w:rsidR="001E610F" w:rsidRDefault="001E610F" w:rsidP="00857D16">
            <w:pPr>
              <w:jc w:val="center"/>
            </w:pPr>
            <w:r>
              <w:t>20.4</w:t>
            </w:r>
          </w:p>
        </w:tc>
        <w:tc>
          <w:tcPr>
            <w:tcW w:w="0" w:type="auto"/>
            <w:gridSpan w:val="3"/>
            <w:vAlign w:val="center"/>
          </w:tcPr>
          <w:p w:rsidR="001E610F" w:rsidRDefault="001E610F" w:rsidP="00857D16">
            <w:pPr>
              <w:jc w:val="center"/>
            </w:pPr>
            <w:r>
              <w:t>-</w:t>
            </w:r>
          </w:p>
        </w:tc>
      </w:tr>
    </w:tbl>
    <w:p w:rsidR="00BE0500" w:rsidRDefault="00BE0500" w:rsidP="00BE0500">
      <w:pPr>
        <w:pStyle w:val="NoSpacing"/>
        <w:jc w:val="center"/>
        <w:rPr>
          <w:sz w:val="20"/>
        </w:rPr>
      </w:pPr>
      <w:r w:rsidRPr="0086390A">
        <w:rPr>
          <w:sz w:val="20"/>
          <w:vertAlign w:val="superscript"/>
        </w:rPr>
        <w:t>*</w:t>
      </w:r>
      <w:r w:rsidRPr="000C6368">
        <w:rPr>
          <w:sz w:val="20"/>
        </w:rPr>
        <w:t xml:space="preserve"> Yield based on recovered monomer.</w:t>
      </w:r>
    </w:p>
    <w:p w:rsidR="00BE0500" w:rsidRDefault="00BE0500" w:rsidP="00BE0500">
      <w:pPr>
        <w:pStyle w:val="NoSpacing"/>
        <w:jc w:val="center"/>
        <w:rPr>
          <w:sz w:val="20"/>
        </w:rPr>
      </w:pPr>
      <w:r w:rsidRPr="00C133CD">
        <w:rPr>
          <w:rFonts w:cs="Times New Roman"/>
          <w:sz w:val="20"/>
          <w:vertAlign w:val="superscript"/>
        </w:rPr>
        <w:t>a</w:t>
      </w:r>
      <w:r>
        <w:rPr>
          <w:sz w:val="20"/>
        </w:rPr>
        <w:t xml:space="preserve"> Dithranol </w:t>
      </w:r>
      <w:r w:rsidRPr="0086390A">
        <w:rPr>
          <w:b/>
          <w:sz w:val="20"/>
        </w:rPr>
        <w:t>(112)</w:t>
      </w:r>
      <w:r>
        <w:rPr>
          <w:sz w:val="20"/>
        </w:rPr>
        <w:t xml:space="preserve"> : AgTFA : Polymer (10:1:1) in THF (10 mg / mL).</w:t>
      </w:r>
    </w:p>
    <w:p w:rsidR="00BE0500" w:rsidRDefault="00BE0500" w:rsidP="00BE0500">
      <w:pPr>
        <w:pStyle w:val="NoSpacing"/>
        <w:jc w:val="center"/>
        <w:rPr>
          <w:sz w:val="20"/>
        </w:rPr>
      </w:pPr>
      <w:r w:rsidRPr="00C133CD">
        <w:rPr>
          <w:sz w:val="20"/>
          <w:vertAlign w:val="superscript"/>
        </w:rPr>
        <w:t>b</w:t>
      </w:r>
      <w:r>
        <w:rPr>
          <w:sz w:val="20"/>
        </w:rPr>
        <w:t xml:space="preserve"> Dithranol </w:t>
      </w:r>
      <w:r w:rsidRPr="0086390A">
        <w:rPr>
          <w:b/>
          <w:sz w:val="20"/>
        </w:rPr>
        <w:t>(112)</w:t>
      </w:r>
      <w:r>
        <w:rPr>
          <w:sz w:val="20"/>
        </w:rPr>
        <w:t xml:space="preserve"> : NaI : Polymer (10:1:1) in THF (10 mg / mL).</w:t>
      </w:r>
    </w:p>
    <w:p w:rsidR="00BE0500" w:rsidRDefault="00BE0500" w:rsidP="00BE0500">
      <w:pPr>
        <w:pStyle w:val="NoSpacing"/>
        <w:jc w:val="center"/>
        <w:rPr>
          <w:sz w:val="20"/>
        </w:rPr>
      </w:pPr>
      <w:r w:rsidRPr="00C133CD">
        <w:rPr>
          <w:sz w:val="20"/>
          <w:vertAlign w:val="superscript"/>
        </w:rPr>
        <w:t>c</w:t>
      </w:r>
      <w:r>
        <w:rPr>
          <w:sz w:val="20"/>
        </w:rPr>
        <w:t xml:space="preserve"> Dithranol </w:t>
      </w:r>
      <w:r w:rsidRPr="0086390A">
        <w:rPr>
          <w:b/>
          <w:sz w:val="20"/>
        </w:rPr>
        <w:t>(112)</w:t>
      </w:r>
      <w:r>
        <w:rPr>
          <w:sz w:val="20"/>
        </w:rPr>
        <w:t xml:space="preserve"> : Polymer (10:1) in THF (10 mg / mL). </w:t>
      </w:r>
    </w:p>
    <w:p w:rsidR="00BE0500" w:rsidRDefault="00BE0500" w:rsidP="00BE0500">
      <w:pPr>
        <w:pStyle w:val="NoSpacing"/>
        <w:jc w:val="center"/>
        <w:rPr>
          <w:sz w:val="20"/>
        </w:rPr>
      </w:pPr>
      <w:r w:rsidRPr="00C133CD">
        <w:rPr>
          <w:rFonts w:cs="Times New Roman"/>
          <w:sz w:val="20"/>
          <w:vertAlign w:val="superscript"/>
        </w:rPr>
        <w:t>d</w:t>
      </w:r>
      <w:r>
        <w:rPr>
          <w:sz w:val="20"/>
        </w:rPr>
        <w:t xml:space="preserve"> DHB </w:t>
      </w:r>
      <w:r w:rsidRPr="00EA67EA">
        <w:rPr>
          <w:b/>
          <w:sz w:val="20"/>
        </w:rPr>
        <w:t>(113)</w:t>
      </w:r>
      <w:r>
        <w:rPr>
          <w:sz w:val="20"/>
        </w:rPr>
        <w:t xml:space="preserve"> : NaI : Polymer (10:1:1) in THF (10 mg / mL).</w:t>
      </w:r>
    </w:p>
    <w:p w:rsidR="00BE0500" w:rsidRDefault="00BE0500" w:rsidP="00BE0500">
      <w:pPr>
        <w:pStyle w:val="NoSpacing"/>
      </w:pPr>
    </w:p>
    <w:p w:rsidR="00BE0500" w:rsidRDefault="00BE0500" w:rsidP="00BE0500">
      <w:pPr>
        <w:pStyle w:val="NoSpacing"/>
      </w:pPr>
      <w:r w:rsidRPr="0064719C">
        <w:rPr>
          <w:b/>
        </w:rPr>
        <w:t xml:space="preserve">Figure </w:t>
      </w:r>
      <w:r>
        <w:rPr>
          <w:b/>
        </w:rPr>
        <w:t>11</w:t>
      </w:r>
      <w:r>
        <w:t>: A comparison between the molecular weight characterisation of polymer samples by GPC and MALDI-TOF mass spectrometry.</w:t>
      </w:r>
    </w:p>
    <w:p w:rsidR="00BE0500" w:rsidRDefault="00BE0500" w:rsidP="00BE0500">
      <w:pPr>
        <w:pStyle w:val="NoSpacing"/>
      </w:pPr>
    </w:p>
    <w:p w:rsidR="00BE0500" w:rsidRDefault="00BE0500" w:rsidP="00BE0500">
      <w:r>
        <w:t xml:space="preserve">As shown in Figure 11, the results of the molecular weight characterisation by MALDI-TOF mass spectrometry differ considerably to those derived from the GPC analysis. </w:t>
      </w:r>
      <w:r w:rsidRPr="00F74528">
        <w:t xml:space="preserve"> </w:t>
      </w:r>
      <w:r>
        <w:t>Whereas the values for the number average molar mass (M</w:t>
      </w:r>
      <w:r w:rsidRPr="0047229E">
        <w:rPr>
          <w:vertAlign w:val="subscript"/>
        </w:rPr>
        <w:t>n</w:t>
      </w:r>
      <w:r>
        <w:t>) compare favourably, the values for the weight average molar mass (M</w:t>
      </w:r>
      <w:r w:rsidRPr="0047229E">
        <w:rPr>
          <w:vertAlign w:val="subscript"/>
        </w:rPr>
        <w:t>w</w:t>
      </w:r>
      <w:r>
        <w:t>) cannot be compared.  The large difference in M</w:t>
      </w:r>
      <w:r w:rsidRPr="0047229E">
        <w:rPr>
          <w:vertAlign w:val="subscript"/>
        </w:rPr>
        <w:t>w</w:t>
      </w:r>
      <w:r>
        <w:t xml:space="preserve"> can be attributed to the lack of distinction between the signals representing the high molecular weight species and the background noise of the spectrometer, meaning these signals are ignored in the M</w:t>
      </w:r>
      <w:r w:rsidRPr="0047229E">
        <w:rPr>
          <w:vertAlign w:val="subscript"/>
        </w:rPr>
        <w:t>w</w:t>
      </w:r>
      <w:r>
        <w:t xml:space="preserve"> calculations.  Despite the inaccuracies in the molecular </w:t>
      </w:r>
      <w:r>
        <w:lastRenderedPageBreak/>
        <w:t>weight characterisation, the direct nature of MALDI mass spectrometry allows other useful information about a polymer to be gained, including the mass the repeating unit and the identity of the end-groups.</w:t>
      </w:r>
    </w:p>
    <w:p w:rsidR="00BE0500" w:rsidRDefault="00BE0500" w:rsidP="00BE0500">
      <w:r>
        <w:t>The initial conditions for the analysis of poly(</w:t>
      </w:r>
      <w:r>
        <w:rPr>
          <w:i/>
        </w:rPr>
        <w:t>N</w:t>
      </w:r>
      <w:r>
        <w:t xml:space="preserve">-phenylmaleimide) </w:t>
      </w:r>
      <w:r w:rsidRPr="0086390A">
        <w:rPr>
          <w:b/>
        </w:rPr>
        <w:t>(99)</w:t>
      </w:r>
      <w:r>
        <w:t xml:space="preserve"> by MALDI-TOF mass spectrometry involved the use of </w:t>
      </w:r>
      <w:r w:rsidRPr="00A8453A">
        <w:t>dithranol (1,8-dihydroxy-9,10-dihydroanthracen-9-one</w:t>
      </w:r>
      <w:r>
        <w:t xml:space="preserve">) </w:t>
      </w:r>
      <w:r w:rsidRPr="0086390A">
        <w:rPr>
          <w:b/>
        </w:rPr>
        <w:t>(112)</w:t>
      </w:r>
      <w:r w:rsidRPr="00A8453A">
        <w:t xml:space="preserve"> as</w:t>
      </w:r>
      <w:r>
        <w:t xml:space="preserve"> the matrix, as this molecule had been used frequently for the analysis of polymeric species in the literature.</w:t>
      </w:r>
      <w:r w:rsidR="00707AEF">
        <w:fldChar w:fldCharType="begin"/>
      </w:r>
      <w:r w:rsidR="00E3241C">
        <w:instrText xml:space="preserve"> ADDIN EN.CITE &lt;EndNote&gt;&lt;Cite&gt;&lt;Author&gt;Pfeifer&lt;/Author&gt;&lt;Year&gt;2008&lt;/Year&gt;&lt;RecNum&gt;132&lt;/RecNum&gt;&lt;record&gt;&lt;rec-number&gt;132&lt;/rec-number&gt;&lt;ref-type name="Journal Article"&gt;17&lt;/ref-type&gt;&lt;contributors&gt;&lt;authors&gt;&lt;author&gt;Pfeifer, Sebastian&lt;/author&gt;&lt;author&gt;Lutz, Jean-François&lt;/author&gt;&lt;/authors&gt;&lt;/contributors&gt;&lt;titles&gt;&lt;title&gt;Development of a Library of N-Substituted Maleimides for the Local Functionalization of Linear Polymer Chains&lt;/title&gt;&lt;secondary-title&gt;Chemistry – A European Journal&lt;/secondary-title&gt;&lt;/titles&gt;&lt;periodical&gt;&lt;full-title&gt;Chemistry – A European Journal&lt;/full-title&gt;&lt;abbr-1&gt;Chem. -Eur. J.&lt;/abbr-1&gt;&lt;/periodical&gt;&lt;pages&gt;10949-10957&lt;/pages&gt;&lt;volume&gt;14&lt;/volume&gt;&lt;number&gt;35&lt;/number&gt;&lt;keywords&gt;&lt;keyword&gt;macromolecular engineering&lt;/keyword&gt;&lt;keyword&gt;polymerization&lt;/keyword&gt;&lt;keyword&gt;polymers&lt;/keyword&gt;&lt;/keywords&gt;&lt;dates&gt;&lt;year&gt;2008&lt;/year&gt;&lt;/dates&gt;&lt;publisher&gt;WILEY-VCH Verlag&lt;/publisher&gt;&lt;urls&gt;&lt;related-urls&gt;&lt;url&gt;http://dx.doi.org/10.1002/chem.200801237 &lt;/url&gt;&lt;/related-urls&gt;&lt;/urls&gt;&lt;/record&gt;&lt;/Cite&gt;&lt;/EndNote&gt;</w:instrText>
      </w:r>
      <w:r w:rsidR="00707AEF">
        <w:fldChar w:fldCharType="separate"/>
      </w:r>
      <w:r w:rsidR="00E3241C" w:rsidRPr="00E3241C">
        <w:rPr>
          <w:vertAlign w:val="superscript"/>
        </w:rPr>
        <w:t>111</w:t>
      </w:r>
      <w:r w:rsidR="00707AEF">
        <w:fldChar w:fldCharType="end"/>
      </w:r>
      <w:r>
        <w:t xml:space="preserve">  AgTFA was chosen as the ionisation agent, as this silver-containing salt had been used successfully in the literature, for polymers that contained a pendant phenyl group.</w:t>
      </w:r>
      <w:r w:rsidR="00707AEF">
        <w:fldChar w:fldCharType="begin"/>
      </w:r>
      <w:r w:rsidR="00E3241C">
        <w:instrText xml:space="preserve"> ADDIN EN.CITE &lt;EndNote&gt;&lt;Cite&gt;&lt;Author&gt;Deery&lt;/Author&gt;&lt;Year&gt;1997&lt;/Year&gt;&lt;RecNum&gt;133&lt;/RecNum&gt;&lt;record&gt;&lt;rec-number&gt;133&lt;/rec-number&gt;&lt;ref-type name="Journal Article"&gt;17&lt;/ref-type&gt;&lt;contributors&gt;&lt;authors&gt;&lt;author&gt;Deery, Michael J.&lt;/author&gt;&lt;author&gt;Jennings, Keith R.&lt;/author&gt;&lt;author&gt;Jasieczek, Christina B.&lt;/author&gt;&lt;author&gt;Haddleton, David M.&lt;/author&gt;&lt;author&gt;Jackson, Anthony T.&lt;/author&gt;&lt;author&gt;Yates, Hilary T.&lt;/author&gt;&lt;author&gt;Scrivens, James H.&lt;/author&gt;&lt;/authors&gt;&lt;/contributors&gt;&lt;titles&gt;&lt;title&gt;A Study of Cation Attachment to Polystyrene by Means of Matrix-assisted Laser Desorption/Ionization and Electrospray Ionization-Mass Spectrometry&lt;/title&gt;&lt;secondary-title&gt;Rapid Communications in Mass Spectrometry&lt;/secondary-title&gt;&lt;/titles&gt;&lt;periodical&gt;&lt;full-title&gt;Rapid Communications in Mass Spectrometry&lt;/full-title&gt;&lt;abbr-1&gt;Rapid Commun. Mass Spectrom.&lt;/abbr-1&gt;&lt;/periodical&gt;&lt;pages&gt;57-62&lt;/pages&gt;&lt;volume&gt;11&lt;/volume&gt;&lt;number&gt;1&lt;/number&gt;&lt;dates&gt;&lt;year&gt;1997&lt;/year&gt;&lt;/dates&gt;&lt;publisher&gt;John Wiley &amp;amp; Sons, Ltd.&lt;/publisher&gt;&lt;urls&gt;&lt;related-urls&gt;&lt;url&gt;http://dx.doi.org/10.1002/(SICI)1097-0231(19970115)11:1&amp;lt;57::AID-RCM772&amp;gt;3.0.CO;2-G &lt;/url&gt;&lt;/related-urls&gt;&lt;/urls&gt;&lt;/record&gt;&lt;/Cite&gt;&lt;/EndNote&gt;</w:instrText>
      </w:r>
      <w:r w:rsidR="00707AEF">
        <w:fldChar w:fldCharType="separate"/>
      </w:r>
      <w:r w:rsidR="00E3241C" w:rsidRPr="00E3241C">
        <w:rPr>
          <w:vertAlign w:val="superscript"/>
        </w:rPr>
        <w:t>112</w:t>
      </w:r>
      <w:r w:rsidR="00707AEF">
        <w:fldChar w:fldCharType="end"/>
      </w:r>
      <w:r>
        <w:t xml:space="preserve">  Thus, coordination of the silver cation to the polymer chains results in the appearance of peaks representing [MAg]</w:t>
      </w:r>
      <w:r w:rsidRPr="00B75FF8">
        <w:rPr>
          <w:vertAlign w:val="superscript"/>
        </w:rPr>
        <w:t>+</w:t>
      </w:r>
      <w:r>
        <w:t xml:space="preserve"> in the MALDI mass spectrum.  </w:t>
      </w:r>
    </w:p>
    <w:p w:rsidR="00BE0500" w:rsidRDefault="00BE0500" w:rsidP="00BE0500">
      <w:r>
        <w:t xml:space="preserve">The identity of the polymer repeating unit can be elucidated from the MALDI mass spectrum of </w:t>
      </w:r>
      <w:r w:rsidRPr="00651243">
        <w:rPr>
          <w:b/>
        </w:rPr>
        <w:t>110</w:t>
      </w:r>
      <w:r>
        <w:t xml:space="preserve">.  For example, the difference between the spectral lines was calculated to be 173, which indicates the repeating unit is equivalent to a molecule of </w:t>
      </w:r>
      <w:r w:rsidRPr="00771A15">
        <w:rPr>
          <w:i/>
        </w:rPr>
        <w:t>N</w:t>
      </w:r>
      <w:r>
        <w:t xml:space="preserve">-phenylmaleimide </w:t>
      </w:r>
      <w:r w:rsidRPr="0086390A">
        <w:rPr>
          <w:b/>
        </w:rPr>
        <w:t>(29)</w:t>
      </w:r>
      <w:r>
        <w:t xml:space="preserve"> [M = 173].  The identity of the polymer end-groups can also be elucidated from the MALDI mass spectrum of </w:t>
      </w:r>
      <w:r w:rsidRPr="00651243">
        <w:rPr>
          <w:b/>
        </w:rPr>
        <w:t>110</w:t>
      </w:r>
      <w:r>
        <w:t xml:space="preserve">.  For example, the most intense signal in the mass spectrum of </w:t>
      </w:r>
      <w:r w:rsidRPr="00651243">
        <w:rPr>
          <w:b/>
        </w:rPr>
        <w:t>110</w:t>
      </w:r>
      <w:r>
        <w:t xml:space="preserve"> was at </w:t>
      </w:r>
      <w:r>
        <w:rPr>
          <w:i/>
        </w:rPr>
        <w:t>m/</w:t>
      </w:r>
      <w:r w:rsidRPr="00280CF5">
        <w:rPr>
          <w:i/>
        </w:rPr>
        <w:t>z</w:t>
      </w:r>
      <w:r>
        <w:t xml:space="preserve"> = 2388 [MAg]</w:t>
      </w:r>
      <w:r w:rsidRPr="00771A15">
        <w:rPr>
          <w:vertAlign w:val="superscript"/>
        </w:rPr>
        <w:t>+</w:t>
      </w:r>
      <w:r>
        <w:t xml:space="preserve">, from which the mass of a silver ion [M = 108] can be deducted to give the actual mass of the polymer chain [M = 2280].  The polymer chain with M = 2280 is constituted of 13 molecules of </w:t>
      </w:r>
      <w:r>
        <w:rPr>
          <w:i/>
        </w:rPr>
        <w:t>N</w:t>
      </w:r>
      <w:r>
        <w:t xml:space="preserve">-phenylmaleimide [M = (13 × 173) = 2251], and end-groups that have M = 29.  Thus, the mass of the end-groups corresponds to an ethyl group and a H-atom [M = 29].   </w:t>
      </w:r>
    </w:p>
    <w:p w:rsidR="00BE0500" w:rsidRDefault="00BE0500" w:rsidP="00BE0500">
      <w:r>
        <w:t xml:space="preserve">Also observed in the MALDI mass spectrum of </w:t>
      </w:r>
      <w:r w:rsidRPr="0086390A">
        <w:rPr>
          <w:b/>
        </w:rPr>
        <w:t>11</w:t>
      </w:r>
      <w:r>
        <w:rPr>
          <w:b/>
        </w:rPr>
        <w:t>0</w:t>
      </w:r>
      <w:r>
        <w:t xml:space="preserve"> was a series of peaks, of lower intensity to those discussed above, which also correspond to a poly(</w:t>
      </w:r>
      <w:r>
        <w:rPr>
          <w:i/>
        </w:rPr>
        <w:t>N</w:t>
      </w:r>
      <w:r>
        <w:t>-phenylmaleimide).  The end-groups of this polymer were determined to be a THF group and a H-atom [M = 72].  Thus, it can be deduced that the second poly(</w:t>
      </w:r>
      <w:r w:rsidRPr="00957F89">
        <w:rPr>
          <w:i/>
        </w:rPr>
        <w:t>N</w:t>
      </w:r>
      <w:r>
        <w:t xml:space="preserve">-phenylmaleimide) species is initiated by THF radicals, derived from THF molecules, which are introduced alongside the triethylborane </w:t>
      </w:r>
      <w:r w:rsidRPr="002C6F94">
        <w:rPr>
          <w:b/>
        </w:rPr>
        <w:t>(12)</w:t>
      </w:r>
      <w:r>
        <w:t xml:space="preserve"> reagent.  The Et</w:t>
      </w:r>
      <w:r w:rsidRPr="003C314F">
        <w:rPr>
          <w:vertAlign w:val="subscript"/>
        </w:rPr>
        <w:t>3</w:t>
      </w:r>
      <w:r>
        <w:t xml:space="preserve">B </w:t>
      </w:r>
      <w:r w:rsidRPr="0086390A">
        <w:rPr>
          <w:b/>
        </w:rPr>
        <w:t>(12)</w:t>
      </w:r>
      <w:r>
        <w:t xml:space="preserve"> is introduced to the reaction as a 1</w:t>
      </w:r>
      <w:r w:rsidR="002646C8">
        <w:t xml:space="preserve"> </w:t>
      </w:r>
      <w:r>
        <w:t>M solution in THF, and it is believed that the ethyl radicals, released from the reaction of Et</w:t>
      </w:r>
      <w:r w:rsidRPr="002C6F94">
        <w:rPr>
          <w:vertAlign w:val="subscript"/>
        </w:rPr>
        <w:t>3</w:t>
      </w:r>
      <w:r>
        <w:t xml:space="preserve">B </w:t>
      </w:r>
      <w:r w:rsidRPr="002C6F94">
        <w:rPr>
          <w:b/>
        </w:rPr>
        <w:t>(12)</w:t>
      </w:r>
      <w:r>
        <w:t xml:space="preserve"> with molecular oxygen, can abstract a H-atom from the THF molecule to form a THF radical, which can then initiate the polymerisation.  This is similar to the behaviour observed by Hill and co-workers,</w:t>
      </w:r>
      <w:r w:rsidR="00707AEF">
        <w:fldChar w:fldCharType="begin"/>
      </w:r>
      <w:r w:rsidR="00E3241C">
        <w:instrText xml:space="preserve"> ADDIN EN.CITE &lt;EndNote&gt;&lt;Cite&gt;&lt;Author&gt;Hill&lt;/Author&gt;&lt;Year&gt;2001&lt;/Year&gt;&lt;RecNum&gt;30&lt;/RecNum&gt;&lt;record&gt;&lt;rec-number&gt;30&lt;/rec-number&gt;&lt;ref-type name="Journal Article"&gt;17&lt;/ref-type&gt;&lt;contributors&gt;&lt;authors&gt;&lt;author&gt;Hill, D. J. T.&lt;/author&gt;&lt;author&gt;Shao, L. Y.&lt;/author&gt;&lt;author&gt;Pomery, P. J.&lt;/author&gt;&lt;author&gt;Whittaker, A. K.&lt;/author&gt;&lt;/authors&gt;&lt;/contributors&gt;&lt;titles&gt;&lt;title&gt;The radical homopolymerization of N-phenylmaleimide, N-n-hexylmaleimide and N-cyclohexylmaleimide in tetrahydrofuran&lt;/title&gt;&lt;secondary-title&gt;Polymer&lt;/secondary-title&gt;&lt;/titles&gt;&lt;periodical&gt;&lt;full-title&gt;Polymer&lt;/full-title&gt;&lt;abbr-1&gt;Polymer&lt;/abbr-1&gt;&lt;/periodical&gt;&lt;pages&gt;4791-4802&lt;/pages&gt;&lt;volume&gt;42&lt;/volume&gt;&lt;number&gt;11&lt;/number&gt;&lt;keywords&gt;&lt;keyword&gt;Maleimide&lt;/keyword&gt;&lt;keyword&gt;Free radical polymerization&lt;/keyword&gt;&lt;keyword&gt;Kinetics&lt;/keyword&gt;&lt;/keywords&gt;&lt;dates&gt;&lt;year&gt;2001&lt;/year&gt;&lt;/dates&gt;&lt;urls&gt;&lt;related-urls&gt;&lt;url&gt;http://www.sciencedirect.com/science/article/B6TXW-42DX228-2/2/2ef1959dfeaae4db3e8e299acf54456f &lt;/url&gt;&lt;/related-urls&gt;&lt;/urls&gt;&lt;/record&gt;&lt;/Cite&gt;&lt;/EndNote&gt;</w:instrText>
      </w:r>
      <w:r w:rsidR="00707AEF">
        <w:fldChar w:fldCharType="separate"/>
      </w:r>
      <w:r w:rsidR="00E360C3" w:rsidRPr="00E360C3">
        <w:rPr>
          <w:vertAlign w:val="superscript"/>
        </w:rPr>
        <w:t>104</w:t>
      </w:r>
      <w:r w:rsidR="00707AEF">
        <w:fldChar w:fldCharType="end"/>
      </w:r>
      <w:r>
        <w:t xml:space="preserve"> and has been discussed in Section 2.1.4. </w:t>
      </w:r>
    </w:p>
    <w:p w:rsidR="00BE0500" w:rsidRDefault="00BE0500" w:rsidP="00BE0500">
      <w:r>
        <w:lastRenderedPageBreak/>
        <w:t xml:space="preserve">Two sets of spectral lines were observed in the MALDI mass spectrum of </w:t>
      </w:r>
      <w:r w:rsidRPr="0086390A">
        <w:rPr>
          <w:b/>
        </w:rPr>
        <w:t>102</w:t>
      </w:r>
      <w:r>
        <w:t xml:space="preserve">; the end-groups of the higher intensity peaks were determined to be an ethyl group and a H-atom [M = 29], whereas the end-groups of the minor peaks were determined to be a THF group and a H-atom [M = 72].  Also, the MALDI mass spectrum of </w:t>
      </w:r>
      <w:r w:rsidRPr="008D10CF">
        <w:rPr>
          <w:b/>
        </w:rPr>
        <w:t>102</w:t>
      </w:r>
      <w:r>
        <w:t xml:space="preserve"> contained no evidence that DBP </w:t>
      </w:r>
      <w:r w:rsidRPr="0086390A">
        <w:rPr>
          <w:b/>
        </w:rPr>
        <w:t>(101)</w:t>
      </w:r>
      <w:r>
        <w:t xml:space="preserve"> had been incorporated into the polymer chains, which was expected based on the </w:t>
      </w:r>
      <w:r w:rsidRPr="008D10CF">
        <w:rPr>
          <w:vertAlign w:val="superscript"/>
        </w:rPr>
        <w:t>1</w:t>
      </w:r>
      <w:r>
        <w:t xml:space="preserve">H NMR spectrum of </w:t>
      </w:r>
      <w:r w:rsidRPr="008D10CF">
        <w:rPr>
          <w:b/>
        </w:rPr>
        <w:t>102</w:t>
      </w:r>
      <w:r>
        <w:t xml:space="preserve">.  </w:t>
      </w:r>
    </w:p>
    <w:p w:rsidR="00BE0500" w:rsidRDefault="00BE0500" w:rsidP="00BE0500">
      <w:r>
        <w:t xml:space="preserve">The mass spectrum of polymer </w:t>
      </w:r>
      <w:r w:rsidRPr="0086390A">
        <w:rPr>
          <w:b/>
        </w:rPr>
        <w:t>110</w:t>
      </w:r>
      <w:r>
        <w:t xml:space="preserve">, produced using an organoborole radical initiator generated </w:t>
      </w:r>
      <w:r w:rsidRPr="00FF5309">
        <w:rPr>
          <w:i/>
        </w:rPr>
        <w:t>in situ</w:t>
      </w:r>
      <w:r>
        <w:t>, revealed one set of spectral lines that had a repeating unit that corresponded to a poly(</w:t>
      </w:r>
      <w:r w:rsidRPr="000F2C56">
        <w:rPr>
          <w:i/>
        </w:rPr>
        <w:t>N</w:t>
      </w:r>
      <w:r>
        <w:t xml:space="preserve">-phenylmaleimide).  The polymer end-groups were determined to be a cyclohexyl group and a H-atom [M = 84].  Also observed in the MALDI mass spectrum of </w:t>
      </w:r>
      <w:r w:rsidRPr="00DB4338">
        <w:rPr>
          <w:b/>
        </w:rPr>
        <w:t>110</w:t>
      </w:r>
      <w:r>
        <w:rPr>
          <w:b/>
        </w:rPr>
        <w:t xml:space="preserve"> </w:t>
      </w:r>
      <w:r>
        <w:t xml:space="preserve">was a silver aggregate; therefore, in order to produce cleaner spectra, NaI was selected as an alternative ionisation agent.  The analysis of polymer </w:t>
      </w:r>
      <w:r w:rsidRPr="00DB4338">
        <w:rPr>
          <w:b/>
        </w:rPr>
        <w:t>110</w:t>
      </w:r>
      <w:r>
        <w:t xml:space="preserve"> using dithranol </w:t>
      </w:r>
      <w:r w:rsidRPr="00DB4338">
        <w:rPr>
          <w:b/>
        </w:rPr>
        <w:t>(112)</w:t>
      </w:r>
      <w:r>
        <w:t xml:space="preserve"> as the matrix and NaI as the ionisation agent produced a cleaner spectra, from which one series of spectral lines could be clearly distinguished.  The polymer repeating unit was confirmed to be that of </w:t>
      </w:r>
      <w:r>
        <w:rPr>
          <w:i/>
        </w:rPr>
        <w:t>N</w:t>
      </w:r>
      <w:r>
        <w:t xml:space="preserve">-phenylmaleimide </w:t>
      </w:r>
      <w:r w:rsidRPr="00DB4338">
        <w:rPr>
          <w:b/>
        </w:rPr>
        <w:t>(29)</w:t>
      </w:r>
      <w:r>
        <w:t xml:space="preserve"> (M = 173), and the end-groups were determined to be a cyclohexyl group and a H-atom (M = 84).  The analysis of </w:t>
      </w:r>
      <w:r w:rsidRPr="00DB4338">
        <w:rPr>
          <w:b/>
        </w:rPr>
        <w:t>110</w:t>
      </w:r>
      <w:r>
        <w:t xml:space="preserve"> was also performed using dithranol </w:t>
      </w:r>
      <w:r w:rsidRPr="00DB4338">
        <w:rPr>
          <w:b/>
        </w:rPr>
        <w:t>(112)</w:t>
      </w:r>
      <w:r>
        <w:t xml:space="preserve"> as the matrix with no additional ionisation agent; the resulting mass spectrum showed 3 sets of spectral lines, which arise from ionisation of </w:t>
      </w:r>
      <w:r w:rsidRPr="00FF5309">
        <w:rPr>
          <w:b/>
        </w:rPr>
        <w:t>110</w:t>
      </w:r>
      <w:r>
        <w:t xml:space="preserve"> by H</w:t>
      </w:r>
      <w:r w:rsidRPr="00F74528">
        <w:rPr>
          <w:vertAlign w:val="superscript"/>
        </w:rPr>
        <w:t>+</w:t>
      </w:r>
      <w:r>
        <w:t>, Na</w:t>
      </w:r>
      <w:r w:rsidRPr="00F74528">
        <w:rPr>
          <w:vertAlign w:val="superscript"/>
        </w:rPr>
        <w:t>+</w:t>
      </w:r>
      <w:r w:rsidRPr="00F74528">
        <w:t>,</w:t>
      </w:r>
      <w:r>
        <w:t xml:space="preserve"> and K</w:t>
      </w:r>
      <w:r w:rsidRPr="00F74528">
        <w:rPr>
          <w:vertAlign w:val="superscript"/>
        </w:rPr>
        <w:t>+</w:t>
      </w:r>
      <w:r>
        <w:t xml:space="preserve"> within the mass spectrometer.  Thus, the optimised conditions for the MALDI-TOF analysis of poly(</w:t>
      </w:r>
      <w:r w:rsidRPr="00FF5309">
        <w:rPr>
          <w:i/>
        </w:rPr>
        <w:t>N</w:t>
      </w:r>
      <w:r>
        <w:t xml:space="preserve">-phenylmaleimides) involves the use of dithranol </w:t>
      </w:r>
      <w:r w:rsidRPr="00FF5309">
        <w:rPr>
          <w:b/>
        </w:rPr>
        <w:t>(112)</w:t>
      </w:r>
      <w:r>
        <w:t xml:space="preserve"> as the matrix and NaI as the ionisation agent.   </w:t>
      </w:r>
    </w:p>
    <w:p w:rsidR="00BE0500" w:rsidRDefault="00BE0500" w:rsidP="00BE0500">
      <w:r>
        <w:t xml:space="preserve">The successful use of dithranol </w:t>
      </w:r>
      <w:r w:rsidRPr="00DB4338">
        <w:rPr>
          <w:b/>
        </w:rPr>
        <w:t>(112)</w:t>
      </w:r>
      <w:r>
        <w:t xml:space="preserve"> as the matrix for the analysis of poly(</w:t>
      </w:r>
      <w:r w:rsidRPr="009D64E5">
        <w:rPr>
          <w:i/>
        </w:rPr>
        <w:t>N</w:t>
      </w:r>
      <w:r>
        <w:t xml:space="preserve">-phenylmaleimides) could not be repeated for the analysis of poly(EPM) </w:t>
      </w:r>
      <w:r w:rsidRPr="00DB4338">
        <w:rPr>
          <w:b/>
        </w:rPr>
        <w:t>(106)</w:t>
      </w:r>
      <w:r>
        <w:t xml:space="preserve">, with the resulting spectra containing no spectral lines that were representative of a polymeric species.  However, the use of 2,5-dihydroxybenzoic acid (DHB) </w:t>
      </w:r>
      <w:r w:rsidRPr="00DB4338">
        <w:rPr>
          <w:b/>
        </w:rPr>
        <w:t>(113)</w:t>
      </w:r>
      <w:r>
        <w:t xml:space="preserve"> as the matrix and NaI as the ionisation agent proved successful for the analysis of </w:t>
      </w:r>
      <w:r w:rsidRPr="00DB4338">
        <w:rPr>
          <w:b/>
        </w:rPr>
        <w:t>106</w:t>
      </w:r>
      <w:r>
        <w:t xml:space="preserve">.  From the mass spectrum of </w:t>
      </w:r>
      <w:r w:rsidRPr="00DB4338">
        <w:rPr>
          <w:b/>
        </w:rPr>
        <w:t>106</w:t>
      </w:r>
      <w:r>
        <w:t xml:space="preserve">, two sets of spectral lines of were observed, indicating the presence of two polymeric species.  The difference between the spectral lines was determined to be M = 153, which indicates the repeating unit is equivalent to a molecule of EPM </w:t>
      </w:r>
      <w:r w:rsidRPr="00DB4338">
        <w:rPr>
          <w:b/>
        </w:rPr>
        <w:t>(74)</w:t>
      </w:r>
      <w:r>
        <w:t xml:space="preserve"> [M = 153].  The end-groups of the higher intensity peaks were determined to be an ethyl group and a H-atom [M = 29], whereas the end-groups for the lower intensity peaks were determined to be a THF group and a H-atom [M = 72].      </w:t>
      </w:r>
    </w:p>
    <w:p w:rsidR="00857D16" w:rsidRDefault="00857D16" w:rsidP="00BE0500"/>
    <w:p w:rsidR="00BE0500" w:rsidRDefault="00BE0500" w:rsidP="00BE5813">
      <w:pPr>
        <w:pStyle w:val="Heading1"/>
      </w:pPr>
      <w:bookmarkStart w:id="49" w:name="_Toc326825453"/>
      <w:r>
        <w:lastRenderedPageBreak/>
        <w:t>Conclusion</w:t>
      </w:r>
      <w:bookmarkEnd w:id="49"/>
    </w:p>
    <w:p w:rsidR="00BE0500" w:rsidRPr="00CB1130" w:rsidRDefault="00BE0500" w:rsidP="00BE0500">
      <w:r>
        <w:t xml:space="preserve">Commercially available organoborole reagent PBD </w:t>
      </w:r>
      <w:r w:rsidRPr="00DB4338">
        <w:rPr>
          <w:b/>
        </w:rPr>
        <w:t>(70)</w:t>
      </w:r>
      <w:r>
        <w:t xml:space="preserve"> has been shown to initiate various room temperature radical reactions, including radical addition and polymerisation.  PBD </w:t>
      </w:r>
      <w:r w:rsidRPr="00DB4338">
        <w:rPr>
          <w:b/>
        </w:rPr>
        <w:t>(70)</w:t>
      </w:r>
      <w:r>
        <w:t xml:space="preserve"> has been used in combination with organophosphorus hydride radical mediators DPO </w:t>
      </w:r>
      <w:r w:rsidRPr="00DB4338">
        <w:rPr>
          <w:b/>
        </w:rPr>
        <w:t>(17)</w:t>
      </w:r>
      <w:r>
        <w:t xml:space="preserve"> </w:t>
      </w:r>
      <w:r w:rsidRPr="00FE212E">
        <w:t>or</w:t>
      </w:r>
      <w:r>
        <w:t xml:space="preserve"> DEP </w:t>
      </w:r>
      <w:r w:rsidRPr="00DB4338">
        <w:rPr>
          <w:b/>
        </w:rPr>
        <w:t>(18)</w:t>
      </w:r>
      <w:r>
        <w:t xml:space="preserve">, for the addition of organophosphorus groups to various alkenes.  The alkyl radical released during initiation can abstract a H-atom from the relatively weak P-H bond to produce a P-centred radical, which can then react with an alkene such as 1-octene </w:t>
      </w:r>
      <w:r w:rsidRPr="00DB4338">
        <w:rPr>
          <w:b/>
        </w:rPr>
        <w:t>(23)</w:t>
      </w:r>
      <w:r>
        <w:t xml:space="preserve"> or cyclohexene </w:t>
      </w:r>
      <w:r w:rsidRPr="00DB4338">
        <w:rPr>
          <w:b/>
        </w:rPr>
        <w:t>(13)</w:t>
      </w:r>
      <w:r>
        <w:t xml:space="preserve"> to give the addition products in reasonable yield.  The radical addition of DPO </w:t>
      </w:r>
      <w:r w:rsidRPr="00DB4338">
        <w:rPr>
          <w:b/>
        </w:rPr>
        <w:t>(17)</w:t>
      </w:r>
      <w:r>
        <w:t xml:space="preserve"> to </w:t>
      </w:r>
      <w:r w:rsidRPr="001C73BF">
        <w:rPr>
          <w:i/>
        </w:rPr>
        <w:t>N</w:t>
      </w:r>
      <w:r>
        <w:t xml:space="preserve">-phenylmaleimide </w:t>
      </w:r>
      <w:r w:rsidRPr="00DB4338">
        <w:rPr>
          <w:b/>
        </w:rPr>
        <w:t>(29)</w:t>
      </w:r>
      <w:r>
        <w:t xml:space="preserve"> was explored, giving the desired product in good yield.  However, the reaction of DEP </w:t>
      </w:r>
      <w:r w:rsidRPr="00DB4338">
        <w:rPr>
          <w:b/>
        </w:rPr>
        <w:t>(18)</w:t>
      </w:r>
      <w:r>
        <w:t xml:space="preserve"> with </w:t>
      </w:r>
      <w:r w:rsidRPr="00C133CD">
        <w:rPr>
          <w:i/>
        </w:rPr>
        <w:t>N</w:t>
      </w:r>
      <w:r>
        <w:t xml:space="preserve">-phenylmaleimide </w:t>
      </w:r>
      <w:r w:rsidRPr="00DB4338">
        <w:rPr>
          <w:b/>
        </w:rPr>
        <w:t>(29)</w:t>
      </w:r>
      <w:r>
        <w:t xml:space="preserve"> failed to give any identifiable products, which was surprising as it was expected that the more nucleophilic radical, formed from the reaction between DEP </w:t>
      </w:r>
      <w:r w:rsidRPr="00DB4338">
        <w:rPr>
          <w:b/>
        </w:rPr>
        <w:t>(18)</w:t>
      </w:r>
      <w:r>
        <w:t xml:space="preserve"> and PBD </w:t>
      </w:r>
      <w:r w:rsidRPr="00DB4338">
        <w:rPr>
          <w:b/>
        </w:rPr>
        <w:t>(70)</w:t>
      </w:r>
      <w:r>
        <w:t xml:space="preserve">, would add to the electron-poor alkene of the maleimide without incident.  A radical reaction between DPO </w:t>
      </w:r>
      <w:r w:rsidRPr="00DB4338">
        <w:rPr>
          <w:b/>
        </w:rPr>
        <w:t>(17)</w:t>
      </w:r>
      <w:r>
        <w:t xml:space="preserve"> and </w:t>
      </w:r>
      <w:r w:rsidRPr="001C73BF">
        <w:rPr>
          <w:i/>
        </w:rPr>
        <w:t>N</w:t>
      </w:r>
      <w:r>
        <w:t xml:space="preserve">-allylmaleimide </w:t>
      </w:r>
      <w:r w:rsidRPr="00DB4338">
        <w:rPr>
          <w:b/>
        </w:rPr>
        <w:t>(97)</w:t>
      </w:r>
      <w:r>
        <w:t xml:space="preserve"> showed that the P-centred </w:t>
      </w:r>
      <w:r w:rsidRPr="00FE212E">
        <w:t>radical adds to</w:t>
      </w:r>
      <w:r>
        <w:t xml:space="preserve"> the maleimide C=C double bond to form the maleimide-addition product </w:t>
      </w:r>
      <w:r w:rsidRPr="00DB4338">
        <w:rPr>
          <w:b/>
        </w:rPr>
        <w:t>(98)</w:t>
      </w:r>
      <w:r>
        <w:t xml:space="preserve"> in mediocre yield.  There is some evidence to suggest that </w:t>
      </w:r>
      <w:r>
        <w:rPr>
          <w:i/>
        </w:rPr>
        <w:t>N</w:t>
      </w:r>
      <w:r>
        <w:t xml:space="preserve">-allylmaleimide </w:t>
      </w:r>
      <w:r w:rsidRPr="00DB4338">
        <w:rPr>
          <w:b/>
        </w:rPr>
        <w:t>(97)</w:t>
      </w:r>
      <w:r>
        <w:t xml:space="preserve"> has reacted with two molecules of DPO </w:t>
      </w:r>
      <w:r w:rsidRPr="00DB4338">
        <w:rPr>
          <w:b/>
        </w:rPr>
        <w:t>(17)</w:t>
      </w:r>
      <w:r>
        <w:t xml:space="preserve">, although this double-addition product could not be isolated from the reaction mixture. </w:t>
      </w:r>
    </w:p>
    <w:p w:rsidR="00BE0500" w:rsidRDefault="00BE0500" w:rsidP="00BE0500">
      <w:r>
        <w:t xml:space="preserve">PBD </w:t>
      </w:r>
      <w:r w:rsidRPr="00DB4338">
        <w:rPr>
          <w:b/>
        </w:rPr>
        <w:t>(70)</w:t>
      </w:r>
      <w:r>
        <w:t xml:space="preserve"> has been used successfully to directly initiate the radical polymerisation of </w:t>
      </w:r>
      <w:r w:rsidRPr="001C73BF">
        <w:rPr>
          <w:i/>
        </w:rPr>
        <w:t>N</w:t>
      </w:r>
      <w:r>
        <w:t xml:space="preserve">-phenylmaleimide </w:t>
      </w:r>
      <w:r w:rsidRPr="00DB4338">
        <w:rPr>
          <w:b/>
        </w:rPr>
        <w:t>(29)</w:t>
      </w:r>
      <w:r>
        <w:t xml:space="preserve">, </w:t>
      </w:r>
      <w:r w:rsidRPr="001C73BF">
        <w:rPr>
          <w:i/>
        </w:rPr>
        <w:t>N</w:t>
      </w:r>
      <w:r>
        <w:t xml:space="preserve">-allylmaleimide </w:t>
      </w:r>
      <w:r w:rsidRPr="00DB4338">
        <w:rPr>
          <w:b/>
        </w:rPr>
        <w:t>(97)</w:t>
      </w:r>
      <w:r>
        <w:t xml:space="preserve"> and EPM </w:t>
      </w:r>
      <w:r w:rsidRPr="00DB4338">
        <w:rPr>
          <w:b/>
        </w:rPr>
        <w:t>(74)</w:t>
      </w:r>
      <w:r>
        <w:t xml:space="preserve">.  However, control over the molecular weight proved difficult, resulting in the use of DBP </w:t>
      </w:r>
      <w:r w:rsidRPr="00DB4338">
        <w:rPr>
          <w:b/>
        </w:rPr>
        <w:t>(101)</w:t>
      </w:r>
      <w:r>
        <w:t xml:space="preserve"> as a chain transfer agent.  The polymerisation of</w:t>
      </w:r>
      <w:r w:rsidRPr="008F726A">
        <w:rPr>
          <w:i/>
        </w:rPr>
        <w:t xml:space="preserve"> </w:t>
      </w:r>
      <w:r w:rsidRPr="001C73BF">
        <w:rPr>
          <w:i/>
        </w:rPr>
        <w:t>N</w:t>
      </w:r>
      <w:r>
        <w:t xml:space="preserve">-phenylmaleimide </w:t>
      </w:r>
      <w:r w:rsidRPr="00DB4338">
        <w:rPr>
          <w:b/>
        </w:rPr>
        <w:t>(29)</w:t>
      </w:r>
      <w:r>
        <w:t xml:space="preserve"> and EPM </w:t>
      </w:r>
      <w:r w:rsidRPr="00DB4338">
        <w:rPr>
          <w:b/>
        </w:rPr>
        <w:t>(74)</w:t>
      </w:r>
      <w:r>
        <w:t xml:space="preserve"> using an organoborole radical initiator, prepared </w:t>
      </w:r>
      <w:r w:rsidRPr="00DB4338">
        <w:rPr>
          <w:i/>
        </w:rPr>
        <w:t>in situ</w:t>
      </w:r>
      <w:r>
        <w:t xml:space="preserve"> through the hydroboration of alkenes, was also explored.  Using this method, the polymeric species were produced in good, reproducible yields, with comparable molecular weight distributions to those achieved using the commercially available initiators.  MALDI-TOF mass spectrometry was used to identify the maleimide repeating unit and the end-groups, however this technique could not give reliable information towards the molecular weight distribution of the polymers, as the polydispersity of the samples was too high.  </w:t>
      </w:r>
    </w:p>
    <w:p w:rsidR="00BE0500" w:rsidRDefault="00BE0500" w:rsidP="00BE0500">
      <w:r>
        <w:t>The poly(</w:t>
      </w:r>
      <w:r w:rsidRPr="0059538F">
        <w:rPr>
          <w:i/>
        </w:rPr>
        <w:t>N</w:t>
      </w:r>
      <w:r>
        <w:t xml:space="preserve">-phenylmaleimides) presented in this chapter, produced using organoboron radical initiators, were shown by GPC to have a reasonably broad molecular weight distribution (PDi = 4.1 – 5.6).  Based on these results, the use of organoboron radical initiators to polymerise </w:t>
      </w:r>
      <w:r>
        <w:rPr>
          <w:i/>
        </w:rPr>
        <w:t>N</w:t>
      </w:r>
      <w:r>
        <w:t xml:space="preserve">-phenylmaleimide </w:t>
      </w:r>
      <w:r w:rsidRPr="00DB4338">
        <w:rPr>
          <w:b/>
        </w:rPr>
        <w:t>(29)</w:t>
      </w:r>
      <w:r>
        <w:t xml:space="preserve"> does not compare favourably to other, </w:t>
      </w:r>
      <w:r>
        <w:lastRenderedPageBreak/>
        <w:t xml:space="preserve">more traditional radical initiators that have been used previously within the group.  For example, AIBN </w:t>
      </w:r>
      <w:r w:rsidRPr="00DB4338">
        <w:rPr>
          <w:b/>
        </w:rPr>
        <w:t>(6)</w:t>
      </w:r>
      <w:r>
        <w:t xml:space="preserve"> can be used as a radical initiator, to produce poly(</w:t>
      </w:r>
      <w:r>
        <w:rPr>
          <w:i/>
        </w:rPr>
        <w:t>N</w:t>
      </w:r>
      <w:r>
        <w:t>-phenylmaleimides) with a PDi = 1.4 – 2.9.</w:t>
      </w:r>
      <w:r w:rsidR="00707AEF">
        <w:fldChar w:fldCharType="begin"/>
      </w:r>
      <w:r w:rsidR="00E3241C">
        <w:instrText xml:space="preserve"> ADDIN EN.CITE &lt;EndNote&gt;&lt;Cite&gt;&lt;Author&gt;Montgomery&lt;/Author&gt;&lt;Year&gt;2008&lt;/Year&gt;&lt;RecNum&gt;110&lt;/RecNum&gt;&lt;record&gt;&lt;rec-number&gt;110&lt;/rec-number&gt;&lt;ref-type name="Thesis"&gt;32&lt;/ref-type&gt;&lt;contributors&gt;&lt;authors&gt;&lt;author&gt;I. A. Montgomery&lt;/author&gt;&lt;/authors&gt;&lt;/contributors&gt;&lt;titles&gt;&lt;title&gt;Radical Initiation Using Borole Derivatives&lt;/title&gt;&lt;/titles&gt;&lt;dates&gt;&lt;year&gt;2008&lt;/year&gt;&lt;/dates&gt;&lt;publisher&gt;University of York&lt;/publisher&gt;&lt;work-type&gt;PhD Thesis&lt;/work-type&gt;&lt;urls&gt;&lt;/urls&gt;&lt;/record&gt;&lt;/Cite&gt;&lt;/EndNote&gt;</w:instrText>
      </w:r>
      <w:r w:rsidR="00707AEF">
        <w:fldChar w:fldCharType="separate"/>
      </w:r>
      <w:r w:rsidR="00E360C3" w:rsidRPr="00E360C3">
        <w:rPr>
          <w:vertAlign w:val="superscript"/>
        </w:rPr>
        <w:t>85</w:t>
      </w:r>
      <w:r w:rsidR="00707AEF">
        <w:fldChar w:fldCharType="end"/>
      </w:r>
      <w:r>
        <w:t xml:space="preserve">  However, an advantage to using organoborole radical initiators generated </w:t>
      </w:r>
      <w:r w:rsidRPr="00DB4338">
        <w:rPr>
          <w:i/>
        </w:rPr>
        <w:t>in situ</w:t>
      </w:r>
      <w:r>
        <w:t xml:space="preserve"> through the hydroboration of alkenes, for polymerisation processes, is that the experimental procedure can be completed at room temperature, to give the polymeric species in good, reproducible yields.</w:t>
      </w:r>
    </w:p>
    <w:p w:rsidR="00BE0500" w:rsidRDefault="00BE0500">
      <w:pPr>
        <w:spacing w:line="276" w:lineRule="auto"/>
        <w:jc w:val="left"/>
      </w:pPr>
      <w:r>
        <w:br w:type="page"/>
      </w:r>
    </w:p>
    <w:p w:rsidR="00BE0500" w:rsidRDefault="00BE0500" w:rsidP="00BE0500">
      <w:pPr>
        <w:pStyle w:val="Title"/>
        <w:sectPr w:rsidR="00BE0500" w:rsidSect="00305B8E">
          <w:pgSz w:w="11906" w:h="16838"/>
          <w:pgMar w:top="1134" w:right="851" w:bottom="1134" w:left="2268" w:header="709" w:footer="709" w:gutter="0"/>
          <w:cols w:space="708"/>
          <w:docGrid w:linePitch="360"/>
        </w:sectPr>
      </w:pPr>
    </w:p>
    <w:p w:rsidR="00BE0500" w:rsidRPr="00CC1248" w:rsidRDefault="00BE0500" w:rsidP="00CC1248">
      <w:pPr>
        <w:pStyle w:val="Title"/>
      </w:pPr>
      <w:bookmarkStart w:id="50" w:name="_Toc326825454"/>
      <w:r>
        <w:lastRenderedPageBreak/>
        <w:t xml:space="preserve">Chapter 3: Radical Reactions Using </w:t>
      </w:r>
      <w:r w:rsidRPr="00014F6E">
        <w:rPr>
          <w:i/>
        </w:rPr>
        <w:t>β</w:t>
      </w:r>
      <w:r>
        <w:t>-Alkylcatecholborane</w:t>
      </w:r>
      <w:r w:rsidR="00CC1248">
        <w:t xml:space="preserve"> </w:t>
      </w:r>
      <w:r>
        <w:t xml:space="preserve">Initiators Generated </w:t>
      </w:r>
      <w:r w:rsidRPr="00D01BF0">
        <w:rPr>
          <w:i/>
        </w:rPr>
        <w:t>In Situ</w:t>
      </w:r>
      <w:bookmarkEnd w:id="50"/>
    </w:p>
    <w:p w:rsidR="00BE0500" w:rsidRPr="00BE0500" w:rsidRDefault="00BE0500" w:rsidP="00BE0500">
      <w:pPr>
        <w:pStyle w:val="ListParagraph"/>
        <w:numPr>
          <w:ilvl w:val="0"/>
          <w:numId w:val="7"/>
        </w:numPr>
        <w:outlineLvl w:val="0"/>
        <w:rPr>
          <w:rFonts w:cs="Times New Roman"/>
          <w:b/>
          <w:vanish/>
          <w:szCs w:val="24"/>
        </w:rPr>
      </w:pPr>
    </w:p>
    <w:p w:rsidR="00BE0500" w:rsidRDefault="00BE0500" w:rsidP="00BE5813">
      <w:pPr>
        <w:pStyle w:val="Heading1"/>
      </w:pPr>
      <w:bookmarkStart w:id="51" w:name="_Toc326825455"/>
      <w:r w:rsidRPr="00BE0500">
        <w:t>Introduction</w:t>
      </w:r>
      <w:bookmarkEnd w:id="51"/>
    </w:p>
    <w:p w:rsidR="00BE0500" w:rsidRPr="00094BC1" w:rsidRDefault="00BE0500" w:rsidP="00094BC1">
      <w:pPr>
        <w:pStyle w:val="Heading2"/>
      </w:pPr>
      <w:bookmarkStart w:id="52" w:name="_Toc326825456"/>
      <w:r w:rsidRPr="00094BC1">
        <w:t>Background</w:t>
      </w:r>
      <w:bookmarkEnd w:id="52"/>
    </w:p>
    <w:p w:rsidR="00BE0500" w:rsidRDefault="00BE0500" w:rsidP="00BE0500">
      <w:r>
        <w:t xml:space="preserve">An advantage to using </w:t>
      </w:r>
      <w:r w:rsidRPr="00014F6E">
        <w:rPr>
          <w:rFonts w:cs="Times New Roman"/>
          <w:i/>
        </w:rPr>
        <w:t>β</w:t>
      </w:r>
      <w:r>
        <w:t>-alkylcatecholboranes</w:t>
      </w:r>
      <w:r w:rsidRPr="005A2D41">
        <w:t xml:space="preserve"> as</w:t>
      </w:r>
      <w:r>
        <w:t xml:space="preserve"> radical initiators is the possibility to generate these reagents </w:t>
      </w:r>
      <w:r w:rsidRPr="00D01BF0">
        <w:rPr>
          <w:i/>
        </w:rPr>
        <w:t>in situ</w:t>
      </w:r>
      <w:r>
        <w:t xml:space="preserve"> immediately prior to a reaction, thus negating the potential degradation that can occur during storage, whereby the organoborole could react with molecular oxygen over long periods.  The most popular, convenient method for the synthesis of </w:t>
      </w:r>
      <w:r w:rsidRPr="00014F6E">
        <w:rPr>
          <w:rFonts w:cs="Times New Roman"/>
          <w:i/>
        </w:rPr>
        <w:t>β</w:t>
      </w:r>
      <w:r>
        <w:t>-alkylcatecholboranes is through the hydroboration of alkenes, which was pioneered by Brown and co-workers in the 1970’s.</w:t>
      </w:r>
      <w:r w:rsidR="00707AEF">
        <w:fldChar w:fldCharType="begin"/>
      </w:r>
      <w:r w:rsidR="00E3241C">
        <w:instrText xml:space="preserve"> ADDIN EN.CITE &lt;EndNote&gt;&lt;Cite&gt;&lt;Author&gt;Brown&lt;/Author&gt;&lt;Year&gt;1975&lt;/Year&gt;&lt;RecNum&gt;12&lt;/RecNum&gt;&lt;record&gt;&lt;rec-number&gt;12&lt;/rec-number&gt;&lt;ref-type name="Journal Article"&gt;17&lt;/ref-type&gt;&lt;contributors&gt;&lt;authors&gt;&lt;author&gt;Brown, Herbert C.&lt;/author&gt;&lt;author&gt;Gupta, S. K.&lt;/author&gt;&lt;/authors&gt;&lt;/contributors&gt;&lt;titles&gt;&lt;title&gt;Hydroboration. XXXIX. 1,3,2-Benzodioxaborole (catecholborane) as a new hydroboration reagent for alkenes and alkynes. General synthesis of alkane- and alkeneboronic acids and esters via hydroboration. Directive effects in the hydroboration of alkenes and alkynes with catecholborane&lt;/title&gt;&lt;secondary-title&gt;Journal of the American Chemical Society&lt;/secondary-title&gt;&lt;/titles&gt;&lt;periodical&gt;&lt;full-title&gt;Journal of the American Chemical Society&lt;/full-title&gt;&lt;abbr-1&gt;J. Am. Chem. Soc.&lt;/abbr-1&gt;&lt;/periodical&gt;&lt;pages&gt;5249-5255&lt;/pages&gt;&lt;volume&gt;97&lt;/volume&gt;&lt;number&gt;18&lt;/number&gt;&lt;dates&gt;&lt;year&gt;1975&lt;/year&gt;&lt;/dates&gt;&lt;publisher&gt;American Chemical Society&lt;/publisher&gt;&lt;urls&gt;&lt;related-urls&gt;&lt;url&gt;http://dx.doi.org/10.1021/ja00851a038 &lt;/url&gt;&lt;/related-urls&gt;&lt;/urls&gt;&lt;/record&gt;&lt;/Cite&gt;&lt;/EndNote&gt;</w:instrText>
      </w:r>
      <w:r w:rsidR="00707AEF">
        <w:fldChar w:fldCharType="separate"/>
      </w:r>
      <w:r w:rsidR="00E3241C" w:rsidRPr="00E3241C">
        <w:rPr>
          <w:vertAlign w:val="superscript"/>
        </w:rPr>
        <w:t>113</w:t>
      </w:r>
      <w:r w:rsidR="00707AEF">
        <w:fldChar w:fldCharType="end"/>
      </w:r>
      <w:r>
        <w:t xml:space="preserve">  The hydroboration of alkenes involves the </w:t>
      </w:r>
      <w:r w:rsidRPr="008C4295">
        <w:rPr>
          <w:i/>
        </w:rPr>
        <w:t>syn</w:t>
      </w:r>
      <w:r>
        <w:t xml:space="preserve"> addition of a B-H bond across a C=C double bond, whereby the empty boron p-orbital is added to the least substituted carbon, and the hydrogen atom is added to the adjacent carbon, in a concerted fashion.  As such, hydroboration is favoured by electron-rich alkenes that can donate electrons to the electron-deficient boron atom.  The hydroboration of alkenes is regioselective, with the bulky boron component placed on the least substituted carbon of the C=C double bond to form the anti-Markovnikov addition product (Scheme 65).</w:t>
      </w:r>
    </w:p>
    <w:p w:rsidR="00BE0500" w:rsidRDefault="00BE0500" w:rsidP="00BE0500">
      <w:pPr>
        <w:jc w:val="center"/>
      </w:pPr>
      <w:r>
        <w:object w:dxaOrig="7523" w:dyaOrig="1411">
          <v:shape id="_x0000_i1101" type="#_x0000_t75" style="width:376.15pt;height:70.75pt" o:ole="">
            <v:imagedata r:id="rId161" o:title=""/>
          </v:shape>
          <o:OLEObject Type="Embed" ProgID="ChemDraw.Document.6.0" ShapeID="_x0000_i1101" DrawAspect="Content" ObjectID="_1409118922" r:id="rId162"/>
        </w:object>
      </w:r>
    </w:p>
    <w:p w:rsidR="00BE0500" w:rsidRDefault="00BE0500" w:rsidP="00BE0500">
      <w:pPr>
        <w:pStyle w:val="NoSpacing"/>
      </w:pPr>
      <w:r w:rsidRPr="003F079D">
        <w:rPr>
          <w:b/>
        </w:rPr>
        <w:t xml:space="preserve">Scheme </w:t>
      </w:r>
      <w:r>
        <w:rPr>
          <w:b/>
        </w:rPr>
        <w:t>65</w:t>
      </w:r>
      <w:r>
        <w:t xml:space="preserve">: The mechanism for the hydroboration of alkenes with catecholborane </w:t>
      </w:r>
      <w:r w:rsidRPr="007261C0">
        <w:rPr>
          <w:b/>
        </w:rPr>
        <w:t>(109)</w:t>
      </w:r>
      <w:r>
        <w:t>.</w:t>
      </w:r>
    </w:p>
    <w:p w:rsidR="00BE0500" w:rsidRDefault="00BE0500" w:rsidP="00BE0500">
      <w:pPr>
        <w:pStyle w:val="NoSpacing"/>
      </w:pPr>
    </w:p>
    <w:p w:rsidR="00BE0500" w:rsidRDefault="00BE0500" w:rsidP="00BE0500">
      <w:r>
        <w:t xml:space="preserve">The conditions developed by Brown and co-workers involved heating an alkene with catecholborane </w:t>
      </w:r>
      <w:r w:rsidRPr="007261C0">
        <w:rPr>
          <w:b/>
        </w:rPr>
        <w:t>(109)</w:t>
      </w:r>
      <w:r>
        <w:t xml:space="preserve"> at 100 </w:t>
      </w:r>
      <w:r>
        <w:rPr>
          <w:rFonts w:cs="Times New Roman"/>
        </w:rPr>
        <w:t>°</w:t>
      </w:r>
      <w:r>
        <w:t>C for 2-4 h,</w:t>
      </w:r>
      <w:r w:rsidR="00707AEF">
        <w:fldChar w:fldCharType="begin"/>
      </w:r>
      <w:r w:rsidR="00E3241C">
        <w:instrText xml:space="preserve"> ADDIN EN.CITE &lt;EndNote&gt;&lt;Cite&gt;&lt;Author&gt;Brown&lt;/Author&gt;&lt;Year&gt;1975&lt;/Year&gt;&lt;RecNum&gt;12&lt;/RecNum&gt;&lt;record&gt;&lt;rec-number&gt;12&lt;/rec-number&gt;&lt;ref-type name="Journal Article"&gt;17&lt;/ref-type&gt;&lt;contributors&gt;&lt;authors&gt;&lt;author&gt;Brown, Herbert C.&lt;/author&gt;&lt;author&gt;Gupta, S. K.&lt;/author&gt;&lt;/authors&gt;&lt;/contributors&gt;&lt;titles&gt;&lt;title&gt;Hydroboration. XXXIX. 1,3,2-Benzodioxaborole (catecholborane) as a new hydroboration reagent for alkenes and alkynes. General synthesis of alkane- and alkeneboronic acids and esters via hydroboration. Directive effects in the hydroboration of alkenes and alkynes with catecholborane&lt;/title&gt;&lt;secondary-title&gt;Journal of the American Chemical Society&lt;/secondary-title&gt;&lt;/titles&gt;&lt;periodical&gt;&lt;full-title&gt;Journal of the American Chemical Society&lt;/full-title&gt;&lt;abbr-1&gt;J. Am. Chem. Soc.&lt;/abbr-1&gt;&lt;/periodical&gt;&lt;pages&gt;5249-5255&lt;/pages&gt;&lt;volume&gt;97&lt;/volume&gt;&lt;number&gt;18&lt;/number&gt;&lt;dates&gt;&lt;year&gt;1975&lt;/year&gt;&lt;/dates&gt;&lt;publisher&gt;American Chemical Society&lt;/publisher&gt;&lt;urls&gt;&lt;related-urls&gt;&lt;url&gt;http://dx.doi.org/10.1021/ja00851a038 &lt;/url&gt;&lt;/related-urls&gt;&lt;/urls&gt;&lt;/record&gt;&lt;/Cite&gt;&lt;/EndNote&gt;</w:instrText>
      </w:r>
      <w:r w:rsidR="00707AEF">
        <w:fldChar w:fldCharType="separate"/>
      </w:r>
      <w:r w:rsidR="00E3241C" w:rsidRPr="00E3241C">
        <w:rPr>
          <w:vertAlign w:val="superscript"/>
        </w:rPr>
        <w:t>113</w:t>
      </w:r>
      <w:r w:rsidR="00707AEF">
        <w:fldChar w:fldCharType="end"/>
      </w:r>
      <w:r>
        <w:t xml:space="preserve"> to give the organoborole product in good yield (Scheme 66).  The hydroboration of terminal alkenes with catecholborane </w:t>
      </w:r>
      <w:r w:rsidRPr="007261C0">
        <w:rPr>
          <w:b/>
        </w:rPr>
        <w:t>(109)</w:t>
      </w:r>
      <w:r>
        <w:t xml:space="preserve"> was efficient under these conditions; however, the slower rate of hydroboration of internal alkenes resulted in a change of conditions to include a longer heating time.  For example, the hydroboration of cyclohexene </w:t>
      </w:r>
      <w:r w:rsidRPr="007261C0">
        <w:rPr>
          <w:b/>
        </w:rPr>
        <w:t>(13)</w:t>
      </w:r>
      <w:r>
        <w:t xml:space="preserve"> required heating at 100 </w:t>
      </w:r>
      <w:r>
        <w:rPr>
          <w:rFonts w:cs="Times New Roman"/>
        </w:rPr>
        <w:t>°</w:t>
      </w:r>
      <w:r>
        <w:t xml:space="preserve">C for 4 h, in order to achieve a 95% yield of the organoborole product </w:t>
      </w:r>
      <w:r w:rsidRPr="00B67287">
        <w:rPr>
          <w:b/>
        </w:rPr>
        <w:t>(108</w:t>
      </w:r>
      <w:r w:rsidRPr="007261C0">
        <w:rPr>
          <w:b/>
        </w:rPr>
        <w:t>)</w:t>
      </w:r>
      <w:r>
        <w:t xml:space="preserve">. </w:t>
      </w:r>
    </w:p>
    <w:p w:rsidR="00BE0500" w:rsidRDefault="00BE0500" w:rsidP="00BE0500">
      <w:pPr>
        <w:jc w:val="center"/>
      </w:pPr>
      <w:r>
        <w:object w:dxaOrig="6789" w:dyaOrig="1257">
          <v:shape id="_x0000_i1102" type="#_x0000_t75" style="width:338.9pt;height:63.3pt" o:ole="">
            <v:imagedata r:id="rId163" o:title=""/>
          </v:shape>
          <o:OLEObject Type="Embed" ProgID="ChemDraw.Document.6.0" ShapeID="_x0000_i1102" DrawAspect="Content" ObjectID="_1409118923" r:id="rId164"/>
        </w:object>
      </w:r>
    </w:p>
    <w:p w:rsidR="00BE0500" w:rsidRDefault="00BE0500" w:rsidP="00BE0500">
      <w:pPr>
        <w:pStyle w:val="NoSpacing"/>
      </w:pPr>
      <w:r w:rsidRPr="00746E4E">
        <w:rPr>
          <w:b/>
        </w:rPr>
        <w:t xml:space="preserve">Scheme </w:t>
      </w:r>
      <w:r>
        <w:rPr>
          <w:b/>
        </w:rPr>
        <w:t>66</w:t>
      </w:r>
      <w:r>
        <w:t xml:space="preserve">: The hydroboration of 1-pentene </w:t>
      </w:r>
      <w:r w:rsidRPr="007261C0">
        <w:rPr>
          <w:b/>
        </w:rPr>
        <w:t>(114)</w:t>
      </w:r>
      <w:r>
        <w:t xml:space="preserve"> with catecholborane </w:t>
      </w:r>
      <w:r w:rsidRPr="007261C0">
        <w:rPr>
          <w:b/>
        </w:rPr>
        <w:t>(109)</w:t>
      </w:r>
      <w:r>
        <w:t>, under conditions developed by Brown and co-workers.</w:t>
      </w:r>
      <w:r w:rsidR="00707AEF">
        <w:fldChar w:fldCharType="begin"/>
      </w:r>
      <w:r w:rsidR="00E3241C">
        <w:instrText xml:space="preserve"> ADDIN EN.CITE &lt;EndNote&gt;&lt;Cite&gt;&lt;Author&gt;Brown&lt;/Author&gt;&lt;Year&gt;1975&lt;/Year&gt;&lt;RecNum&gt;12&lt;/RecNum&gt;&lt;record&gt;&lt;rec-number&gt;12&lt;/rec-number&gt;&lt;ref-type name="Journal Article"&gt;17&lt;/ref-type&gt;&lt;contributors&gt;&lt;authors&gt;&lt;author&gt;Brown, Herbert C.&lt;/author&gt;&lt;author&gt;Gupta, S. K.&lt;/author&gt;&lt;/authors&gt;&lt;/contributors&gt;&lt;titles&gt;&lt;title&gt;Hydroboration. XXXIX. 1,3,2-Benzodioxaborole (catecholborane) as a new hydroboration reagent for alkenes and alkynes. General synthesis of alkane- and alkeneboronic acids and esters via hydroboration. Directive effects in the hydroboration of alkenes and alkynes with catecholborane&lt;/title&gt;&lt;secondary-title&gt;Journal of the American Chemical Society&lt;/secondary-title&gt;&lt;/titles&gt;&lt;periodical&gt;&lt;full-title&gt;Journal of the American Chemical Society&lt;/full-title&gt;&lt;abbr-1&gt;J. Am. Chem. Soc.&lt;/abbr-1&gt;&lt;/periodical&gt;&lt;pages&gt;5249-5255&lt;/pages&gt;&lt;volume&gt;97&lt;/volume&gt;&lt;number&gt;18&lt;/number&gt;&lt;dates&gt;&lt;year&gt;1975&lt;/year&gt;&lt;/dates&gt;&lt;publisher&gt;American Chemical Society&lt;/publisher&gt;&lt;urls&gt;&lt;related-urls&gt;&lt;url&gt;http://dx.doi.org/10.1021/ja00851a038 &lt;/url&gt;&lt;/related-urls&gt;&lt;/urls&gt;&lt;/record&gt;&lt;/Cite&gt;&lt;/EndNote&gt;</w:instrText>
      </w:r>
      <w:r w:rsidR="00707AEF">
        <w:fldChar w:fldCharType="separate"/>
      </w:r>
      <w:r w:rsidR="00E3241C" w:rsidRPr="00E3241C">
        <w:rPr>
          <w:vertAlign w:val="superscript"/>
        </w:rPr>
        <w:t>113</w:t>
      </w:r>
      <w:r w:rsidR="00707AEF">
        <w:fldChar w:fldCharType="end"/>
      </w:r>
    </w:p>
    <w:p w:rsidR="00BE0500" w:rsidRDefault="00BE0500" w:rsidP="00BE0500">
      <w:pPr>
        <w:pStyle w:val="NoSpacing"/>
      </w:pPr>
    </w:p>
    <w:p w:rsidR="00BE0500" w:rsidRDefault="00BE0500" w:rsidP="00BE0500">
      <w:r>
        <w:t xml:space="preserve">The regioselectivity of the hydroboration reaction is generally determined by the steric bulk of the hydroborating agent, with bulky boranes such as catecholborane </w:t>
      </w:r>
      <w:r w:rsidRPr="007261C0">
        <w:rPr>
          <w:b/>
        </w:rPr>
        <w:t>(109)</w:t>
      </w:r>
      <w:r>
        <w:t xml:space="preserve">, pinacolborane </w:t>
      </w:r>
      <w:r w:rsidRPr="007261C0">
        <w:rPr>
          <w:b/>
        </w:rPr>
        <w:t>(11</w:t>
      </w:r>
      <w:r>
        <w:rPr>
          <w:b/>
        </w:rPr>
        <w:t>6</w:t>
      </w:r>
      <w:r w:rsidRPr="007261C0">
        <w:rPr>
          <w:b/>
        </w:rPr>
        <w:t>)</w:t>
      </w:r>
      <w:r>
        <w:t xml:space="preserve">, and 9-borabicyclo[3.3.1]nonane (9-BBN) </w:t>
      </w:r>
      <w:r w:rsidRPr="007261C0">
        <w:rPr>
          <w:b/>
        </w:rPr>
        <w:t>(11</w:t>
      </w:r>
      <w:r>
        <w:rPr>
          <w:b/>
        </w:rPr>
        <w:t>7</w:t>
      </w:r>
      <w:r w:rsidRPr="007261C0">
        <w:rPr>
          <w:b/>
        </w:rPr>
        <w:t>)</w:t>
      </w:r>
      <w:r>
        <w:t xml:space="preserve">, shown to produce the </w:t>
      </w:r>
      <w:r w:rsidR="00663273">
        <w:t>hydroboration</w:t>
      </w:r>
      <w:r>
        <w:t xml:space="preserve"> product with greater regioselectivity than smaller molecules such as borane (BH</w:t>
      </w:r>
      <w:r w:rsidRPr="001C4F79">
        <w:rPr>
          <w:vertAlign w:val="subscript"/>
        </w:rPr>
        <w:t>3</w:t>
      </w:r>
      <w:r>
        <w:t>).</w:t>
      </w:r>
      <w:r w:rsidR="00707AEF">
        <w:fldChar w:fldCharType="begin"/>
      </w:r>
      <w:r w:rsidR="00E3241C">
        <w:instrText xml:space="preserve"> ADDIN EN.CITE &lt;EndNote&gt;&lt;Cite&gt;&lt;Author&gt;Lane&lt;/Author&gt;&lt;Year&gt;1976&lt;/Year&gt;&lt;RecNum&gt;255&lt;/RecNum&gt;&lt;record&gt;&lt;rec-number&gt;255&lt;/rec-number&gt;&lt;ref-type name="Journal Article"&gt;17&lt;/ref-type&gt;&lt;contributors&gt;&lt;authors&gt;&lt;author&gt;Lane, Clinton F.&lt;/author&gt;&lt;author&gt;Kabalka, George W.&lt;/author&gt;&lt;/authors&gt;&lt;/contributors&gt;&lt;titles&gt;&lt;title&gt;Catecholborane: A new hydroboration reagent&lt;/title&gt;&lt;secondary-title&gt;Tetrahedron&lt;/secondary-title&gt;&lt;/titles&gt;&lt;periodical&gt;&lt;full-title&gt;Tetrahedron&lt;/full-title&gt;&lt;abbr-1&gt;Tetrahedron&lt;/abbr-1&gt;&lt;/periodical&gt;&lt;pages&gt;981-990&lt;/pages&gt;&lt;volume&gt;32&lt;/volume&gt;&lt;number&gt;9&lt;/number&gt;&lt;dates&gt;&lt;year&gt;1976&lt;/year&gt;&lt;/dates&gt;&lt;urls&gt;&lt;related-urls&gt;&lt;url&gt;http://www.sciencedirect.com/science/article/pii/S0040402001832191 &lt;/url&gt;&lt;/related-urls&gt;&lt;/urls&gt;&lt;/record&gt;&lt;/Cite&gt;&lt;Cite&gt;&lt;Author&gt;Clayden&lt;/Author&gt;&lt;Year&gt;2001&lt;/Year&gt;&lt;RecNum&gt;65&lt;/RecNum&gt;&lt;record&gt;&lt;rec-number&gt;65&lt;/rec-number&gt;&lt;ref-type name="Book"&gt;6&lt;/ref-type&gt;&lt;contributors&gt;&lt;authors&gt;&lt;author&gt;Clayden,&lt;/author&gt;&lt;author&gt;Greeves, &lt;/author&gt;&lt;author&gt;Warren,&lt;/author&gt;&lt;author&gt;Wothers&lt;/author&gt;&lt;/authors&gt;&lt;/contributors&gt;&lt;titles&gt;&lt;title&gt;Organic Chemistry&lt;/title&gt;&lt;/titles&gt;&lt;dates&gt;&lt;year&gt;2001&lt;/year&gt;&lt;/dates&gt;&lt;pub-location&gt;Oxford&lt;/pub-location&gt;&lt;publisher&gt;Oxford University Press&lt;/publisher&gt;&lt;urls&gt;&lt;/urls&gt;&lt;/record&gt;&lt;/Cite&gt;&lt;/EndNote&gt;</w:instrText>
      </w:r>
      <w:r w:rsidR="00707AEF">
        <w:fldChar w:fldCharType="separate"/>
      </w:r>
      <w:r w:rsidR="00E3241C" w:rsidRPr="00E3241C">
        <w:rPr>
          <w:vertAlign w:val="superscript"/>
        </w:rPr>
        <w:t>3,114</w:t>
      </w:r>
      <w:r w:rsidR="00707AEF">
        <w:fldChar w:fldCharType="end"/>
      </w:r>
      <w:r>
        <w:t xml:space="preserve">  Various functional groups (e.g. alcohols, alkyl/aryl halides, ethers) are tolerated by the hydroboration reaction, provided they are not directly attached to the alkene; however, certain functional groups (e.g. aldehydes, ketones, imines, carboxylic acids), that are susceptible to reduction by boron hydride reagents, can be reduced by the borane component.</w:t>
      </w:r>
      <w:r w:rsidR="00707AEF">
        <w:fldChar w:fldCharType="begin"/>
      </w:r>
      <w:r w:rsidR="00E3241C">
        <w:instrText xml:space="preserve"> ADDIN EN.CITE &lt;EndNote&gt;&lt;Cite&gt;&lt;Author&gt;Lane&lt;/Author&gt;&lt;Year&gt;1976&lt;/Year&gt;&lt;RecNum&gt;255&lt;/RecNum&gt;&lt;record&gt;&lt;rec-number&gt;255&lt;/rec-number&gt;&lt;ref-type name="Journal Article"&gt;17&lt;/ref-type&gt;&lt;contributors&gt;&lt;authors&gt;&lt;author&gt;Lane, Clinton F.&lt;/author&gt;&lt;author&gt;Kabalka, George W.&lt;/author&gt;&lt;/authors&gt;&lt;/contributors&gt;&lt;titles&gt;&lt;title&gt;Catecholborane: A new hydroboration reagent&lt;/title&gt;&lt;secondary-title&gt;Tetrahedron&lt;/secondary-title&gt;&lt;/titles&gt;&lt;periodical&gt;&lt;full-title&gt;Tetrahedron&lt;/full-title&gt;&lt;abbr-1&gt;Tetrahedron&lt;/abbr-1&gt;&lt;/periodical&gt;&lt;pages&gt;981-990&lt;/pages&gt;&lt;volume&gt;32&lt;/volume&gt;&lt;number&gt;9&lt;/number&gt;&lt;dates&gt;&lt;year&gt;1976&lt;/year&gt;&lt;/dates&gt;&lt;urls&gt;&lt;related-urls&gt;&lt;url&gt;http://www.sciencedirect.com/science/article/pii/S0040402001832191 &lt;/url&gt;&lt;/related-urls&gt;&lt;/urls&gt;&lt;/record&gt;&lt;/Cite&gt;&lt;/EndNote&gt;</w:instrText>
      </w:r>
      <w:r w:rsidR="00707AEF">
        <w:fldChar w:fldCharType="separate"/>
      </w:r>
      <w:r w:rsidR="00E3241C" w:rsidRPr="00E3241C">
        <w:rPr>
          <w:vertAlign w:val="superscript"/>
        </w:rPr>
        <w:t>114</w:t>
      </w:r>
      <w:r w:rsidR="00707AEF">
        <w:fldChar w:fldCharType="end"/>
      </w:r>
      <w:r>
        <w:t xml:space="preserve">  </w:t>
      </w:r>
    </w:p>
    <w:p w:rsidR="00BE0500" w:rsidRDefault="00BE0500" w:rsidP="00BE0500">
      <w:r>
        <w:t>Subsequent progress in the development of the hydroboration of alkenes has lead to milder processes, which often involve the addition of a catalyst.  One such procedure was developed by M</w:t>
      </w:r>
      <w:r w:rsidR="004B4ED1">
        <w:rPr>
          <w:rFonts w:cs="Times New Roman"/>
        </w:rPr>
        <w:t>ä</w:t>
      </w:r>
      <w:r>
        <w:t>nnig and Noth in 1985,</w:t>
      </w:r>
      <w:r w:rsidR="00707AEF">
        <w:fldChar w:fldCharType="begin"/>
      </w:r>
      <w:r w:rsidR="00E3241C">
        <w:instrText xml:space="preserve"> ADDIN EN.CITE &lt;EndNote&gt;&lt;Cite&gt;&lt;Author&gt;Männig&lt;/Author&gt;&lt;Year&gt;1985&lt;/Year&gt;&lt;RecNum&gt;233&lt;/RecNum&gt;&lt;record&gt;&lt;rec-number&gt;233&lt;/rec-number&gt;&lt;ref-type name="Journal Article"&gt;17&lt;/ref-type&gt;&lt;contributors&gt;&lt;authors&gt;&lt;author&gt;Männig, Detlef&lt;/author&gt;&lt;author&gt;Nöth, Heinrich&lt;/author&gt;&lt;/authors&gt;&lt;/contributors&gt;&lt;titles&gt;&lt;title&gt;Catalytic Hydroboration with Rhodium Complexes&lt;/title&gt;&lt;secondary-title&gt;Angewandte Chemie International Edition in English&lt;/secondary-title&gt;&lt;/titles&gt;&lt;periodical&gt;&lt;full-title&gt;Angewandte Chemie International Edition in English&lt;/full-title&gt;&lt;abbr-1&gt;Angew. Chem., Int. Ed. Engl.&lt;/abbr-1&gt;&lt;/periodical&gt;&lt;pages&gt;878-879&lt;/pages&gt;&lt;volume&gt;24&lt;/volume&gt;&lt;number&gt;10&lt;/number&gt;&lt;dates&gt;&lt;year&gt;1985&lt;/year&gt;&lt;/dates&gt;&lt;publisher&gt;Hüthig &amp;amp; Wepf Verlag&lt;/publisher&gt;&lt;urls&gt;&lt;related-urls&gt;&lt;url&gt;http://dx.doi.org/10.1002/anie.198508781 &lt;/url&gt;&lt;/related-urls&gt;&lt;/urls&gt;&lt;/record&gt;&lt;/Cite&gt;&lt;/EndNote&gt;</w:instrText>
      </w:r>
      <w:r w:rsidR="00707AEF">
        <w:fldChar w:fldCharType="separate"/>
      </w:r>
      <w:r w:rsidR="00E3241C" w:rsidRPr="00E3241C">
        <w:rPr>
          <w:vertAlign w:val="superscript"/>
        </w:rPr>
        <w:t>115</w:t>
      </w:r>
      <w:r w:rsidR="00707AEF">
        <w:fldChar w:fldCharType="end"/>
      </w:r>
      <w:r>
        <w:t xml:space="preserve"> whereby they reacted 1-octene </w:t>
      </w:r>
      <w:r w:rsidRPr="007261C0">
        <w:rPr>
          <w:b/>
        </w:rPr>
        <w:t>(23)</w:t>
      </w:r>
      <w:r>
        <w:t xml:space="preserve"> and catecholborane </w:t>
      </w:r>
      <w:r w:rsidRPr="007261C0">
        <w:rPr>
          <w:b/>
        </w:rPr>
        <w:t>(109)</w:t>
      </w:r>
      <w:r>
        <w:t xml:space="preserve"> in the presence of Wilkinson’s catalyst </w:t>
      </w:r>
      <w:r w:rsidRPr="007261C0">
        <w:rPr>
          <w:b/>
        </w:rPr>
        <w:t>(118)</w:t>
      </w:r>
      <w:r>
        <w:t xml:space="preserve"> at room temperature, to afford the hydroboration product </w:t>
      </w:r>
      <w:r w:rsidRPr="007261C0">
        <w:rPr>
          <w:b/>
        </w:rPr>
        <w:t>(119)</w:t>
      </w:r>
      <w:r>
        <w:t xml:space="preserve"> in good yield (Scheme 67).  </w:t>
      </w:r>
    </w:p>
    <w:p w:rsidR="00BE0500" w:rsidRDefault="00BE0500" w:rsidP="00BE0500">
      <w:pPr>
        <w:jc w:val="center"/>
      </w:pPr>
      <w:r>
        <w:object w:dxaOrig="7082" w:dyaOrig="1341">
          <v:shape id="_x0000_i1103" type="#_x0000_t75" style="width:355.05pt;height:67.05pt" o:ole="">
            <v:imagedata r:id="rId165" o:title=""/>
          </v:shape>
          <o:OLEObject Type="Embed" ProgID="ChemDraw.Document.6.0" ShapeID="_x0000_i1103" DrawAspect="Content" ObjectID="_1409118924" r:id="rId166"/>
        </w:object>
      </w:r>
    </w:p>
    <w:p w:rsidR="00BE0500" w:rsidRDefault="00BE0500" w:rsidP="00BE0500">
      <w:pPr>
        <w:pStyle w:val="NoSpacing"/>
      </w:pPr>
      <w:r w:rsidRPr="00D20A17">
        <w:rPr>
          <w:b/>
        </w:rPr>
        <w:t xml:space="preserve">Scheme </w:t>
      </w:r>
      <w:r>
        <w:rPr>
          <w:b/>
        </w:rPr>
        <w:t>67</w:t>
      </w:r>
      <w:r>
        <w:t xml:space="preserve">: The hydroboration of 1-octene </w:t>
      </w:r>
      <w:r w:rsidRPr="007261C0">
        <w:rPr>
          <w:b/>
        </w:rPr>
        <w:t>(23)</w:t>
      </w:r>
      <w:r>
        <w:t xml:space="preserve"> with catecholborane </w:t>
      </w:r>
      <w:r w:rsidRPr="007261C0">
        <w:rPr>
          <w:b/>
        </w:rPr>
        <w:t>(109)</w:t>
      </w:r>
      <w:r>
        <w:t>, under conditions developed by Mannig and Noth.</w:t>
      </w:r>
      <w:r w:rsidR="00707AEF">
        <w:fldChar w:fldCharType="begin"/>
      </w:r>
      <w:r w:rsidR="00E3241C">
        <w:instrText xml:space="preserve"> ADDIN EN.CITE &lt;EndNote&gt;&lt;Cite&gt;&lt;Author&gt;Männig&lt;/Author&gt;&lt;Year&gt;1985&lt;/Year&gt;&lt;RecNum&gt;233&lt;/RecNum&gt;&lt;record&gt;&lt;rec-number&gt;233&lt;/rec-number&gt;&lt;ref-type name="Journal Article"&gt;17&lt;/ref-type&gt;&lt;contributors&gt;&lt;authors&gt;&lt;author&gt;Männig, Detlef&lt;/author&gt;&lt;author&gt;Nöth, Heinrich&lt;/author&gt;&lt;/authors&gt;&lt;/contributors&gt;&lt;titles&gt;&lt;title&gt;Catalytic Hydroboration with Rhodium Complexes&lt;/title&gt;&lt;secondary-title&gt;Angewandte Chemie International Edition in English&lt;/secondary-title&gt;&lt;/titles&gt;&lt;periodical&gt;&lt;full-title&gt;Angewandte Chemie International Edition in English&lt;/full-title&gt;&lt;abbr-1&gt;Angew. Chem., Int. Ed. Engl.&lt;/abbr-1&gt;&lt;/periodical&gt;&lt;pages&gt;878-879&lt;/pages&gt;&lt;volume&gt;24&lt;/volume&gt;&lt;number&gt;10&lt;/number&gt;&lt;dates&gt;&lt;year&gt;1985&lt;/year&gt;&lt;/dates&gt;&lt;publisher&gt;Hüthig &amp;amp; Wepf Verlag&lt;/publisher&gt;&lt;urls&gt;&lt;related-urls&gt;&lt;url&gt;http://dx.doi.org/10.1002/anie.198508781 &lt;/url&gt;&lt;/related-urls&gt;&lt;/urls&gt;&lt;/record&gt;&lt;/Cite&gt;&lt;/EndNote&gt;</w:instrText>
      </w:r>
      <w:r w:rsidR="00707AEF">
        <w:fldChar w:fldCharType="separate"/>
      </w:r>
      <w:r w:rsidR="00E3241C" w:rsidRPr="00E3241C">
        <w:rPr>
          <w:vertAlign w:val="superscript"/>
        </w:rPr>
        <w:t>115</w:t>
      </w:r>
      <w:r w:rsidR="00707AEF">
        <w:fldChar w:fldCharType="end"/>
      </w:r>
    </w:p>
    <w:p w:rsidR="00BE0500" w:rsidRDefault="00BE0500" w:rsidP="00BE0500">
      <w:pPr>
        <w:pStyle w:val="NoSpacing"/>
      </w:pPr>
    </w:p>
    <w:p w:rsidR="00BE0500" w:rsidRDefault="00BE0500" w:rsidP="00BE0500">
      <w:r>
        <w:t>An advantage to using Rh-catalysed hydroboration reactions is that the organoborole product can be formed quickly at ambient temperatures; however, this approach is more sensitive towards the steric bulk of the alkene substrate, with the formation of an alkene-Rh complex</w:t>
      </w:r>
      <w:r w:rsidR="00663273">
        <w:t>ing</w:t>
      </w:r>
      <w:r>
        <w:t xml:space="preserve"> difficult if the alkene is heavily substituted.  Although, this gives rise to selective hydroboration reactions, whereby the least hindered alkene can be preferentially targeted within a substrate that contains more than one C=C double bond.</w:t>
      </w:r>
      <w:r w:rsidR="00707AEF">
        <w:fldChar w:fldCharType="begin"/>
      </w:r>
      <w:r w:rsidR="00E3241C">
        <w:instrText xml:space="preserve"> ADDIN EN.CITE &lt;EndNote&gt;&lt;Cite&gt;&lt;Author&gt;Evans&lt;/Author&gt;&lt;Year&gt;1992&lt;/Year&gt;&lt;RecNum&gt;256&lt;/RecNum&gt;&lt;record&gt;&lt;rec-number&gt;256&lt;/rec-number&gt;&lt;ref-type name="Journal Article"&gt;17&lt;/ref-type&gt;&lt;contributors&gt;&lt;authors&gt;&lt;author&gt;Evans, David A.&lt;/author&gt;&lt;author&gt;Fu, Gregory C.&lt;/author&gt;&lt;author&gt;Hoveyda, Amir H.&lt;/author&gt;&lt;/authors&gt;&lt;/contributors&gt;&lt;titles&gt;&lt;title&gt;Rhodium(I)- and iridium(I)-catalyzed hydroboration reactions: scope and synthetic applications&lt;/title&gt;&lt;secondary-title&gt;Journal of the American Chemical Society&lt;/secondary-title&gt;&lt;/titles&gt;&lt;periodical&gt;&lt;full-title&gt;Journal of the American Chemical Society&lt;/full-title&gt;&lt;abbr-1&gt;J. Am. Chem. Soc.&lt;/abbr-1&gt;&lt;/periodical&gt;&lt;pages&gt;6671-6679&lt;/pages&gt;&lt;volume&gt;114&lt;/volume&gt;&lt;number&gt;17&lt;/number&gt;&lt;dates&gt;&lt;year&gt;1992&lt;/year&gt;&lt;pub-dates&gt;&lt;date&gt;2012/04/04&lt;/date&gt;&lt;/pub-dates&gt;&lt;/dates&gt;&lt;publisher&gt;American Chemical Society&lt;/publisher&gt;&lt;urls&gt;&lt;related-urls&gt;&lt;url&gt;http://dx.doi.org/10.1021/ja00043a009 &lt;/url&gt;&lt;/related-urls&gt;&lt;/urls&gt;&lt;/record&gt;&lt;/Cite&gt;&lt;/EndNote&gt;</w:instrText>
      </w:r>
      <w:r w:rsidR="00707AEF">
        <w:fldChar w:fldCharType="separate"/>
      </w:r>
      <w:r w:rsidR="00E3241C" w:rsidRPr="00E3241C">
        <w:rPr>
          <w:vertAlign w:val="superscript"/>
        </w:rPr>
        <w:t>116</w:t>
      </w:r>
      <w:r w:rsidR="00707AEF">
        <w:fldChar w:fldCharType="end"/>
      </w:r>
    </w:p>
    <w:p w:rsidR="00BE0500" w:rsidRPr="00CB1130" w:rsidRDefault="00BE0500" w:rsidP="00BE0500">
      <w:r>
        <w:lastRenderedPageBreak/>
        <w:t>In a 1996 paper,</w:t>
      </w:r>
      <w:r w:rsidR="00707AEF">
        <w:fldChar w:fldCharType="begin"/>
      </w:r>
      <w:r w:rsidR="00E3241C">
        <w:instrText xml:space="preserve"> ADDIN EN.CITE &lt;EndNote&gt;&lt;Cite&gt;&lt;Author&gt;Garrett&lt;/Author&gt;&lt;Year&gt;1996&lt;/Year&gt;&lt;RecNum&gt;14&lt;/RecNum&gt;&lt;record&gt;&lt;rec-number&gt;14&lt;/rec-number&gt;&lt;ref-type name="Journal Article"&gt;17&lt;/ref-type&gt;&lt;contributors&gt;&lt;authors&gt;&lt;author&gt;Garrett, Christine E.&lt;/author&gt;&lt;author&gt;Fu, Gregory C.&lt;/author&gt;&lt;/authors&gt;&lt;/contributors&gt;&lt;titles&gt;&lt;title&gt;Hydroboration of Olefins with Catecholborane at Room Temperature in the Presence of N,N-Dimethylacetamide&lt;/title&gt;&lt;secondary-title&gt;The Journal of Organic Chemistry&lt;/secondary-title&gt;&lt;/titles&gt;&lt;periodical&gt;&lt;full-title&gt;The Journal of Organic Chemistry&lt;/full-title&gt;&lt;abbr-1&gt;J. Org. Chem.&lt;/abbr-1&gt;&lt;/periodical&gt;&lt;pages&gt;3224-3225&lt;/pages&gt;&lt;volume&gt;61&lt;/volume&gt;&lt;number&gt;10&lt;/number&gt;&lt;dates&gt;&lt;year&gt;1996&lt;/year&gt;&lt;/dates&gt;&lt;publisher&gt;American Chemical Society&lt;/publisher&gt;&lt;urls&gt;&lt;related-urls&gt;&lt;url&gt;http://dx.doi.org/10.1021/jo960386p &lt;/url&gt;&lt;/related-urls&gt;&lt;/urls&gt;&lt;/record&gt;&lt;/Cite&gt;&lt;/EndNote&gt;</w:instrText>
      </w:r>
      <w:r w:rsidR="00707AEF">
        <w:fldChar w:fldCharType="separate"/>
      </w:r>
      <w:r w:rsidR="00E3241C" w:rsidRPr="00E3241C">
        <w:rPr>
          <w:vertAlign w:val="superscript"/>
        </w:rPr>
        <w:t>110</w:t>
      </w:r>
      <w:r w:rsidR="00707AEF">
        <w:fldChar w:fldCharType="end"/>
      </w:r>
      <w:r>
        <w:t xml:space="preserve"> Fu and co-workers presented a procedure whereby the alkene and catecholborane </w:t>
      </w:r>
      <w:r w:rsidRPr="007261C0">
        <w:rPr>
          <w:b/>
        </w:rPr>
        <w:t>(109)</w:t>
      </w:r>
      <w:r>
        <w:t xml:space="preserve"> are reacted at room temperature in the presence of a dimethylacetamide (DMA) </w:t>
      </w:r>
      <w:r w:rsidRPr="007261C0">
        <w:rPr>
          <w:b/>
        </w:rPr>
        <w:t>(75)</w:t>
      </w:r>
      <w:r>
        <w:t xml:space="preserve"> catalyst, to afford the hydroboration product in good yield (Scheme 68). </w:t>
      </w:r>
    </w:p>
    <w:p w:rsidR="00BE0500" w:rsidRDefault="004B4ED1" w:rsidP="00BE0500">
      <w:pPr>
        <w:jc w:val="center"/>
      </w:pPr>
      <w:r>
        <w:object w:dxaOrig="7024" w:dyaOrig="1430">
          <v:shape id="_x0000_i1104" type="#_x0000_t75" style="width:350.05pt;height:70.75pt" o:ole="">
            <v:imagedata r:id="rId167" o:title=""/>
          </v:shape>
          <o:OLEObject Type="Embed" ProgID="ChemDraw.Document.6.0" ShapeID="_x0000_i1104" DrawAspect="Content" ObjectID="_1409118925" r:id="rId168"/>
        </w:object>
      </w:r>
    </w:p>
    <w:p w:rsidR="00BE0500" w:rsidRDefault="00BE0500" w:rsidP="00BE0500">
      <w:pPr>
        <w:pStyle w:val="NoSpacing"/>
      </w:pPr>
      <w:r w:rsidRPr="008E0FD1">
        <w:rPr>
          <w:b/>
        </w:rPr>
        <w:t xml:space="preserve">Scheme </w:t>
      </w:r>
      <w:r>
        <w:rPr>
          <w:b/>
        </w:rPr>
        <w:t>68</w:t>
      </w:r>
      <w:r>
        <w:t xml:space="preserve">: The hydroboration of 3-ethyl-oct-3-ene </w:t>
      </w:r>
      <w:r w:rsidRPr="007261C0">
        <w:rPr>
          <w:b/>
        </w:rPr>
        <w:t>(120)</w:t>
      </w:r>
      <w:r>
        <w:t xml:space="preserve"> with catecholborane </w:t>
      </w:r>
      <w:r w:rsidRPr="007261C0">
        <w:rPr>
          <w:b/>
        </w:rPr>
        <w:t>(109)</w:t>
      </w:r>
      <w:r>
        <w:t xml:space="preserve"> under conditions developed by Fu and co-workers,</w:t>
      </w:r>
      <w:r w:rsidR="00707AEF">
        <w:fldChar w:fldCharType="begin"/>
      </w:r>
      <w:r w:rsidR="00E3241C">
        <w:instrText xml:space="preserve"> ADDIN EN.CITE &lt;EndNote&gt;&lt;Cite&gt;&lt;Author&gt;Garrett&lt;/Author&gt;&lt;Year&gt;1996&lt;/Year&gt;&lt;RecNum&gt;14&lt;/RecNum&gt;&lt;record&gt;&lt;rec-number&gt;14&lt;/rec-number&gt;&lt;ref-type name="Journal Article"&gt;17&lt;/ref-type&gt;&lt;contributors&gt;&lt;authors&gt;&lt;author&gt;Garrett, Christine E.&lt;/author&gt;&lt;author&gt;Fu, Gregory C.&lt;/author&gt;&lt;/authors&gt;&lt;/contributors&gt;&lt;titles&gt;&lt;title&gt;Hydroboration of Olefins with Catecholborane at Room Temperature in the Presence of N,N-Dimethylacetamide&lt;/title&gt;&lt;secondary-title&gt;The Journal of Organic Chemistry&lt;/secondary-title&gt;&lt;/titles&gt;&lt;periodical&gt;&lt;full-title&gt;The Journal of Organic Chemistry&lt;/full-title&gt;&lt;abbr-1&gt;J. Org. Chem.&lt;/abbr-1&gt;&lt;/periodical&gt;&lt;pages&gt;3224-3225&lt;/pages&gt;&lt;volume&gt;61&lt;/volume&gt;&lt;number&gt;10&lt;/number&gt;&lt;dates&gt;&lt;year&gt;1996&lt;/year&gt;&lt;/dates&gt;&lt;publisher&gt;American Chemical Society&lt;/publisher&gt;&lt;urls&gt;&lt;related-urls&gt;&lt;url&gt;http://dx.doi.org/10.1021/jo960386p &lt;/url&gt;&lt;/related-urls&gt;&lt;/urls&gt;&lt;/record&gt;&lt;/Cite&gt;&lt;/EndNote&gt;</w:instrText>
      </w:r>
      <w:r w:rsidR="00707AEF">
        <w:fldChar w:fldCharType="separate"/>
      </w:r>
      <w:r w:rsidR="00E3241C" w:rsidRPr="00E3241C">
        <w:rPr>
          <w:vertAlign w:val="superscript"/>
        </w:rPr>
        <w:t>110</w:t>
      </w:r>
      <w:r w:rsidR="00707AEF">
        <w:fldChar w:fldCharType="end"/>
      </w:r>
      <w:r>
        <w:t xml:space="preserve"> followed by oxidation to form </w:t>
      </w:r>
      <w:r w:rsidRPr="00D41C23">
        <w:rPr>
          <w:b/>
        </w:rPr>
        <w:t>121</w:t>
      </w:r>
      <w:r>
        <w:t xml:space="preserve">. </w:t>
      </w:r>
    </w:p>
    <w:p w:rsidR="00BE0500" w:rsidRDefault="00BE0500" w:rsidP="00BE0500">
      <w:pPr>
        <w:pStyle w:val="NoSpacing"/>
      </w:pPr>
    </w:p>
    <w:p w:rsidR="00BE0500" w:rsidRDefault="00BE0500" w:rsidP="00BE0500">
      <w:r>
        <w:t xml:space="preserve">As shown in Scheme 68, the DMA-catalysed procedure for the hydroboration of alkenes is tolerant of highly substituted, sterically hindered alkenes such as 3-ethyl-oct-3-ene </w:t>
      </w:r>
      <w:r w:rsidRPr="007261C0">
        <w:rPr>
          <w:b/>
        </w:rPr>
        <w:t>(120)</w:t>
      </w:r>
      <w:r>
        <w:t xml:space="preserve">; the hydroboration-oxidation product </w:t>
      </w:r>
      <w:r w:rsidRPr="007261C0">
        <w:rPr>
          <w:b/>
        </w:rPr>
        <w:t>(121)</w:t>
      </w:r>
      <w:r>
        <w:t xml:space="preserve"> was prepared in 86% yield at room temperature.  This was a significant achievement, as product </w:t>
      </w:r>
      <w:r w:rsidRPr="007261C0">
        <w:rPr>
          <w:b/>
        </w:rPr>
        <w:t>121</w:t>
      </w:r>
      <w:r>
        <w:t xml:space="preserve"> had previously been formed in just 2% yield,</w:t>
      </w:r>
      <w:r w:rsidR="00707AEF">
        <w:fldChar w:fldCharType="begin"/>
      </w:r>
      <w:r w:rsidR="00E3241C">
        <w:instrText xml:space="preserve"> ADDIN EN.CITE &lt;EndNote&gt;&lt;Cite&gt;&lt;Author&gt;Evans&lt;/Author&gt;&lt;Year&gt;1992&lt;/Year&gt;&lt;RecNum&gt;256&lt;/RecNum&gt;&lt;record&gt;&lt;rec-number&gt;256&lt;/rec-number&gt;&lt;ref-type name="Journal Article"&gt;17&lt;/ref-type&gt;&lt;contributors&gt;&lt;authors&gt;&lt;author&gt;Evans, David A.&lt;/author&gt;&lt;author&gt;Fu, Gregory C.&lt;/author&gt;&lt;author&gt;Hoveyda, Amir H.&lt;/author&gt;&lt;/authors&gt;&lt;/contributors&gt;&lt;titles&gt;&lt;title&gt;Rhodium(I)- and iridium(I)-catalyzed hydroboration reactions: scope and synthetic applications&lt;/title&gt;&lt;secondary-title&gt;Journal of the American Chemical Society&lt;/secondary-title&gt;&lt;/titles&gt;&lt;periodical&gt;&lt;full-title&gt;Journal of the American Chemical Society&lt;/full-title&gt;&lt;abbr-1&gt;J. Am. Chem. Soc.&lt;/abbr-1&gt;&lt;/periodical&gt;&lt;pages&gt;6671-6679&lt;/pages&gt;&lt;volume&gt;114&lt;/volume&gt;&lt;number&gt;17&lt;/number&gt;&lt;dates&gt;&lt;year&gt;1992&lt;/year&gt;&lt;pub-dates&gt;&lt;date&gt;2012/04/04&lt;/date&gt;&lt;/pub-dates&gt;&lt;/dates&gt;&lt;publisher&gt;American Chemical Society&lt;/publisher&gt;&lt;urls&gt;&lt;related-urls&gt;&lt;url&gt;http://dx.doi.org/10.1021/ja00043a009 &lt;/url&gt;&lt;/related-urls&gt;&lt;/urls&gt;&lt;/record&gt;&lt;/Cite&gt;&lt;/EndNote&gt;</w:instrText>
      </w:r>
      <w:r w:rsidR="00707AEF">
        <w:fldChar w:fldCharType="separate"/>
      </w:r>
      <w:r w:rsidR="00E3241C" w:rsidRPr="00E3241C">
        <w:rPr>
          <w:vertAlign w:val="superscript"/>
        </w:rPr>
        <w:t>116</w:t>
      </w:r>
      <w:r w:rsidR="00707AEF">
        <w:fldChar w:fldCharType="end"/>
      </w:r>
      <w:r>
        <w:t xml:space="preserve"> at room temperature, using the Rh-catalysed route.   </w:t>
      </w:r>
    </w:p>
    <w:p w:rsidR="00BE0500" w:rsidRDefault="00BE0500" w:rsidP="00BE0500">
      <w:r>
        <w:t xml:space="preserve">The hydroboration of alkenes with catecholborane </w:t>
      </w:r>
      <w:r w:rsidRPr="007261C0">
        <w:rPr>
          <w:b/>
        </w:rPr>
        <w:t>(109)</w:t>
      </w:r>
      <w:r>
        <w:t xml:space="preserve"> can be used to form </w:t>
      </w:r>
      <w:r w:rsidRPr="0067154E">
        <w:rPr>
          <w:rFonts w:cs="Times New Roman"/>
          <w:i/>
        </w:rPr>
        <w:t>β</w:t>
      </w:r>
      <w:r>
        <w:t xml:space="preserve">-alkylcatecholboranes, which have potential applications as mild, radical initiators for use in organic synthesis.  As presented in Chapter 2, the </w:t>
      </w:r>
      <w:r w:rsidRPr="004A3268">
        <w:rPr>
          <w:rFonts w:cs="Times New Roman"/>
          <w:i/>
        </w:rPr>
        <w:t>β</w:t>
      </w:r>
      <w:r>
        <w:t xml:space="preserve">-alkylcatecholboranes (e.g. PBD </w:t>
      </w:r>
      <w:r w:rsidRPr="007261C0">
        <w:rPr>
          <w:b/>
        </w:rPr>
        <w:t>(70)</w:t>
      </w:r>
      <w:r>
        <w:t xml:space="preserve">) can undergo a reaction with molecular oxygen, which releases a carbon-centred alkyl radical that can initiate various radical transformations including the polymerisation of maleimides.  </w:t>
      </w:r>
    </w:p>
    <w:p w:rsidR="00BE0500" w:rsidRDefault="00BE0500" w:rsidP="00BE0500">
      <w:r>
        <w:t xml:space="preserve">In the next section, the reaction of </w:t>
      </w:r>
      <w:r w:rsidRPr="004A3268">
        <w:rPr>
          <w:rFonts w:cs="Times New Roman"/>
          <w:i/>
        </w:rPr>
        <w:t>β</w:t>
      </w:r>
      <w:r>
        <w:t xml:space="preserve">-alkylcatecholboranes with the persistent nitroxide radical TEMPO </w:t>
      </w:r>
      <w:r w:rsidRPr="007261C0">
        <w:rPr>
          <w:b/>
        </w:rPr>
        <w:t>(15)</w:t>
      </w:r>
      <w:r>
        <w:t xml:space="preserve"> will be introduced, paying particular attention to the application of this reaction towards maleimide substrates.  In particular, the reaction of </w:t>
      </w:r>
      <w:r w:rsidRPr="004A3268">
        <w:rPr>
          <w:rFonts w:cs="Times New Roman"/>
          <w:i/>
        </w:rPr>
        <w:t>β</w:t>
      </w:r>
      <w:r>
        <w:t xml:space="preserve">-alkylcatecholboranes with TEMPO </w:t>
      </w:r>
      <w:r w:rsidRPr="00D41C23">
        <w:rPr>
          <w:b/>
        </w:rPr>
        <w:t>(15)</w:t>
      </w:r>
      <w:r>
        <w:t xml:space="preserve"> to form alkyl radicals, and the subsequent reaction of the alkyl radicals with maleimides to form alkoxyamines will be presented.  Finally, the potential application of this chemistry towards the synthesis of 3-substituted maleimides will be introduced.  </w:t>
      </w:r>
    </w:p>
    <w:p w:rsidR="00BE0500" w:rsidRPr="00094BC1" w:rsidRDefault="00BE0500" w:rsidP="00094BC1">
      <w:pPr>
        <w:pStyle w:val="Heading2"/>
      </w:pPr>
      <w:bookmarkStart w:id="53" w:name="_Toc326825457"/>
      <w:r w:rsidRPr="00094BC1">
        <w:t>Synthesis of Alkoxyamines</w:t>
      </w:r>
      <w:bookmarkEnd w:id="53"/>
    </w:p>
    <w:p w:rsidR="00BE0500" w:rsidRDefault="00BE0500" w:rsidP="00BE0500">
      <w:r>
        <w:t xml:space="preserve">After the hydroboration of alkenes to prepare the organoborole </w:t>
      </w:r>
      <w:r w:rsidRPr="005A2D41">
        <w:t xml:space="preserve">species </w:t>
      </w:r>
      <w:r>
        <w:t>(RB(OR</w:t>
      </w:r>
      <w:r w:rsidRPr="005A2D41">
        <w:rPr>
          <w:vertAlign w:val="superscript"/>
        </w:rPr>
        <w:t>1</w:t>
      </w:r>
      <w:r w:rsidRPr="005A2D41">
        <w:t>)</w:t>
      </w:r>
      <w:r w:rsidRPr="005A2D41">
        <w:rPr>
          <w:vertAlign w:val="subscript"/>
        </w:rPr>
        <w:t>2</w:t>
      </w:r>
      <w:r w:rsidRPr="005A2D41">
        <w:t>),</w:t>
      </w:r>
      <w:r>
        <w:t xml:space="preserve"> the newly formed radical initiator can be exposed to an oxygen radical source (e.g. molecular </w:t>
      </w:r>
      <w:r>
        <w:lastRenderedPageBreak/>
        <w:t xml:space="preserve">oxygen or TEMPO </w:t>
      </w:r>
      <w:r w:rsidRPr="0001503A">
        <w:rPr>
          <w:b/>
        </w:rPr>
        <w:t>(15)</w:t>
      </w:r>
      <w:r>
        <w:t xml:space="preserve">), which releases an alkyl radical </w:t>
      </w:r>
      <w:r w:rsidRPr="005A2D41">
        <w:t>(R</w:t>
      </w:r>
      <w:r w:rsidRPr="005A2D41">
        <w:rPr>
          <w:vertAlign w:val="superscript"/>
        </w:rPr>
        <w:t>•</w:t>
      </w:r>
      <w:r w:rsidRPr="005A2D41">
        <w:t>)</w:t>
      </w:r>
      <w:r>
        <w:t xml:space="preserve"> </w:t>
      </w:r>
      <w:r w:rsidRPr="0034460B">
        <w:t xml:space="preserve">that can undergo various reactions </w:t>
      </w:r>
      <w:r>
        <w:t>including</w:t>
      </w:r>
      <w:r w:rsidRPr="0034460B">
        <w:t xml:space="preserve"> addition to alkenes</w:t>
      </w:r>
      <w:r>
        <w:t xml:space="preserve">. </w:t>
      </w:r>
      <w:r w:rsidRPr="0034460B">
        <w:t xml:space="preserve"> </w:t>
      </w:r>
      <w:r>
        <w:t xml:space="preserve">The first application of organoborole radical initiators generated </w:t>
      </w:r>
      <w:r w:rsidRPr="00A53085">
        <w:rPr>
          <w:i/>
        </w:rPr>
        <w:t>in situ</w:t>
      </w:r>
      <w:r>
        <w:t xml:space="preserve">, for the conjugate addition of alkyl radicals to the C=C double bond of </w:t>
      </w:r>
      <w:r w:rsidRPr="003A115E">
        <w:rPr>
          <w:rFonts w:cs="Times New Roman"/>
          <w:i/>
        </w:rPr>
        <w:t>α,β</w:t>
      </w:r>
      <w:r>
        <w:rPr>
          <w:rFonts w:cs="Times New Roman"/>
        </w:rPr>
        <w:t>-unsaturated dicarbonyl</w:t>
      </w:r>
      <w:r>
        <w:t xml:space="preserve"> compounds, was that developed by Renaud and co-workers in 2002 (Scheme 69).</w:t>
      </w:r>
      <w:r w:rsidR="00707AEF">
        <w:fldChar w:fldCharType="begin"/>
      </w:r>
      <w:r w:rsidR="00E3241C">
        <w:instrText xml:space="preserve"> ADDIN EN.CITE &lt;EndNote&gt;&lt;Cite&gt;&lt;Author&gt;Renaud&lt;/Author&gt;&lt;Year&gt;2002&lt;/Year&gt;&lt;RecNum&gt;2&lt;/RecNum&gt;&lt;record&gt;&lt;rec-number&gt;2&lt;/rec-number&gt;&lt;ref-type name="Journal Article"&gt;17&lt;/ref-type&gt;&lt;contributors&gt;&lt;authors&gt;&lt;author&gt;Renaud, P.&lt;/author&gt;&lt;author&gt;Cadot, C.&lt;/author&gt;&lt;author&gt;Dalko, P. I.&lt;/author&gt;&lt;author&gt;Cossy, J.&lt;/author&gt;&lt;author&gt;Ollivier, C.&lt;/author&gt;&lt;author&gt;Chuard, R.&lt;/author&gt;&lt;/authors&gt;&lt;/contributors&gt;&lt;titles&gt;&lt;title&gt;Free-radical hydroxylation reactions of alkylboronates&lt;/title&gt;&lt;secondary-title&gt;Journal of Organic Chemistry&lt;/secondary-title&gt;&lt;/titles&gt;&lt;periodical&gt;&lt;full-title&gt;Journal of Organic Chemistry&lt;/full-title&gt;&lt;abbr-1&gt;J. Org. Chem.&lt;/abbr-1&gt;&lt;/periodical&gt;&lt;pages&gt;7193-7202&lt;/pages&gt;&lt;volume&gt;67&lt;/volume&gt;&lt;number&gt;21&lt;/number&gt;&lt;dates&gt;&lt;year&gt;2002&lt;/year&gt;&lt;/dates&gt;&lt;isbn&gt;0022-3263&lt;/isbn&gt;&lt;accession-num&gt;WOS:000178598600004&lt;/accession-num&gt;&lt;urls&gt;&lt;related-urls&gt;&lt;url&gt;&amp;lt;Go to ISI&amp;gt;://WOS:000178598600004 &lt;/url&gt;&lt;/related-urls&gt;&lt;pdf-urls&gt;&lt;url&gt;internal-pdf://Renaud - trapping of N-phenyl radcal-1854831361/Renaud - trapping of N-phenyl radcal.pdf&lt;/url&gt;&lt;/pdf-urls&gt;&lt;/urls&gt;&lt;electronic-resource-num&gt;10.1021/jo0201833&lt;/electronic-resource-num&gt;&lt;/record&gt;&lt;/Cite&gt;&lt;/EndNote&gt;</w:instrText>
      </w:r>
      <w:r w:rsidR="00707AEF">
        <w:fldChar w:fldCharType="separate"/>
      </w:r>
      <w:r w:rsidR="00E360C3" w:rsidRPr="00E360C3">
        <w:rPr>
          <w:vertAlign w:val="superscript"/>
        </w:rPr>
        <w:t>22</w:t>
      </w:r>
      <w:r w:rsidR="00707AEF">
        <w:fldChar w:fldCharType="end"/>
      </w:r>
    </w:p>
    <w:p w:rsidR="00BE0500" w:rsidRDefault="00BE0500" w:rsidP="00BE0500">
      <w:pPr>
        <w:pStyle w:val="NoSpacing"/>
        <w:jc w:val="center"/>
      </w:pPr>
      <w:r>
        <w:object w:dxaOrig="8598" w:dyaOrig="3940">
          <v:shape id="_x0000_i1105" type="#_x0000_t75" style="width:371.15pt;height:168.85pt" o:ole="">
            <v:imagedata r:id="rId169" o:title=""/>
          </v:shape>
          <o:OLEObject Type="Embed" ProgID="ChemDraw.Document.6.0" ShapeID="_x0000_i1105" DrawAspect="Content" ObjectID="_1409118926" r:id="rId170"/>
        </w:object>
      </w:r>
    </w:p>
    <w:p w:rsidR="00BE0500" w:rsidRDefault="00BE0500" w:rsidP="00BE0500">
      <w:pPr>
        <w:pStyle w:val="NoSpacing"/>
        <w:rPr>
          <w:b/>
        </w:rPr>
      </w:pPr>
    </w:p>
    <w:p w:rsidR="00BE0500" w:rsidRDefault="00BE0500" w:rsidP="00BE0500">
      <w:pPr>
        <w:pStyle w:val="NoSpacing"/>
      </w:pPr>
      <w:r w:rsidRPr="007918A3">
        <w:rPr>
          <w:b/>
        </w:rPr>
        <w:t xml:space="preserve">Scheme </w:t>
      </w:r>
      <w:r>
        <w:rPr>
          <w:b/>
        </w:rPr>
        <w:t>69</w:t>
      </w:r>
      <w:r>
        <w:t xml:space="preserve">: The one-pot synthesis of alkoxyamine </w:t>
      </w:r>
      <w:r w:rsidRPr="007261C0">
        <w:rPr>
          <w:b/>
        </w:rPr>
        <w:t>122</w:t>
      </w:r>
      <w:r>
        <w:t>,</w:t>
      </w:r>
      <w:r w:rsidR="00707AEF">
        <w:fldChar w:fldCharType="begin"/>
      </w:r>
      <w:r w:rsidR="00E3241C">
        <w:instrText xml:space="preserve"> ADDIN EN.CITE &lt;EndNote&gt;&lt;Cite&gt;&lt;Author&gt;Renaud&lt;/Author&gt;&lt;Year&gt;2002&lt;/Year&gt;&lt;RecNum&gt;2&lt;/RecNum&gt;&lt;record&gt;&lt;rec-number&gt;2&lt;/rec-number&gt;&lt;ref-type name="Journal Article"&gt;17&lt;/ref-type&gt;&lt;contributors&gt;&lt;authors&gt;&lt;author&gt;Renaud, P.&lt;/author&gt;&lt;author&gt;Cadot, C.&lt;/author&gt;&lt;author&gt;Dalko, P. I.&lt;/author&gt;&lt;author&gt;Cossy, J.&lt;/author&gt;&lt;author&gt;Ollivier, C.&lt;/author&gt;&lt;author&gt;Chuard, R.&lt;/author&gt;&lt;/authors&gt;&lt;/contributors&gt;&lt;titles&gt;&lt;title&gt;Free-radical hydroxylation reactions of alkylboronates&lt;/title&gt;&lt;secondary-title&gt;Journal of Organic Chemistry&lt;/secondary-title&gt;&lt;/titles&gt;&lt;periodical&gt;&lt;full-title&gt;Journal of Organic Chemistry&lt;/full-title&gt;&lt;abbr-1&gt;J. Org. Chem.&lt;/abbr-1&gt;&lt;/periodical&gt;&lt;pages&gt;7193-7202&lt;/pages&gt;&lt;volume&gt;67&lt;/volume&gt;&lt;number&gt;21&lt;/number&gt;&lt;dates&gt;&lt;year&gt;2002&lt;/year&gt;&lt;/dates&gt;&lt;isbn&gt;0022-3263&lt;/isbn&gt;&lt;accession-num&gt;WOS:000178598600004&lt;/accession-num&gt;&lt;urls&gt;&lt;related-urls&gt;&lt;url&gt;&amp;lt;Go to ISI&amp;gt;://WOS:000178598600004 &lt;/url&gt;&lt;/related-urls&gt;&lt;pdf-urls&gt;&lt;url&gt;internal-pdf://Renaud - trapping of N-phenyl radcal-1854831361/Renaud - trapping of N-phenyl radcal.pdf&lt;/url&gt;&lt;/pdf-urls&gt;&lt;/urls&gt;&lt;electronic-resource-num&gt;10.1021/jo0201833&lt;/electronic-resource-num&gt;&lt;/record&gt;&lt;/Cite&gt;&lt;/EndNote&gt;</w:instrText>
      </w:r>
      <w:r w:rsidR="00707AEF">
        <w:fldChar w:fldCharType="separate"/>
      </w:r>
      <w:r w:rsidR="00E360C3" w:rsidRPr="00E360C3">
        <w:rPr>
          <w:vertAlign w:val="superscript"/>
        </w:rPr>
        <w:t>22</w:t>
      </w:r>
      <w:r w:rsidR="00707AEF">
        <w:fldChar w:fldCharType="end"/>
      </w:r>
      <w:r>
        <w:t xml:space="preserve"> which involves the hydroboration of cyclohexene </w:t>
      </w:r>
      <w:r w:rsidRPr="007261C0">
        <w:rPr>
          <w:b/>
        </w:rPr>
        <w:t>(</w:t>
      </w:r>
      <w:r>
        <w:rPr>
          <w:b/>
        </w:rPr>
        <w:t>1</w:t>
      </w:r>
      <w:r w:rsidRPr="007261C0">
        <w:rPr>
          <w:b/>
        </w:rPr>
        <w:t>3)</w:t>
      </w:r>
      <w:r>
        <w:t xml:space="preserve"> and subsequent conjugate addition-aminoxylation reactions.</w:t>
      </w:r>
    </w:p>
    <w:p w:rsidR="00BE0500" w:rsidRDefault="00BE0500" w:rsidP="00BE0500">
      <w:pPr>
        <w:pStyle w:val="NoSpacing"/>
      </w:pPr>
    </w:p>
    <w:p w:rsidR="00BE0500" w:rsidRDefault="00BE0500" w:rsidP="00BE0500">
      <w:r>
        <w:t xml:space="preserve">The reaction sequence in Scheme 69 proceeds with the hydroboration of cyclohexene </w:t>
      </w:r>
      <w:r w:rsidRPr="002F5B8B">
        <w:rPr>
          <w:b/>
        </w:rPr>
        <w:t>(13)</w:t>
      </w:r>
      <w:r>
        <w:t xml:space="preserve"> with catecholborane </w:t>
      </w:r>
      <w:r w:rsidRPr="002F5B8B">
        <w:rPr>
          <w:b/>
        </w:rPr>
        <w:t>(109)</w:t>
      </w:r>
      <w:r>
        <w:t>, using conditions derived from those of Fu,</w:t>
      </w:r>
      <w:r w:rsidR="00707AEF">
        <w:fldChar w:fldCharType="begin"/>
      </w:r>
      <w:r w:rsidR="00E3241C">
        <w:instrText xml:space="preserve"> ADDIN EN.CITE &lt;EndNote&gt;&lt;Cite&gt;&lt;Author&gt;Garrett&lt;/Author&gt;&lt;Year&gt;1996&lt;/Year&gt;&lt;RecNum&gt;14&lt;/RecNum&gt;&lt;record&gt;&lt;rec-number&gt;14&lt;/rec-number&gt;&lt;ref-type name="Journal Article"&gt;17&lt;/ref-type&gt;&lt;contributors&gt;&lt;authors&gt;&lt;author&gt;Garrett, Christine E.&lt;/author&gt;&lt;author&gt;Fu, Gregory C.&lt;/author&gt;&lt;/authors&gt;&lt;/contributors&gt;&lt;titles&gt;&lt;title&gt;Hydroboration of Olefins with Catecholborane at Room Temperature in the Presence of N,N-Dimethylacetamide&lt;/title&gt;&lt;secondary-title&gt;The Journal of Organic Chemistry&lt;/secondary-title&gt;&lt;/titles&gt;&lt;periodical&gt;&lt;full-title&gt;The Journal of Organic Chemistry&lt;/full-title&gt;&lt;abbr-1&gt;J. Org. Chem.&lt;/abbr-1&gt;&lt;/periodical&gt;&lt;pages&gt;3224-3225&lt;/pages&gt;&lt;volume&gt;61&lt;/volume&gt;&lt;number&gt;10&lt;/number&gt;&lt;dates&gt;&lt;year&gt;1996&lt;/year&gt;&lt;/dates&gt;&lt;publisher&gt;American Chemical Society&lt;/publisher&gt;&lt;urls&gt;&lt;related-urls&gt;&lt;url&gt;http://dx.doi.org/10.1021/jo960386p &lt;/url&gt;&lt;/related-urls&gt;&lt;/urls&gt;&lt;/record&gt;&lt;/Cite&gt;&lt;/EndNote&gt;</w:instrText>
      </w:r>
      <w:r w:rsidR="00707AEF">
        <w:fldChar w:fldCharType="separate"/>
      </w:r>
      <w:r w:rsidR="00E3241C" w:rsidRPr="00E3241C">
        <w:rPr>
          <w:vertAlign w:val="superscript"/>
        </w:rPr>
        <w:t>110</w:t>
      </w:r>
      <w:r w:rsidR="00707AEF">
        <w:fldChar w:fldCharType="end"/>
      </w:r>
      <w:r>
        <w:t xml:space="preserve"> to form the organoborole intermediate </w:t>
      </w:r>
      <w:r w:rsidRPr="00B645C8">
        <w:rPr>
          <w:b/>
        </w:rPr>
        <w:t>(108)</w:t>
      </w:r>
      <w:r>
        <w:t xml:space="preserve">.  The specific role of DMA </w:t>
      </w:r>
      <w:r w:rsidRPr="002F5B8B">
        <w:rPr>
          <w:b/>
        </w:rPr>
        <w:t>(75)</w:t>
      </w:r>
      <w:r>
        <w:t xml:space="preserve"> in the hydroboration mechanism is unclear, although it was thought that DMA </w:t>
      </w:r>
      <w:r w:rsidRPr="00B645C8">
        <w:rPr>
          <w:b/>
        </w:rPr>
        <w:t>(75)</w:t>
      </w:r>
      <w:r>
        <w:t xml:space="preserve"> could react with catecholborane </w:t>
      </w:r>
      <w:r w:rsidRPr="002F5B8B">
        <w:rPr>
          <w:b/>
        </w:rPr>
        <w:t>(109)</w:t>
      </w:r>
      <w:r>
        <w:t xml:space="preserve"> to form a reactive BH</w:t>
      </w:r>
      <w:r w:rsidRPr="004A1E28">
        <w:rPr>
          <w:vertAlign w:val="subscript"/>
        </w:rPr>
        <w:t>3</w:t>
      </w:r>
      <w:r>
        <w:t>-DMA complex that can perform the hydroboration at ambient temperature.</w:t>
      </w:r>
      <w:r w:rsidR="00707AEF">
        <w:fldChar w:fldCharType="begin"/>
      </w:r>
      <w:r w:rsidR="00E3241C">
        <w:instrText xml:space="preserve"> ADDIN EN.CITE &lt;EndNote&gt;&lt;Cite&gt;&lt;Author&gt;Garrett&lt;/Author&gt;&lt;Year&gt;1996&lt;/Year&gt;&lt;RecNum&gt;14&lt;/RecNum&gt;&lt;record&gt;&lt;rec-number&gt;14&lt;/rec-number&gt;&lt;ref-type name="Journal Article"&gt;17&lt;/ref-type&gt;&lt;contributors&gt;&lt;authors&gt;&lt;author&gt;Garrett, Christine E.&lt;/author&gt;&lt;author&gt;Fu, Gregory C.&lt;/author&gt;&lt;/authors&gt;&lt;/contributors&gt;&lt;titles&gt;&lt;title&gt;Hydroboration of Olefins with Catecholborane at Room Temperature in the Presence of N,N-Dimethylacetamide&lt;/title&gt;&lt;secondary-title&gt;The Journal of Organic Chemistry&lt;/secondary-title&gt;&lt;/titles&gt;&lt;periodical&gt;&lt;full-title&gt;The Journal of Organic Chemistry&lt;/full-title&gt;&lt;abbr-1&gt;J. Org. Chem.&lt;/abbr-1&gt;&lt;/periodical&gt;&lt;pages&gt;3224-3225&lt;/pages&gt;&lt;volume&gt;61&lt;/volume&gt;&lt;number&gt;10&lt;/number&gt;&lt;dates&gt;&lt;year&gt;1996&lt;/year&gt;&lt;/dates&gt;&lt;publisher&gt;American Chemical Society&lt;/publisher&gt;&lt;urls&gt;&lt;related-urls&gt;&lt;url&gt;http://dx.doi.org/10.1021/jo960386p &lt;/url&gt;&lt;/related-urls&gt;&lt;/urls&gt;&lt;/record&gt;&lt;/Cite&gt;&lt;/EndNote&gt;</w:instrText>
      </w:r>
      <w:r w:rsidR="00707AEF">
        <w:fldChar w:fldCharType="separate"/>
      </w:r>
      <w:r w:rsidR="00E3241C" w:rsidRPr="00E3241C">
        <w:rPr>
          <w:vertAlign w:val="superscript"/>
        </w:rPr>
        <w:t>110</w:t>
      </w:r>
      <w:r w:rsidR="00707AEF">
        <w:fldChar w:fldCharType="end"/>
      </w:r>
      <w:r>
        <w:t xml:space="preserve">  It was noted that the hydroboration of cyclohexene </w:t>
      </w:r>
      <w:r w:rsidRPr="002F5B8B">
        <w:rPr>
          <w:b/>
        </w:rPr>
        <w:t>(13)</w:t>
      </w:r>
      <w:r>
        <w:t xml:space="preserve"> was proceeding sluggishly at room temperature, so the reaction was heated in order to improve the rate of conversion to the organoborole </w:t>
      </w:r>
      <w:r w:rsidRPr="00D71278">
        <w:rPr>
          <w:b/>
        </w:rPr>
        <w:t>(108</w:t>
      </w:r>
      <w:r>
        <w:rPr>
          <w:b/>
        </w:rPr>
        <w:t>)</w:t>
      </w:r>
      <w:r>
        <w:t>.</w:t>
      </w:r>
      <w:r w:rsidR="00707AEF">
        <w:fldChar w:fldCharType="begin"/>
      </w:r>
      <w:r w:rsidR="00E3241C">
        <w:instrText xml:space="preserve"> ADDIN EN.CITE &lt;EndNote&gt;&lt;Cite&gt;&lt;Author&gt;Renaud&lt;/Author&gt;&lt;Year&gt;2002&lt;/Year&gt;&lt;RecNum&gt;2&lt;/RecNum&gt;&lt;record&gt;&lt;rec-number&gt;2&lt;/rec-number&gt;&lt;ref-type name="Journal Article"&gt;17&lt;/ref-type&gt;&lt;contributors&gt;&lt;authors&gt;&lt;author&gt;Renaud, P.&lt;/author&gt;&lt;author&gt;Cadot, C.&lt;/author&gt;&lt;author&gt;Dalko, P. I.&lt;/author&gt;&lt;author&gt;Cossy, J.&lt;/author&gt;&lt;author&gt;Ollivier, C.&lt;/author&gt;&lt;author&gt;Chuard, R.&lt;/author&gt;&lt;/authors&gt;&lt;/contributors&gt;&lt;titles&gt;&lt;title&gt;Free-radical hydroxylation reactions of alkylboronates&lt;/title&gt;&lt;secondary-title&gt;Journal of Organic Chemistry&lt;/secondary-title&gt;&lt;/titles&gt;&lt;periodical&gt;&lt;full-title&gt;Journal of Organic Chemistry&lt;/full-title&gt;&lt;abbr-1&gt;J. Org. Chem.&lt;/abbr-1&gt;&lt;/periodical&gt;&lt;pages&gt;7193-7202&lt;/pages&gt;&lt;volume&gt;67&lt;/volume&gt;&lt;number&gt;21&lt;/number&gt;&lt;dates&gt;&lt;year&gt;2002&lt;/year&gt;&lt;/dates&gt;&lt;isbn&gt;0022-3263&lt;/isbn&gt;&lt;accession-num&gt;WOS:000178598600004&lt;/accession-num&gt;&lt;urls&gt;&lt;related-urls&gt;&lt;url&gt;&amp;lt;Go to ISI&amp;gt;://WOS:000178598600004 &lt;/url&gt;&lt;/related-urls&gt;&lt;pdf-urls&gt;&lt;url&gt;internal-pdf://Renaud - trapping of N-phenyl radcal-1854831361/Renaud - trapping of N-phenyl radcal.pdf&lt;/url&gt;&lt;/pdf-urls&gt;&lt;/urls&gt;&lt;electronic-resource-num&gt;10.1021/jo0201833&lt;/electronic-resource-num&gt;&lt;/record&gt;&lt;/Cite&gt;&lt;/EndNote&gt;</w:instrText>
      </w:r>
      <w:r w:rsidR="00707AEF">
        <w:fldChar w:fldCharType="separate"/>
      </w:r>
      <w:r w:rsidR="00E360C3" w:rsidRPr="00E360C3">
        <w:rPr>
          <w:vertAlign w:val="superscript"/>
        </w:rPr>
        <w:t>22</w:t>
      </w:r>
      <w:r w:rsidR="00707AEF">
        <w:fldChar w:fldCharType="end"/>
      </w:r>
      <w:r>
        <w:t xml:space="preserve">  After the hydroboration to form the organoborole intermediate </w:t>
      </w:r>
      <w:r w:rsidRPr="00D71278">
        <w:rPr>
          <w:b/>
        </w:rPr>
        <w:t>(108)</w:t>
      </w:r>
      <w:r>
        <w:t xml:space="preserve">, </w:t>
      </w:r>
      <w:r>
        <w:rPr>
          <w:i/>
        </w:rPr>
        <w:t>N</w:t>
      </w:r>
      <w:r>
        <w:t xml:space="preserve">-phenylmaleimide </w:t>
      </w:r>
      <w:r w:rsidRPr="002F5B8B">
        <w:rPr>
          <w:b/>
        </w:rPr>
        <w:t>(29)</w:t>
      </w:r>
      <w:r>
        <w:t xml:space="preserve"> is added in large excess, followed by slow addition of TEMPO </w:t>
      </w:r>
      <w:r w:rsidRPr="002F5B8B">
        <w:rPr>
          <w:b/>
        </w:rPr>
        <w:t>(15)</w:t>
      </w:r>
      <w:r>
        <w:t xml:space="preserve">.  Two equivalents of TEMPO </w:t>
      </w:r>
      <w:r w:rsidRPr="002F5B8B">
        <w:rPr>
          <w:b/>
        </w:rPr>
        <w:t>(15)</w:t>
      </w:r>
      <w:r>
        <w:t xml:space="preserve"> are required in this procedure; the first reacts with the organoborole </w:t>
      </w:r>
      <w:r w:rsidRPr="00D71278">
        <w:rPr>
          <w:b/>
        </w:rPr>
        <w:t>(108)</w:t>
      </w:r>
      <w:r>
        <w:t xml:space="preserve"> to release a cyclohexyl radical; the second equivalent traps the adduct-radical that is formed after addition of the cyclohexyl radical to </w:t>
      </w:r>
      <w:r>
        <w:rPr>
          <w:i/>
        </w:rPr>
        <w:t>N</w:t>
      </w:r>
      <w:r>
        <w:t xml:space="preserve">-phenylmaleimide </w:t>
      </w:r>
      <w:r w:rsidRPr="002F5B8B">
        <w:rPr>
          <w:b/>
        </w:rPr>
        <w:t>(29)</w:t>
      </w:r>
      <w:r>
        <w:t xml:space="preserve">.  </w:t>
      </w:r>
      <w:r w:rsidRPr="0034460B">
        <w:t xml:space="preserve">It </w:t>
      </w:r>
      <w:r>
        <w:t xml:space="preserve">was noted that the addition of TEMPO </w:t>
      </w:r>
      <w:r w:rsidRPr="002F5B8B">
        <w:rPr>
          <w:b/>
        </w:rPr>
        <w:t>(</w:t>
      </w:r>
      <w:r>
        <w:rPr>
          <w:b/>
        </w:rPr>
        <w:t>15</w:t>
      </w:r>
      <w:r w:rsidRPr="002F5B8B">
        <w:rPr>
          <w:b/>
        </w:rPr>
        <w:t>)</w:t>
      </w:r>
      <w:r>
        <w:t xml:space="preserve"> must be performed slowly in order to minimise a potential side reaction, whereby the second equivalent of TEMPO </w:t>
      </w:r>
      <w:r w:rsidRPr="002F5B8B">
        <w:rPr>
          <w:b/>
        </w:rPr>
        <w:t>(</w:t>
      </w:r>
      <w:r>
        <w:rPr>
          <w:b/>
        </w:rPr>
        <w:t>15</w:t>
      </w:r>
      <w:r w:rsidRPr="002F5B8B">
        <w:rPr>
          <w:b/>
        </w:rPr>
        <w:t>)</w:t>
      </w:r>
      <w:r>
        <w:t xml:space="preserve"> reacts with the cyclohexyl radical to form compound </w:t>
      </w:r>
      <w:r w:rsidRPr="002F5B8B">
        <w:rPr>
          <w:b/>
        </w:rPr>
        <w:t>123</w:t>
      </w:r>
      <w:r>
        <w:t xml:space="preserve">, before it can add to </w:t>
      </w:r>
      <w:r>
        <w:rPr>
          <w:i/>
        </w:rPr>
        <w:t>N</w:t>
      </w:r>
      <w:r>
        <w:t xml:space="preserve">-phenylmaleimide </w:t>
      </w:r>
      <w:r w:rsidRPr="002F5B8B">
        <w:rPr>
          <w:b/>
        </w:rPr>
        <w:t>(29)</w:t>
      </w:r>
      <w:r>
        <w:t xml:space="preserve">.  </w:t>
      </w:r>
    </w:p>
    <w:p w:rsidR="00BE0500" w:rsidRPr="00094BC1" w:rsidRDefault="00BE0500" w:rsidP="00094BC1">
      <w:pPr>
        <w:pStyle w:val="Heading2"/>
      </w:pPr>
      <w:bookmarkStart w:id="54" w:name="_Toc326825458"/>
      <w:r w:rsidRPr="00094BC1">
        <w:lastRenderedPageBreak/>
        <w:t>Reduction of Alkoxyamines</w:t>
      </w:r>
      <w:bookmarkEnd w:id="54"/>
    </w:p>
    <w:p w:rsidR="00BE0500" w:rsidRDefault="00BE0500" w:rsidP="00BE0500">
      <w:r>
        <w:t xml:space="preserve">As presented in Chapter 1, alkoxyamines can be used as radical initiators for the NMP of alkenes such as styrene </w:t>
      </w:r>
      <w:r>
        <w:rPr>
          <w:b/>
        </w:rPr>
        <w:t>(13</w:t>
      </w:r>
      <w:r w:rsidRPr="002F5B8B">
        <w:rPr>
          <w:b/>
        </w:rPr>
        <w:t>)</w:t>
      </w:r>
      <w:r>
        <w:t xml:space="preserve"> and methyl methacrylate </w:t>
      </w:r>
      <w:r w:rsidRPr="002F5B8B">
        <w:rPr>
          <w:b/>
        </w:rPr>
        <w:t>(14)</w:t>
      </w:r>
      <w:r>
        <w:t>.  This involves reversible homolytic cleavage of the weak C-O bond in the alkoxyamine, and a reaction of the resulting carbon-centred radical with the monomer alkene.  Alternatively, the relatively labile C-O-N alkoxyamine group could be manipulated in order to transform the alkoxyamine into an alcohol.  For example, in a 1990 paper,</w:t>
      </w:r>
      <w:r w:rsidR="00707AEF">
        <w:fldChar w:fldCharType="begin"/>
      </w:r>
      <w:r w:rsidR="00E3241C">
        <w:instrText xml:space="preserve"> ADDIN EN.CITE &lt;EndNote&gt;&lt;Cite&gt;&lt;Author&gt;Howell&lt;/Author&gt;&lt;Year&gt;1990&lt;/Year&gt;&lt;RecNum&gt;42&lt;/RecNum&gt;&lt;record&gt;&lt;rec-number&gt;42&lt;/rec-number&gt;&lt;ref-type name="Journal Article"&gt;17&lt;/ref-type&gt;&lt;contributors&gt;&lt;authors&gt;&lt;author&gt;Howell, A. R.&lt;/author&gt;&lt;author&gt;Pattenden, Gerald&lt;/author&gt;&lt;/authors&gt;&lt;/contributors&gt;&lt;titles&gt;&lt;title&gt;Hydrocobaltation reactions of 1,3-dienes. Regioselective hydroxylation of myrcene to geraniol and to (?)-linalool &amp;lt;it&amp;gt;via&amp;lt;/it&amp;gt; allylcobaloxime intermediates&lt;/title&gt;&lt;secondary-title&gt;Journal of the Chemical Society, Perkin Transactions 1&lt;/secondary-title&gt;&lt;/titles&gt;&lt;periodical&gt;&lt;full-title&gt;Journal of the Chemical Society, Perkin Transactions 1&lt;/full-title&gt;&lt;abbr-1&gt;J. Chem. Soc., Perkin Trans. 1&lt;/abbr-1&gt;&lt;/periodical&gt;&lt;pages&gt;2715-2720&lt;/pages&gt;&lt;number&gt;10&lt;/number&gt;&lt;dates&gt;&lt;year&gt;1990&lt;/year&gt;&lt;/dates&gt;&lt;publisher&gt;Royal Society of Chemistry&lt;/publisher&gt;&lt;urls&gt;&lt;related-urls&gt;&lt;url&gt;http://dx.doi.org/10.1039/P19900002715 &lt;/url&gt;&lt;/related-urls&gt;&lt;/urls&gt;&lt;/record&gt;&lt;/Cite&gt;&lt;/EndNote&gt;</w:instrText>
      </w:r>
      <w:r w:rsidR="00707AEF">
        <w:fldChar w:fldCharType="separate"/>
      </w:r>
      <w:r w:rsidR="00E3241C" w:rsidRPr="00E3241C">
        <w:rPr>
          <w:vertAlign w:val="superscript"/>
        </w:rPr>
        <w:t>117</w:t>
      </w:r>
      <w:r w:rsidR="00707AEF">
        <w:fldChar w:fldCharType="end"/>
      </w:r>
      <w:r>
        <w:t xml:space="preserve"> Pattenden and co-workers showed that by reacting an alkoxyamine </w:t>
      </w:r>
      <w:r w:rsidRPr="002F5B8B">
        <w:rPr>
          <w:b/>
        </w:rPr>
        <w:t>(124)</w:t>
      </w:r>
      <w:r>
        <w:t xml:space="preserve"> with Zn / H</w:t>
      </w:r>
      <w:r w:rsidRPr="00EA0003">
        <w:rPr>
          <w:vertAlign w:val="superscript"/>
        </w:rPr>
        <w:t>+</w:t>
      </w:r>
      <w:r>
        <w:t>, a Zn atom could be inserted into the O-N bond to facilitate the formation of a hydroxyl group and a piperidine (Scheme 70).</w:t>
      </w:r>
    </w:p>
    <w:p w:rsidR="00BE0500" w:rsidRDefault="00BE0500" w:rsidP="00BE0500">
      <w:pPr>
        <w:pStyle w:val="NoSpacing"/>
        <w:jc w:val="center"/>
      </w:pPr>
      <w:r>
        <w:object w:dxaOrig="6962" w:dyaOrig="1463">
          <v:shape id="_x0000_i1106" type="#_x0000_t75" style="width:347.6pt;height:73.25pt" o:ole="">
            <v:imagedata r:id="rId171" o:title=""/>
          </v:shape>
          <o:OLEObject Type="Embed" ProgID="ChemDraw.Document.6.0" ShapeID="_x0000_i1106" DrawAspect="Content" ObjectID="_1409118927" r:id="rId172"/>
        </w:object>
      </w:r>
    </w:p>
    <w:p w:rsidR="00BE0500" w:rsidRDefault="00BE0500" w:rsidP="00BE0500">
      <w:pPr>
        <w:pStyle w:val="NoSpacing"/>
        <w:jc w:val="center"/>
        <w:rPr>
          <w:sz w:val="20"/>
          <w:vertAlign w:val="superscript"/>
        </w:rPr>
      </w:pPr>
    </w:p>
    <w:p w:rsidR="00BE0500" w:rsidRPr="00DE2C44" w:rsidRDefault="00BE0500" w:rsidP="00BE0500">
      <w:pPr>
        <w:pStyle w:val="NoSpacing"/>
        <w:jc w:val="center"/>
        <w:rPr>
          <w:sz w:val="20"/>
        </w:rPr>
      </w:pPr>
      <w:r w:rsidRPr="002F5B8B">
        <w:rPr>
          <w:sz w:val="20"/>
          <w:vertAlign w:val="superscript"/>
        </w:rPr>
        <w:t>*</w:t>
      </w:r>
      <w:r w:rsidRPr="00DE2C44">
        <w:rPr>
          <w:sz w:val="20"/>
        </w:rPr>
        <w:t xml:space="preserve"> </w:t>
      </w:r>
      <w:r>
        <w:rPr>
          <w:sz w:val="20"/>
        </w:rPr>
        <w:t xml:space="preserve">The </w:t>
      </w:r>
      <w:r w:rsidRPr="00DE2C44">
        <w:rPr>
          <w:i/>
          <w:sz w:val="20"/>
        </w:rPr>
        <w:t>E/Z</w:t>
      </w:r>
      <w:r w:rsidRPr="00DE2C44">
        <w:rPr>
          <w:sz w:val="20"/>
        </w:rPr>
        <w:t xml:space="preserve"> ratio </w:t>
      </w:r>
      <w:r>
        <w:rPr>
          <w:sz w:val="20"/>
        </w:rPr>
        <w:t xml:space="preserve">was </w:t>
      </w:r>
      <w:r w:rsidRPr="00DE2C44">
        <w:rPr>
          <w:sz w:val="20"/>
        </w:rPr>
        <w:t xml:space="preserve">determined by </w:t>
      </w:r>
      <w:r w:rsidRPr="00DE2C44">
        <w:rPr>
          <w:sz w:val="20"/>
          <w:vertAlign w:val="superscript"/>
        </w:rPr>
        <w:t>1</w:t>
      </w:r>
      <w:r w:rsidRPr="00DE2C44">
        <w:rPr>
          <w:sz w:val="20"/>
        </w:rPr>
        <w:t>H NMR spectroscopy.</w:t>
      </w:r>
    </w:p>
    <w:p w:rsidR="00BE0500" w:rsidRPr="00DE2C44" w:rsidRDefault="00BE0500" w:rsidP="00BE0500">
      <w:pPr>
        <w:pStyle w:val="NoSpacing"/>
        <w:jc w:val="center"/>
      </w:pPr>
    </w:p>
    <w:p w:rsidR="00BE0500" w:rsidRDefault="00BE0500" w:rsidP="00BE0500">
      <w:pPr>
        <w:pStyle w:val="NoSpacing"/>
      </w:pPr>
      <w:r w:rsidRPr="00EA0003">
        <w:rPr>
          <w:b/>
        </w:rPr>
        <w:t xml:space="preserve">Scheme </w:t>
      </w:r>
      <w:r>
        <w:rPr>
          <w:b/>
        </w:rPr>
        <w:t>70</w:t>
      </w:r>
      <w:r>
        <w:t>: The r</w:t>
      </w:r>
      <w:r w:rsidRPr="0034460B">
        <w:t>eduction of an alkoxyamine</w:t>
      </w:r>
      <w:r>
        <w:t xml:space="preserve"> </w:t>
      </w:r>
      <w:r w:rsidRPr="002F5B8B">
        <w:rPr>
          <w:b/>
        </w:rPr>
        <w:t>(124)</w:t>
      </w:r>
      <w:r w:rsidRPr="0034460B">
        <w:t xml:space="preserve"> to form an</w:t>
      </w:r>
      <w:r>
        <w:t xml:space="preserve"> alcohol </w:t>
      </w:r>
      <w:r w:rsidRPr="002F5B8B">
        <w:rPr>
          <w:b/>
        </w:rPr>
        <w:t>(125)</w:t>
      </w:r>
      <w:r>
        <w:t xml:space="preserve"> using Zn / AcOH.</w:t>
      </w:r>
    </w:p>
    <w:p w:rsidR="00BE0500" w:rsidRDefault="00BE0500" w:rsidP="00BE0500">
      <w:pPr>
        <w:pStyle w:val="NoSpacing"/>
      </w:pPr>
    </w:p>
    <w:p w:rsidR="00BE0500" w:rsidRPr="00094BC1" w:rsidRDefault="00BE0500" w:rsidP="00094BC1">
      <w:pPr>
        <w:pStyle w:val="Heading2"/>
      </w:pPr>
      <w:bookmarkStart w:id="55" w:name="_Toc326825459"/>
      <w:r w:rsidRPr="00094BC1">
        <w:t>Synthesis of 3-Substituted Maleimides</w:t>
      </w:r>
      <w:bookmarkEnd w:id="55"/>
    </w:p>
    <w:p w:rsidR="00BE0500" w:rsidRDefault="00BE0500" w:rsidP="00BE0500">
      <w:r>
        <w:t xml:space="preserve">As seen in Chapter 1, the synthesis of 3-substituted maleimides is often accomplished by introducing the 3-substituent through </w:t>
      </w:r>
      <w:r w:rsidRPr="0034460B">
        <w:t>a</w:t>
      </w:r>
      <w:r>
        <w:t xml:space="preserve"> maleic anhydride precursor.  The 3-substituted maleic anhydride and a suitable primary amine can then be heated in acidic media to afford the maleimide product; an example of this method, used by Hayashi and co-workers in 2006, is shown in Scheme 71.</w:t>
      </w:r>
      <w:r w:rsidR="00707AEF">
        <w:fldChar w:fldCharType="begin"/>
      </w:r>
      <w:r w:rsidR="00E3241C">
        <w:instrText xml:space="preserve"> ADDIN EN.CITE &lt;EndNote&gt;&lt;Cite&gt;&lt;Author&gt;Shintani&lt;/Author&gt;&lt;Year&gt;2006&lt;/Year&gt;&lt;RecNum&gt;48&lt;/RecNum&gt;&lt;record&gt;&lt;rec-number&gt;48&lt;/rec-number&gt;&lt;ref-type name="Journal Article"&gt;17&lt;/ref-type&gt;&lt;contributors&gt;&lt;authors&gt;&lt;author&gt;Shintani, Ryo&lt;/author&gt;&lt;author&gt;Duan, Wei-Liang&lt;/author&gt;&lt;author&gt;Hayashi, Tamio&lt;/author&gt;&lt;/authors&gt;&lt;/contributors&gt;&lt;titles&gt;&lt;title&gt;Rhodium-Catalyzed Asymmetric Construction of Quaternary Carbon Stereocenters:â€‰ Ligand-Dependent Regiocontrol in the 1,4-Addition to Substituted Maleimides&lt;/title&gt;&lt;secondary-title&gt;Journal of the American Chemical Society&lt;/secondary-title&gt;&lt;/titles&gt;&lt;periodical&gt;&lt;full-title&gt;Journal of the American Chemical Society&lt;/full-title&gt;&lt;abbr-1&gt;J. Am. Chem. Soc.&lt;/abbr-1&gt;&lt;/periodical&gt;&lt;pages&gt;5628-5629&lt;/pages&gt;&lt;volume&gt;128&lt;/volume&gt;&lt;number&gt;17&lt;/number&gt;&lt;dates&gt;&lt;year&gt;2006&lt;/year&gt;&lt;/dates&gt;&lt;publisher&gt;American Chemical Society&lt;/publisher&gt;&lt;urls&gt;&lt;related-urls&gt;&lt;url&gt;http://dx.doi.org/10.1021/ja061430d &lt;/url&gt;&lt;/related-urls&gt;&lt;/urls&gt;&lt;/record&gt;&lt;/Cite&gt;&lt;/EndNote&gt;</w:instrText>
      </w:r>
      <w:r w:rsidR="00707AEF">
        <w:fldChar w:fldCharType="separate"/>
      </w:r>
      <w:r w:rsidR="00E3241C" w:rsidRPr="00E3241C">
        <w:rPr>
          <w:vertAlign w:val="superscript"/>
        </w:rPr>
        <w:t>118</w:t>
      </w:r>
      <w:r w:rsidR="00707AEF">
        <w:fldChar w:fldCharType="end"/>
      </w:r>
      <w:r>
        <w:t xml:space="preserve">     </w:t>
      </w:r>
    </w:p>
    <w:p w:rsidR="00BE0500" w:rsidRDefault="00BE0500" w:rsidP="00BE0500">
      <w:pPr>
        <w:jc w:val="center"/>
      </w:pPr>
      <w:r>
        <w:object w:dxaOrig="7219" w:dyaOrig="1339">
          <v:shape id="_x0000_i1107" type="#_x0000_t75" style="width:5in;height:68.3pt" o:ole="">
            <v:imagedata r:id="rId173" o:title=""/>
          </v:shape>
          <o:OLEObject Type="Embed" ProgID="ChemDraw.Document.6.0" ShapeID="_x0000_i1107" DrawAspect="Content" ObjectID="_1409118928" r:id="rId174"/>
        </w:object>
      </w:r>
    </w:p>
    <w:p w:rsidR="00BE0500" w:rsidRDefault="00BE0500" w:rsidP="00BE0500">
      <w:pPr>
        <w:pStyle w:val="NoSpacing"/>
      </w:pPr>
      <w:r w:rsidRPr="00D47949">
        <w:rPr>
          <w:b/>
        </w:rPr>
        <w:t xml:space="preserve">Scheme </w:t>
      </w:r>
      <w:r>
        <w:rPr>
          <w:b/>
        </w:rPr>
        <w:t>71</w:t>
      </w:r>
      <w:r>
        <w:t xml:space="preserve">: The synthesis of 3-substituted maleimides through the </w:t>
      </w:r>
      <w:r w:rsidRPr="0034460B">
        <w:t>re</w:t>
      </w:r>
      <w:r>
        <w:t xml:space="preserve">action of a 3-substituted maleic </w:t>
      </w:r>
      <w:r w:rsidRPr="0034460B">
        <w:t>anhydride with</w:t>
      </w:r>
      <w:r>
        <w:t xml:space="preserve"> benzylamine </w:t>
      </w:r>
      <w:r w:rsidRPr="002F5B8B">
        <w:rPr>
          <w:b/>
        </w:rPr>
        <w:t>(126)</w:t>
      </w:r>
      <w:r>
        <w:t>.</w:t>
      </w:r>
    </w:p>
    <w:p w:rsidR="00BE0500" w:rsidRDefault="00BE0500" w:rsidP="00BE0500">
      <w:pPr>
        <w:pStyle w:val="NoSpacing"/>
      </w:pPr>
    </w:p>
    <w:p w:rsidR="00BE0500" w:rsidRPr="003202DB" w:rsidRDefault="00BE0500" w:rsidP="00BE0500">
      <w:r>
        <w:t xml:space="preserve">The method shown in Scheme 71 can be used to prepare a number of 3-substituted maleimides in good yield, however the harsh acidic conditions place restrictions on the </w:t>
      </w:r>
      <w:r>
        <w:lastRenderedPageBreak/>
        <w:t xml:space="preserve">chosen amine (see Chapter 5).  Also, this method relies on the desired 3-substituted maleic anhydride starting material being available for purchase; alternatively, the desired 3-substituted maleic anhydride could be synthesised through an organometallic coupling of a commercially available, halogenated, maleic anhydride and an alkyl group (see Chapter 1). </w:t>
      </w:r>
    </w:p>
    <w:p w:rsidR="00BE0500" w:rsidRDefault="00BE0500" w:rsidP="00BE0500">
      <w:r>
        <w:t>Indeed, relatively few methods exist for the direc</w:t>
      </w:r>
      <w:r w:rsidRPr="0034460B">
        <w:t>t introduction of substituents at the 3- and 4- position of the maleimide C=C double bond</w:t>
      </w:r>
      <w:r>
        <w:t>,</w:t>
      </w:r>
      <w:r w:rsidRPr="0034460B">
        <w:t xml:space="preserve"> wit</w:t>
      </w:r>
      <w:r>
        <w:t>hout losing the alkene functionality in the final product.  A method for the synthesis of 3-substituted maleimides based on radical methodology was developed by Barton and co-workers in 1987.</w:t>
      </w:r>
      <w:r w:rsidR="00707AEF">
        <w:fldChar w:fldCharType="begin"/>
      </w:r>
      <w:r w:rsidR="00E3241C">
        <w:instrText xml:space="preserve"> ADDIN EN.CITE &lt;EndNote&gt;&lt;Cite&gt;&lt;Author&gt;Barton&lt;/Author&gt;&lt;Year&gt;1987&lt;/Year&gt;&lt;RecNum&gt;38&lt;/RecNum&gt;&lt;record&gt;&lt;rec-number&gt;38&lt;/rec-number&gt;&lt;ref-type name="Journal Article"&gt;17&lt;/ref-type&gt;&lt;contributors&gt;&lt;authors&gt;&lt;author&gt;Barton, Derek H. R.&lt;/author&gt;&lt;author&gt;Hervé, Yolande&lt;/author&gt;&lt;author&gt;Potier, Pierre&lt;/author&gt;&lt;author&gt;Thierry, Josiane&lt;/author&gt;&lt;/authors&gt;&lt;/contributors&gt;&lt;titles&gt;&lt;title&gt;Synthesis of novel [alpha]-amino-acids and derivatives using radical chemistry: synthesis of - and -[alpha]-amino-adipic acids, -[alpha]&lt;/title&gt;&lt;secondary-title&gt;Tetrahedron&lt;/secondary-title&gt;&lt;/titles&gt;&lt;periodical&gt;&lt;full-title&gt;Tetrahedron&lt;/full-title&gt;&lt;abbr-1&gt;Tetrahedron&lt;/abbr-1&gt;&lt;/periodical&gt;&lt;pages&gt;4297-4308&lt;/pages&gt;&lt;volume&gt;43&lt;/volume&gt;&lt;number&gt;19&lt;/number&gt;&lt;dates&gt;&lt;year&gt;1987&lt;/year&gt;&lt;/dates&gt;&lt;urls&gt;&lt;related-urls&gt;&lt;url&gt;http://www.sciencedirect.com/science/article/B6THR-43CCDXK-5T/2/65ca3102840675fc8853388dd3a19def &lt;/url&gt;&lt;/related-urls&gt;&lt;/urls&gt;&lt;/record&gt;&lt;/Cite&gt;&lt;/EndNote&gt;</w:instrText>
      </w:r>
      <w:r w:rsidR="00707AEF">
        <w:fldChar w:fldCharType="separate"/>
      </w:r>
      <w:r w:rsidR="00E360C3" w:rsidRPr="00E360C3">
        <w:rPr>
          <w:vertAlign w:val="superscript"/>
        </w:rPr>
        <w:t>68</w:t>
      </w:r>
      <w:r w:rsidR="00707AEF">
        <w:fldChar w:fldCharType="end"/>
      </w:r>
      <w:r>
        <w:t xml:space="preserve">  Their approach involved direct installation of an alkyl substituent onto a maleimide C=C double bond, through a variation of the Barton d</w:t>
      </w:r>
      <w:r w:rsidRPr="0034460B">
        <w:t>eca</w:t>
      </w:r>
      <w:r>
        <w:t>rboxylation.  An example of this method, used by Johnson and co-workers in 1992,</w:t>
      </w:r>
      <w:r w:rsidR="00707AEF">
        <w:fldChar w:fldCharType="begin"/>
      </w:r>
      <w:r w:rsidR="00E3241C">
        <w:instrText xml:space="preserve"> ADDIN EN.CITE &lt;EndNote&gt;&lt;Cite&gt;&lt;Author&gt;Subasinghe&lt;/Author&gt;&lt;Year&gt;1992&lt;/Year&gt;&lt;RecNum&gt;39&lt;/RecNum&gt;&lt;record&gt;&lt;rec-number&gt;39&lt;/rec-number&gt;&lt;ref-type name="Journal Article"&gt;17&lt;/ref-type&gt;&lt;contributors&gt;&lt;authors&gt;&lt;author&gt;Subasinghe, Nalin&lt;/author&gt;&lt;author&gt;Schulte, Marvin&lt;/author&gt;&lt;author&gt;Roon, Robert J.&lt;/author&gt;&lt;author&gt;Koerner, James F.&lt;/author&gt;&lt;author&gt;Johnson, Rodney L.&lt;/author&gt;&lt;/authors&gt;&lt;/contributors&gt;&lt;titles&gt;&lt;title&gt;Quisqualic acid analogs: synthesis of .beta.-heterocyclic 2-aminopropanoic acid derivatives and their activity at a novel quisqualate-sensitized site&lt;/title&gt;&lt;secondary-title&gt;Journal of Medicinal Chemistry&lt;/secondary-title&gt;&lt;/titles&gt;&lt;periodical&gt;&lt;full-title&gt;Journal of Medicinal Chemistry&lt;/full-title&gt;&lt;abbr-1&gt;J. Med. Chem.&lt;/abbr-1&gt;&lt;/periodical&gt;&lt;pages&gt;4602-4607&lt;/pages&gt;&lt;volume&gt;35&lt;/volume&gt;&lt;number&gt;24&lt;/number&gt;&lt;dates&gt;&lt;year&gt;1992&lt;/year&gt;&lt;/dates&gt;&lt;publisher&gt;American Chemical Society&lt;/publisher&gt;&lt;urls&gt;&lt;related-urls&gt;&lt;url&gt;http://dx.doi.org/10.1021/jm00102a014 &lt;/url&gt;&lt;/related-urls&gt;&lt;/urls&gt;&lt;/record&gt;&lt;/Cite&gt;&lt;/EndNote&gt;</w:instrText>
      </w:r>
      <w:r w:rsidR="00707AEF">
        <w:fldChar w:fldCharType="separate"/>
      </w:r>
      <w:r w:rsidR="00E3241C" w:rsidRPr="00E3241C">
        <w:rPr>
          <w:vertAlign w:val="superscript"/>
        </w:rPr>
        <w:t>119</w:t>
      </w:r>
      <w:r w:rsidR="00707AEF">
        <w:fldChar w:fldCharType="end"/>
      </w:r>
      <w:r>
        <w:t xml:space="preserve"> as they prepared some maleimide analogues of the amino acid </w:t>
      </w:r>
      <w:r w:rsidRPr="004745A6">
        <w:rPr>
          <w:sz w:val="20"/>
        </w:rPr>
        <w:t>L</w:t>
      </w:r>
      <w:r>
        <w:t xml:space="preserve">-quisqualic acid, is shown in Scheme 72.  The sequence proceeds with the reaction of carboxylic acid </w:t>
      </w:r>
      <w:r w:rsidRPr="002F5B8B">
        <w:rPr>
          <w:b/>
        </w:rPr>
        <w:t>127</w:t>
      </w:r>
      <w:r>
        <w:t xml:space="preserve"> with isobutyl chloroformate </w:t>
      </w:r>
      <w:r w:rsidRPr="002F5B8B">
        <w:rPr>
          <w:b/>
        </w:rPr>
        <w:t>(128)</w:t>
      </w:r>
      <w:r>
        <w:t>, to form the mixed anhydride, which is converted to the 2-thiono-</w:t>
      </w:r>
      <w:r w:rsidRPr="004745A6">
        <w:rPr>
          <w:i/>
        </w:rPr>
        <w:t>N</w:t>
      </w:r>
      <w:r>
        <w:t xml:space="preserve">-hydroxypyridyl ester </w:t>
      </w:r>
      <w:r w:rsidRPr="002F5B8B">
        <w:rPr>
          <w:b/>
        </w:rPr>
        <w:t>(129)</w:t>
      </w:r>
      <w:r>
        <w:t xml:space="preserve"> using 2-mercaptopyridine-</w:t>
      </w:r>
      <w:r w:rsidRPr="004745A6">
        <w:rPr>
          <w:i/>
        </w:rPr>
        <w:t>N</w:t>
      </w:r>
      <w:r>
        <w:t xml:space="preserve">-oxide </w:t>
      </w:r>
      <w:r w:rsidRPr="002F5B8B">
        <w:rPr>
          <w:b/>
        </w:rPr>
        <w:t>(130)</w:t>
      </w:r>
      <w:r>
        <w:t xml:space="preserve">.  The ester </w:t>
      </w:r>
      <w:r w:rsidRPr="002F5B8B">
        <w:rPr>
          <w:b/>
        </w:rPr>
        <w:t>(129)</w:t>
      </w:r>
      <w:r>
        <w:t xml:space="preserve"> was irradiated in the presence of an excess of maleimide, to form the maleimide-adduct </w:t>
      </w:r>
      <w:r w:rsidRPr="002F5B8B">
        <w:rPr>
          <w:b/>
        </w:rPr>
        <w:t>(131)</w:t>
      </w:r>
      <w:r>
        <w:t xml:space="preserve"> as a mixture of diastereoisomers (the d.r. was not reported).  The sulfide was oxidised to the sulfoxide using</w:t>
      </w:r>
      <w:r w:rsidRPr="009A4F46">
        <w:rPr>
          <w:i/>
        </w:rPr>
        <w:t xml:space="preserve"> </w:t>
      </w:r>
      <w:r w:rsidRPr="001F16E2">
        <w:rPr>
          <w:i/>
        </w:rPr>
        <w:t>meta</w:t>
      </w:r>
      <w:r>
        <w:t>-chloroperbenzoic acid (</w:t>
      </w:r>
      <w:r w:rsidRPr="00E60AFD">
        <w:rPr>
          <w:i/>
        </w:rPr>
        <w:t>m</w:t>
      </w:r>
      <w:r>
        <w:t xml:space="preserve">-CPBA) </w:t>
      </w:r>
      <w:r w:rsidRPr="002F5B8B">
        <w:rPr>
          <w:b/>
        </w:rPr>
        <w:t>(96)</w:t>
      </w:r>
      <w:r>
        <w:t xml:space="preserve">, with subsequent pyrolysis affording the 3-substituted maleimide product </w:t>
      </w:r>
      <w:r w:rsidRPr="0020155C">
        <w:rPr>
          <w:b/>
        </w:rPr>
        <w:t>(132)</w:t>
      </w:r>
      <w:r>
        <w:t xml:space="preserve"> in reasonable overall yield. </w:t>
      </w:r>
    </w:p>
    <w:p w:rsidR="00BE0500" w:rsidRDefault="00C40F12" w:rsidP="00BE0500">
      <w:pPr>
        <w:pStyle w:val="NoSpacing"/>
        <w:jc w:val="center"/>
      </w:pPr>
      <w:r>
        <w:object w:dxaOrig="9513" w:dyaOrig="4358">
          <v:shape id="_x0000_i1108" type="#_x0000_t75" style="width:439.45pt;height:202.35pt" o:ole="">
            <v:imagedata r:id="rId175" o:title=""/>
          </v:shape>
          <o:OLEObject Type="Embed" ProgID="ChemDraw.Document.6.0" ShapeID="_x0000_i1108" DrawAspect="Content" ObjectID="_1409118929" r:id="rId176"/>
        </w:object>
      </w:r>
    </w:p>
    <w:p w:rsidR="00BE0500" w:rsidRDefault="00BE0500" w:rsidP="00BE0500">
      <w:pPr>
        <w:pStyle w:val="NoSpacing"/>
      </w:pPr>
      <w:r w:rsidRPr="006F695D">
        <w:rPr>
          <w:b/>
        </w:rPr>
        <w:t xml:space="preserve">Scheme </w:t>
      </w:r>
      <w:r>
        <w:rPr>
          <w:b/>
        </w:rPr>
        <w:t>72</w:t>
      </w:r>
      <w:r>
        <w:t>: The synthesis of 3-substituted maleimides, using radical methodology that was developed by Barton and co-worker</w:t>
      </w:r>
      <w:r w:rsidRPr="0034460B">
        <w:t>s</w:t>
      </w:r>
      <w:r>
        <w:t>.</w:t>
      </w:r>
      <w:r w:rsidR="00707AEF">
        <w:fldChar w:fldCharType="begin"/>
      </w:r>
      <w:r w:rsidR="00E3241C">
        <w:instrText xml:space="preserve"> ADDIN EN.CITE &lt;EndNote&gt;&lt;Cite&gt;&lt;Author&gt;Barton&lt;/Author&gt;&lt;Year&gt;1987&lt;/Year&gt;&lt;RecNum&gt;38&lt;/RecNum&gt;&lt;record&gt;&lt;rec-number&gt;38&lt;/rec-number&gt;&lt;ref-type name="Journal Article"&gt;17&lt;/ref-type&gt;&lt;contributors&gt;&lt;authors&gt;&lt;author&gt;Barton, Derek H. R.&lt;/author&gt;&lt;author&gt;Hervé, Yolande&lt;/author&gt;&lt;author&gt;Potier, Pierre&lt;/author&gt;&lt;author&gt;Thierry, Josiane&lt;/author&gt;&lt;/authors&gt;&lt;/contributors&gt;&lt;titles&gt;&lt;title&gt;Synthesis of novel [alpha]-amino-acids and derivatives using radical chemistry: synthesis of - and -[alpha]-amino-adipic acids, -[alpha]&lt;/title&gt;&lt;secondary-title&gt;Tetrahedron&lt;/secondary-title&gt;&lt;/titles&gt;&lt;periodical&gt;&lt;full-title&gt;Tetrahedron&lt;/full-title&gt;&lt;abbr-1&gt;Tetrahedron&lt;/abbr-1&gt;&lt;/periodical&gt;&lt;pages&gt;4297-4308&lt;/pages&gt;&lt;volume&gt;43&lt;/volume&gt;&lt;number&gt;19&lt;/number&gt;&lt;dates&gt;&lt;year&gt;1987&lt;/year&gt;&lt;/dates&gt;&lt;urls&gt;&lt;related-urls&gt;&lt;url&gt;http://www.sciencedirect.com/science/article/B6THR-43CCDXK-5T/2/65ca3102840675fc8853388dd3a19def &lt;/url&gt;&lt;/related-urls&gt;&lt;/urls&gt;&lt;/record&gt;&lt;/Cite&gt;&lt;/EndNote&gt;</w:instrText>
      </w:r>
      <w:r w:rsidR="00707AEF">
        <w:fldChar w:fldCharType="separate"/>
      </w:r>
      <w:r w:rsidR="00E360C3" w:rsidRPr="00E360C3">
        <w:rPr>
          <w:vertAlign w:val="superscript"/>
        </w:rPr>
        <w:t>68</w:t>
      </w:r>
      <w:r w:rsidR="00707AEF">
        <w:fldChar w:fldCharType="end"/>
      </w:r>
    </w:p>
    <w:p w:rsidR="00BE0500" w:rsidRDefault="00BE0500" w:rsidP="00BE0500">
      <w:pPr>
        <w:pStyle w:val="NoSpacing"/>
      </w:pPr>
    </w:p>
    <w:p w:rsidR="00BE0500" w:rsidRDefault="00BE0500" w:rsidP="00BE0500">
      <w:r>
        <w:lastRenderedPageBreak/>
        <w:t xml:space="preserve">The method of Barton and co-workers can be used to prepare a variety of 3-substituted maleimides in reasonable overall yields; however, the 3-substituents are derived from aliphatic carboxylic acids that must be esterified in order to form the thiohydroxamic ester intermediate.  Overall, this prevents cyclic groups being installed at the maleimide 3-position.  Also, the experimental procedure appears fairly long-winded and intensive, as it involves; two aqueous work-ups, two purifications by flash chromatography, 45 minutes in a light-free environment, the use of microwave equipment, and the use of potentially explosive </w:t>
      </w:r>
      <w:r w:rsidRPr="001F16E2">
        <w:rPr>
          <w:i/>
        </w:rPr>
        <w:t>m</w:t>
      </w:r>
      <w:r>
        <w:t xml:space="preserve">-CPBA </w:t>
      </w:r>
      <w:r w:rsidRPr="00AB5377">
        <w:rPr>
          <w:b/>
        </w:rPr>
        <w:t>(96)</w:t>
      </w:r>
      <w:r>
        <w:t>.</w:t>
      </w:r>
    </w:p>
    <w:p w:rsidR="00BE0500" w:rsidRDefault="00BE0500" w:rsidP="00BE0500">
      <w:r>
        <w:t xml:space="preserve">A more recent </w:t>
      </w:r>
      <w:r w:rsidRPr="0034460B">
        <w:t>approach to</w:t>
      </w:r>
      <w:r>
        <w:t xml:space="preserve"> the</w:t>
      </w:r>
      <w:r w:rsidRPr="0034460B">
        <w:t xml:space="preserve"> introduc</w:t>
      </w:r>
      <w:r>
        <w:t>tion of</w:t>
      </w:r>
      <w:r w:rsidRPr="0034460B">
        <w:t xml:space="preserve"> alkyl</w:t>
      </w:r>
      <w:r>
        <w:t xml:space="preserve"> </w:t>
      </w:r>
      <w:r w:rsidRPr="0034460B">
        <w:t>substituents onto the maleimide ring,</w:t>
      </w:r>
      <w:r>
        <w:t xml:space="preserve"> based on radical alkylation methodology, was demonstrated by Messorosh and co-workers in 2008.</w:t>
      </w:r>
      <w:r w:rsidR="00707AEF">
        <w:fldChar w:fldCharType="begin"/>
      </w:r>
      <w:r w:rsidR="00E3241C">
        <w:instrText xml:space="preserve"> ADDIN EN.CITE &lt;EndNote&gt;&lt;Cite&gt;&lt;Author&gt;Messorosh&lt;/Author&gt;&lt;Year&gt;2008&lt;/Year&gt;&lt;RecNum&gt;150&lt;/RecNum&gt;&lt;record&gt;&lt;rec-number&gt;150&lt;/rec-number&gt;&lt;ref-type name="Journal Article"&gt;17&lt;/ref-type&gt;&lt;contributors&gt;&lt;authors&gt;&lt;author&gt;Messorosh, Artyom V.&lt;/author&gt;&lt;author&gt;Trukhin, Alexey V.&lt;/author&gt;&lt;author&gt;Eliseenkov, Evgenii V.&lt;/author&gt;&lt;/authors&gt;&lt;/contributors&gt;&lt;titles&gt;&lt;title&gt;A facile synthesis of alkyl substituted maleic anhydrides: radical approach&lt;/title&gt;&lt;secondary-title&gt;Tetrahedron&lt;/secondary-title&gt;&lt;/titles&gt;&lt;periodical&gt;&lt;full-title&gt;Tetrahedron&lt;/full-title&gt;&lt;abbr-1&gt;Tetrahedron&lt;/abbr-1&gt;&lt;/periodical&gt;&lt;pages&gt;10849-10852&lt;/pages&gt;&lt;volume&gt;64&lt;/volume&gt;&lt;number&gt;48&lt;/number&gt;&lt;dates&gt;&lt;year&gt;2008&lt;/year&gt;&lt;/dates&gt;&lt;urls&gt;&lt;related-urls&gt;&lt;url&gt;http://www.sciencedirect.com/science/article/B6THR-4TDVM8M-2/2/1345f84dcc0462f66fae6a1e192c8248 &lt;/url&gt;&lt;/related-urls&gt;&lt;/urls&gt;&lt;/record&gt;&lt;/Cite&gt;&lt;/EndNote&gt;</w:instrText>
      </w:r>
      <w:r w:rsidR="00707AEF">
        <w:fldChar w:fldCharType="separate"/>
      </w:r>
      <w:r w:rsidR="00E3241C" w:rsidRPr="00E3241C">
        <w:rPr>
          <w:vertAlign w:val="superscript"/>
        </w:rPr>
        <w:t>120</w:t>
      </w:r>
      <w:r w:rsidR="00707AEF">
        <w:fldChar w:fldCharType="end"/>
      </w:r>
      <w:r>
        <w:t xml:space="preserve">  They showed that heating 3,4-dichloro-</w:t>
      </w:r>
      <w:r w:rsidRPr="003802E6">
        <w:rPr>
          <w:i/>
        </w:rPr>
        <w:t>N</w:t>
      </w:r>
      <w:r>
        <w:t xml:space="preserve">-phenylmaleimide </w:t>
      </w:r>
      <w:r w:rsidRPr="00AB5377">
        <w:rPr>
          <w:b/>
        </w:rPr>
        <w:t>(133)</w:t>
      </w:r>
      <w:r>
        <w:t xml:space="preserve"> (prepared from 3,4-dichloromaleic anhydride and aniline) with a hydrocarbon solvent and a peroxide radical initiator can lead to the formation of a mono- or di-substituted maleimide (Scheme 73).  The reaction mechanism proceeds with the abstraction of a H-atom from the hydrocarbon reagent/solvent by the radical initiator, to form a carbon-centred radical.  The newly formed alkyl radical can add to the C=C double bond of the maleimide to form a maleimide-adduct, which can then undergo radical fragmentation to release a Cl</w:t>
      </w:r>
      <w:r w:rsidRPr="00E4430A">
        <w:rPr>
          <w:rFonts w:cs="Times New Roman"/>
          <w:vertAlign w:val="superscript"/>
        </w:rPr>
        <w:t>•</w:t>
      </w:r>
      <w:r>
        <w:rPr>
          <w:rFonts w:cs="Times New Roman"/>
        </w:rPr>
        <w:t xml:space="preserve"> radical and </w:t>
      </w:r>
      <w:r>
        <w:t>re-form the alkene.</w:t>
      </w:r>
    </w:p>
    <w:p w:rsidR="00BE0500" w:rsidRDefault="00BE0500" w:rsidP="00BE0500">
      <w:pPr>
        <w:pStyle w:val="NoSpacing"/>
        <w:jc w:val="center"/>
      </w:pPr>
      <w:r>
        <w:object w:dxaOrig="5973" w:dyaOrig="1583">
          <v:shape id="_x0000_i1109" type="#_x0000_t75" style="width:297.95pt;height:79.45pt" o:ole="">
            <v:imagedata r:id="rId177" o:title=""/>
          </v:shape>
          <o:OLEObject Type="Embed" ProgID="ChemDraw.Document.6.0" ShapeID="_x0000_i1109" DrawAspect="Content" ObjectID="_1409118930" r:id="rId178"/>
        </w:object>
      </w:r>
    </w:p>
    <w:p w:rsidR="00BE0500" w:rsidRDefault="00BE0500" w:rsidP="00BE0500">
      <w:pPr>
        <w:pStyle w:val="NoSpacing"/>
        <w:jc w:val="center"/>
      </w:pPr>
    </w:p>
    <w:tbl>
      <w:tblPr>
        <w:tblStyle w:val="TableGrid"/>
        <w:tblW w:w="0" w:type="auto"/>
        <w:jc w:val="center"/>
        <w:tblLook w:val="04A0"/>
      </w:tblPr>
      <w:tblGrid>
        <w:gridCol w:w="2442"/>
        <w:gridCol w:w="1316"/>
        <w:gridCol w:w="1182"/>
        <w:gridCol w:w="1182"/>
        <w:gridCol w:w="2160"/>
      </w:tblGrid>
      <w:tr w:rsidR="00CE50D1" w:rsidTr="00B078D4">
        <w:trPr>
          <w:jc w:val="center"/>
        </w:trPr>
        <w:tc>
          <w:tcPr>
            <w:tcW w:w="0" w:type="auto"/>
            <w:vAlign w:val="center"/>
          </w:tcPr>
          <w:p w:rsidR="00CE50D1" w:rsidRPr="001A167F" w:rsidRDefault="00CE50D1" w:rsidP="00B078D4">
            <w:pPr>
              <w:jc w:val="center"/>
              <w:rPr>
                <w:b/>
              </w:rPr>
            </w:pPr>
            <w:r w:rsidRPr="001A167F">
              <w:rPr>
                <w:b/>
              </w:rPr>
              <w:t>Initiator</w:t>
            </w:r>
            <w:r>
              <w:rPr>
                <w:b/>
              </w:rPr>
              <w:t xml:space="preserve"> (eq.)</w:t>
            </w:r>
          </w:p>
        </w:tc>
        <w:tc>
          <w:tcPr>
            <w:tcW w:w="0" w:type="auto"/>
            <w:vAlign w:val="center"/>
          </w:tcPr>
          <w:p w:rsidR="00CE50D1" w:rsidRPr="001A167F" w:rsidRDefault="00CE50D1" w:rsidP="00B078D4">
            <w:pPr>
              <w:jc w:val="center"/>
              <w:rPr>
                <w:b/>
              </w:rPr>
            </w:pPr>
            <w:r>
              <w:rPr>
                <w:b/>
              </w:rPr>
              <w:t>Reagent</w:t>
            </w:r>
          </w:p>
        </w:tc>
        <w:tc>
          <w:tcPr>
            <w:tcW w:w="0" w:type="auto"/>
            <w:vAlign w:val="center"/>
          </w:tcPr>
          <w:p w:rsidR="00CE50D1" w:rsidRPr="001A167F" w:rsidRDefault="00CE50D1" w:rsidP="00B078D4">
            <w:pPr>
              <w:jc w:val="center"/>
              <w:rPr>
                <w:b/>
              </w:rPr>
            </w:pPr>
            <w:r w:rsidRPr="001A167F">
              <w:rPr>
                <w:b/>
              </w:rPr>
              <w:t>R</w:t>
            </w:r>
          </w:p>
        </w:tc>
        <w:tc>
          <w:tcPr>
            <w:tcW w:w="0" w:type="auto"/>
            <w:vAlign w:val="center"/>
          </w:tcPr>
          <w:p w:rsidR="00CE50D1" w:rsidRPr="001A167F" w:rsidRDefault="00CE50D1" w:rsidP="00B078D4">
            <w:pPr>
              <w:jc w:val="center"/>
              <w:rPr>
                <w:b/>
              </w:rPr>
            </w:pPr>
            <w:r w:rsidRPr="001A167F">
              <w:rPr>
                <w:b/>
              </w:rPr>
              <w:t>R</w:t>
            </w:r>
            <w:r w:rsidRPr="001A167F">
              <w:rPr>
                <w:b/>
                <w:vertAlign w:val="superscript"/>
              </w:rPr>
              <w:t>1</w:t>
            </w:r>
          </w:p>
        </w:tc>
        <w:tc>
          <w:tcPr>
            <w:tcW w:w="0" w:type="auto"/>
            <w:vAlign w:val="center"/>
          </w:tcPr>
          <w:p w:rsidR="00CE50D1" w:rsidRPr="001A167F" w:rsidRDefault="00CE50D1" w:rsidP="00B078D4">
            <w:pPr>
              <w:jc w:val="center"/>
              <w:rPr>
                <w:b/>
              </w:rPr>
            </w:pPr>
            <w:r w:rsidRPr="001A167F">
              <w:rPr>
                <w:b/>
              </w:rPr>
              <w:t>Yield</w:t>
            </w:r>
            <w:r>
              <w:rPr>
                <w:b/>
              </w:rPr>
              <w:t xml:space="preserve"> of Product</w:t>
            </w:r>
            <w:r w:rsidRPr="001A167F">
              <w:rPr>
                <w:b/>
              </w:rPr>
              <w:t xml:space="preserve"> / %</w:t>
            </w:r>
          </w:p>
        </w:tc>
      </w:tr>
      <w:tr w:rsidR="00CE50D1" w:rsidTr="00B078D4">
        <w:trPr>
          <w:jc w:val="center"/>
        </w:trPr>
        <w:tc>
          <w:tcPr>
            <w:tcW w:w="0" w:type="auto"/>
            <w:vAlign w:val="center"/>
          </w:tcPr>
          <w:p w:rsidR="00CE50D1" w:rsidRPr="006A21E4" w:rsidRDefault="00CE50D1" w:rsidP="00B078D4">
            <w:r w:rsidRPr="006A21E4">
              <w:t>(PhCO</w:t>
            </w:r>
            <w:r w:rsidRPr="006A21E4">
              <w:rPr>
                <w:vertAlign w:val="subscript"/>
              </w:rPr>
              <w:t>2</w:t>
            </w:r>
            <w:r w:rsidRPr="006A21E4">
              <w:t>)</w:t>
            </w:r>
            <w:r w:rsidRPr="006A21E4">
              <w:rPr>
                <w:vertAlign w:val="subscript"/>
              </w:rPr>
              <w:t>2</w:t>
            </w:r>
            <w:r>
              <w:t xml:space="preserve"> </w:t>
            </w:r>
            <w:r w:rsidRPr="006A21E4">
              <w:rPr>
                <w:vertAlign w:val="subscript"/>
              </w:rPr>
              <w:t xml:space="preserve"> </w:t>
            </w:r>
            <w:r w:rsidRPr="006A21E4">
              <w:t>(10 mol%)</w:t>
            </w:r>
          </w:p>
        </w:tc>
        <w:tc>
          <w:tcPr>
            <w:tcW w:w="0" w:type="auto"/>
            <w:vAlign w:val="center"/>
          </w:tcPr>
          <w:p w:rsidR="00CE50D1" w:rsidRPr="006A21E4" w:rsidRDefault="00CE50D1" w:rsidP="00B078D4">
            <w:pPr>
              <w:jc w:val="center"/>
            </w:pPr>
            <w:r>
              <w:t>c</w:t>
            </w:r>
            <w:r w:rsidRPr="006A21E4">
              <w:t>yclohexane</w:t>
            </w:r>
          </w:p>
        </w:tc>
        <w:tc>
          <w:tcPr>
            <w:tcW w:w="0" w:type="auto"/>
            <w:vAlign w:val="center"/>
          </w:tcPr>
          <w:p w:rsidR="00CE50D1" w:rsidRPr="006A21E4" w:rsidRDefault="00CE50D1" w:rsidP="00B078D4">
            <w:pPr>
              <w:jc w:val="center"/>
            </w:pPr>
            <w:r>
              <w:t>c</w:t>
            </w:r>
            <w:r w:rsidRPr="006A21E4">
              <w:t>yclohexyl</w:t>
            </w:r>
          </w:p>
        </w:tc>
        <w:tc>
          <w:tcPr>
            <w:tcW w:w="0" w:type="auto"/>
            <w:vAlign w:val="center"/>
          </w:tcPr>
          <w:p w:rsidR="00CE50D1" w:rsidRPr="006A21E4" w:rsidRDefault="00CE50D1" w:rsidP="00B078D4">
            <w:pPr>
              <w:jc w:val="center"/>
            </w:pPr>
            <w:r w:rsidRPr="006A21E4">
              <w:t>-</w:t>
            </w:r>
          </w:p>
        </w:tc>
        <w:tc>
          <w:tcPr>
            <w:tcW w:w="0" w:type="auto"/>
            <w:vAlign w:val="center"/>
          </w:tcPr>
          <w:p w:rsidR="00CE50D1" w:rsidRPr="006A21E4" w:rsidRDefault="00CE50D1" w:rsidP="00B078D4">
            <w:pPr>
              <w:jc w:val="center"/>
            </w:pPr>
            <w:r w:rsidRPr="00E22707">
              <w:rPr>
                <w:b/>
              </w:rPr>
              <w:t>(134)</w:t>
            </w:r>
            <w:r>
              <w:t xml:space="preserve">    </w:t>
            </w:r>
            <w:r w:rsidRPr="006A21E4">
              <w:t>70</w:t>
            </w:r>
          </w:p>
        </w:tc>
      </w:tr>
      <w:tr w:rsidR="00CE50D1" w:rsidTr="00B078D4">
        <w:trPr>
          <w:jc w:val="center"/>
        </w:trPr>
        <w:tc>
          <w:tcPr>
            <w:tcW w:w="0" w:type="auto"/>
            <w:vAlign w:val="center"/>
          </w:tcPr>
          <w:p w:rsidR="00CE50D1" w:rsidRPr="006A21E4" w:rsidRDefault="00CE50D1" w:rsidP="00B078D4">
            <w:pPr>
              <w:jc w:val="center"/>
            </w:pPr>
            <w:r w:rsidRPr="006A21E4">
              <w:t>(PhCO</w:t>
            </w:r>
            <w:r w:rsidRPr="006A21E4">
              <w:rPr>
                <w:vertAlign w:val="subscript"/>
              </w:rPr>
              <w:t>2</w:t>
            </w:r>
            <w:r w:rsidRPr="006A21E4">
              <w:t>)</w:t>
            </w:r>
            <w:r w:rsidRPr="006A21E4">
              <w:rPr>
                <w:vertAlign w:val="subscript"/>
              </w:rPr>
              <w:t>2</w:t>
            </w:r>
            <w:r>
              <w:t xml:space="preserve">  </w:t>
            </w:r>
            <w:r w:rsidRPr="006A21E4">
              <w:t>(4 × 10 mol%)</w:t>
            </w:r>
          </w:p>
        </w:tc>
        <w:tc>
          <w:tcPr>
            <w:tcW w:w="0" w:type="auto"/>
            <w:vAlign w:val="center"/>
          </w:tcPr>
          <w:p w:rsidR="00CE50D1" w:rsidRPr="006A21E4" w:rsidRDefault="00CE50D1" w:rsidP="00B078D4">
            <w:pPr>
              <w:jc w:val="center"/>
            </w:pPr>
            <w:r>
              <w:t>c</w:t>
            </w:r>
            <w:r w:rsidRPr="006A21E4">
              <w:t>yclohexane</w:t>
            </w:r>
          </w:p>
        </w:tc>
        <w:tc>
          <w:tcPr>
            <w:tcW w:w="0" w:type="auto"/>
            <w:vAlign w:val="center"/>
          </w:tcPr>
          <w:p w:rsidR="00CE50D1" w:rsidRPr="006A21E4" w:rsidRDefault="00CE50D1" w:rsidP="00B078D4">
            <w:pPr>
              <w:jc w:val="center"/>
            </w:pPr>
            <w:r>
              <w:t>c</w:t>
            </w:r>
            <w:r w:rsidRPr="006A21E4">
              <w:t>yclohexyl</w:t>
            </w:r>
          </w:p>
        </w:tc>
        <w:tc>
          <w:tcPr>
            <w:tcW w:w="0" w:type="auto"/>
            <w:vAlign w:val="center"/>
          </w:tcPr>
          <w:p w:rsidR="00CE50D1" w:rsidRPr="006A21E4" w:rsidRDefault="00CE50D1" w:rsidP="00B078D4">
            <w:pPr>
              <w:jc w:val="center"/>
            </w:pPr>
            <w:r>
              <w:t>c</w:t>
            </w:r>
            <w:r w:rsidRPr="006A21E4">
              <w:t>yclohexyl</w:t>
            </w:r>
          </w:p>
        </w:tc>
        <w:tc>
          <w:tcPr>
            <w:tcW w:w="0" w:type="auto"/>
            <w:vAlign w:val="center"/>
          </w:tcPr>
          <w:p w:rsidR="00CE50D1" w:rsidRPr="006A21E4" w:rsidRDefault="00CE50D1" w:rsidP="00B078D4">
            <w:pPr>
              <w:jc w:val="center"/>
            </w:pPr>
            <w:r w:rsidRPr="00E22707">
              <w:rPr>
                <w:b/>
              </w:rPr>
              <w:t>(135)</w:t>
            </w:r>
            <w:r>
              <w:t xml:space="preserve">    </w:t>
            </w:r>
            <w:r w:rsidRPr="006A21E4">
              <w:t>30</w:t>
            </w:r>
          </w:p>
        </w:tc>
      </w:tr>
      <w:tr w:rsidR="00CE50D1" w:rsidTr="00B078D4">
        <w:trPr>
          <w:jc w:val="center"/>
        </w:trPr>
        <w:tc>
          <w:tcPr>
            <w:tcW w:w="0" w:type="auto"/>
            <w:vAlign w:val="center"/>
          </w:tcPr>
          <w:p w:rsidR="00CE50D1" w:rsidRPr="006A21E4" w:rsidRDefault="00CE50D1" w:rsidP="00B078D4">
            <w:pPr>
              <w:jc w:val="center"/>
            </w:pPr>
            <w:r w:rsidRPr="006A21E4">
              <w:t>(</w:t>
            </w:r>
            <w:r w:rsidRPr="00AB5377">
              <w:rPr>
                <w:i/>
                <w:vertAlign w:val="superscript"/>
              </w:rPr>
              <w:t>t</w:t>
            </w:r>
            <w:r w:rsidRPr="006A21E4">
              <w:t>BuO)</w:t>
            </w:r>
            <w:r w:rsidRPr="006A21E4">
              <w:rPr>
                <w:vertAlign w:val="subscript"/>
              </w:rPr>
              <w:t>2</w:t>
            </w:r>
            <w:r>
              <w:t xml:space="preserve"> </w:t>
            </w:r>
            <w:r w:rsidRPr="006A21E4">
              <w:t xml:space="preserve">   (2 × 10 mol%)</w:t>
            </w:r>
          </w:p>
        </w:tc>
        <w:tc>
          <w:tcPr>
            <w:tcW w:w="0" w:type="auto"/>
            <w:vAlign w:val="center"/>
          </w:tcPr>
          <w:p w:rsidR="00CE50D1" w:rsidRPr="006A21E4" w:rsidRDefault="00CE50D1" w:rsidP="00B078D4">
            <w:pPr>
              <w:jc w:val="center"/>
            </w:pPr>
            <w:r>
              <w:t>t</w:t>
            </w:r>
            <w:r w:rsidRPr="006A21E4">
              <w:t>oluene</w:t>
            </w:r>
          </w:p>
        </w:tc>
        <w:tc>
          <w:tcPr>
            <w:tcW w:w="0" w:type="auto"/>
            <w:vAlign w:val="center"/>
          </w:tcPr>
          <w:p w:rsidR="00CE50D1" w:rsidRPr="006A21E4" w:rsidRDefault="00CE50D1" w:rsidP="00B078D4">
            <w:pPr>
              <w:jc w:val="center"/>
            </w:pPr>
            <w:r>
              <w:t>b</w:t>
            </w:r>
            <w:r w:rsidRPr="006A21E4">
              <w:t>enzyl</w:t>
            </w:r>
          </w:p>
        </w:tc>
        <w:tc>
          <w:tcPr>
            <w:tcW w:w="0" w:type="auto"/>
            <w:vAlign w:val="center"/>
          </w:tcPr>
          <w:p w:rsidR="00CE50D1" w:rsidRPr="006A21E4" w:rsidRDefault="00CE50D1" w:rsidP="00B078D4">
            <w:pPr>
              <w:jc w:val="center"/>
            </w:pPr>
            <w:r w:rsidRPr="006A21E4">
              <w:t>-</w:t>
            </w:r>
          </w:p>
        </w:tc>
        <w:tc>
          <w:tcPr>
            <w:tcW w:w="0" w:type="auto"/>
            <w:vAlign w:val="center"/>
          </w:tcPr>
          <w:p w:rsidR="00CE50D1" w:rsidRPr="006A21E4" w:rsidRDefault="00CE50D1" w:rsidP="00B078D4">
            <w:pPr>
              <w:jc w:val="center"/>
            </w:pPr>
            <w:r w:rsidRPr="00E22707">
              <w:rPr>
                <w:b/>
              </w:rPr>
              <w:t>(134)</w:t>
            </w:r>
            <w:r>
              <w:t xml:space="preserve">    </w:t>
            </w:r>
            <w:r w:rsidRPr="006A21E4">
              <w:t>52</w:t>
            </w:r>
          </w:p>
        </w:tc>
      </w:tr>
    </w:tbl>
    <w:p w:rsidR="00BE0500" w:rsidRDefault="00BE0500" w:rsidP="00BE0500">
      <w:pPr>
        <w:pStyle w:val="NoSpacing"/>
      </w:pPr>
    </w:p>
    <w:p w:rsidR="00BE0500" w:rsidRDefault="00BE0500" w:rsidP="00BE0500">
      <w:pPr>
        <w:pStyle w:val="NoSpacing"/>
      </w:pPr>
      <w:r w:rsidRPr="00283812">
        <w:rPr>
          <w:b/>
        </w:rPr>
        <w:t xml:space="preserve">Scheme </w:t>
      </w:r>
      <w:r>
        <w:rPr>
          <w:b/>
        </w:rPr>
        <w:t>73</w:t>
      </w:r>
      <w:r>
        <w:t>: The synthesis of 3-alkyl and 3,4-dialkyl substituted maleimides using radical alkylation methodology.</w:t>
      </w:r>
    </w:p>
    <w:p w:rsidR="00BE0500" w:rsidRDefault="00BE0500" w:rsidP="00BE0500">
      <w:pPr>
        <w:pStyle w:val="NoSpacing"/>
      </w:pPr>
    </w:p>
    <w:p w:rsidR="00BE0500" w:rsidRDefault="00BE0500" w:rsidP="00BE0500">
      <w:r>
        <w:t>As shown in Scheme 73, heating 3,4-dichloro-</w:t>
      </w:r>
      <w:r w:rsidRPr="003802E6">
        <w:rPr>
          <w:i/>
        </w:rPr>
        <w:t>N</w:t>
      </w:r>
      <w:r>
        <w:t xml:space="preserve">-phenylmaleimide </w:t>
      </w:r>
      <w:r w:rsidRPr="00AB5377">
        <w:rPr>
          <w:b/>
        </w:rPr>
        <w:t>(133)</w:t>
      </w:r>
      <w:r>
        <w:t xml:space="preserve"> in the presence of hydrocarbon solvents cyclohexane and toluene can lead to the formation of mono-alkyl substituted maleimide </w:t>
      </w:r>
      <w:r w:rsidRPr="00AB5377">
        <w:rPr>
          <w:b/>
        </w:rPr>
        <w:t>(134)</w:t>
      </w:r>
      <w:r>
        <w:t xml:space="preserve"> in decent yields.  Also, by introducing more of the radical </w:t>
      </w:r>
      <w:r>
        <w:lastRenderedPageBreak/>
        <w:t xml:space="preserve">initiator to the reaction mixture the 3,4-dialkyl substituted maleimide </w:t>
      </w:r>
      <w:r w:rsidRPr="00AB5377">
        <w:rPr>
          <w:b/>
        </w:rPr>
        <w:t>(135)</w:t>
      </w:r>
      <w:r>
        <w:t xml:space="preserve"> can be formed, albeit in poor yield.</w:t>
      </w:r>
    </w:p>
    <w:p w:rsidR="00BE0500" w:rsidRDefault="00BE0500" w:rsidP="00BE5813">
      <w:pPr>
        <w:pStyle w:val="Heading1"/>
      </w:pPr>
      <w:bookmarkStart w:id="56" w:name="_Toc326825460"/>
      <w:r>
        <w:t>Synthesis of Alkoxyamines</w:t>
      </w:r>
      <w:bookmarkEnd w:id="56"/>
    </w:p>
    <w:p w:rsidR="00BE0500" w:rsidRPr="00094BC1" w:rsidRDefault="00BE0500" w:rsidP="00094BC1">
      <w:pPr>
        <w:pStyle w:val="Heading2"/>
      </w:pPr>
      <w:bookmarkStart w:id="57" w:name="_Toc326825461"/>
      <w:r w:rsidRPr="00094BC1">
        <w:t>Initial Result Using PBD (70) as the Radical Initiator</w:t>
      </w:r>
      <w:bookmarkEnd w:id="57"/>
    </w:p>
    <w:p w:rsidR="00BE0500" w:rsidRDefault="00BE0500" w:rsidP="00BE0500">
      <w:r>
        <w:t xml:space="preserve">Initial studies towards the synthesis of alkoxyamines involved the use of commercially available PBD </w:t>
      </w:r>
      <w:r w:rsidRPr="00AB5377">
        <w:rPr>
          <w:b/>
        </w:rPr>
        <w:t>(70)</w:t>
      </w:r>
      <w:r>
        <w:t xml:space="preserve"> as the radical initiator.  It was envisaged that a reaction between PBD </w:t>
      </w:r>
      <w:r w:rsidRPr="00AB5377">
        <w:rPr>
          <w:b/>
        </w:rPr>
        <w:t>(70)</w:t>
      </w:r>
      <w:r>
        <w:t xml:space="preserve"> and the persistent nitroxide radical TEMPO </w:t>
      </w:r>
      <w:r w:rsidRPr="00AB5377">
        <w:rPr>
          <w:b/>
        </w:rPr>
        <w:t>(15)</w:t>
      </w:r>
      <w:r>
        <w:t xml:space="preserve"> would release a propyl radical, which could then add to the C=C double bond of a maleimide.  The resulting carbon-centred radical could then be trapped by a second equivalent of TEMPO </w:t>
      </w:r>
      <w:r w:rsidRPr="00AB5377">
        <w:rPr>
          <w:b/>
        </w:rPr>
        <w:t>(15)</w:t>
      </w:r>
      <w:r>
        <w:t xml:space="preserve"> to form the desired alkoxyamine.  The results of this reaction are shown in Scheme 74.</w:t>
      </w:r>
    </w:p>
    <w:p w:rsidR="00BE0500" w:rsidRDefault="00531BBB" w:rsidP="00BE0500">
      <w:pPr>
        <w:jc w:val="center"/>
      </w:pPr>
      <w:r>
        <w:object w:dxaOrig="8042" w:dyaOrig="1994">
          <v:shape id="_x0000_i1110" type="#_x0000_t75" style="width:399.7pt;height:99.3pt" o:ole="">
            <v:imagedata r:id="rId179" o:title=""/>
          </v:shape>
          <o:OLEObject Type="Embed" ProgID="ChemDraw.Document.6.0" ShapeID="_x0000_i1110" DrawAspect="Content" ObjectID="_1409118931" r:id="rId180"/>
        </w:object>
      </w:r>
    </w:p>
    <w:p w:rsidR="00BE0500" w:rsidRDefault="00BE0500" w:rsidP="00BE0500">
      <w:pPr>
        <w:pStyle w:val="NoSpacing"/>
      </w:pPr>
      <w:r w:rsidRPr="00E119EE">
        <w:rPr>
          <w:b/>
        </w:rPr>
        <w:t xml:space="preserve">Scheme </w:t>
      </w:r>
      <w:r>
        <w:rPr>
          <w:b/>
        </w:rPr>
        <w:t>74</w:t>
      </w:r>
      <w:r>
        <w:t xml:space="preserve">: The attempted formation of alkoxyamine </w:t>
      </w:r>
      <w:r w:rsidRPr="00AB5377">
        <w:rPr>
          <w:b/>
        </w:rPr>
        <w:t>13</w:t>
      </w:r>
      <w:r>
        <w:rPr>
          <w:b/>
        </w:rPr>
        <w:t>7</w:t>
      </w:r>
      <w:r>
        <w:t xml:space="preserve"> using PBD </w:t>
      </w:r>
      <w:r w:rsidRPr="00AB5377">
        <w:rPr>
          <w:b/>
        </w:rPr>
        <w:t>(70)</w:t>
      </w:r>
      <w:r>
        <w:t xml:space="preserve"> as the radical initiator.</w:t>
      </w:r>
    </w:p>
    <w:p w:rsidR="00BE0500" w:rsidRDefault="00BE0500" w:rsidP="00BE0500">
      <w:pPr>
        <w:pStyle w:val="NoSpacing"/>
      </w:pPr>
    </w:p>
    <w:p w:rsidR="00BE0500" w:rsidRDefault="00BE0500" w:rsidP="00BE0500">
      <w:r>
        <w:t xml:space="preserve">As shown in Scheme 74, the expected conjugate addition reaction did not occur and the desired alkoxyamine </w:t>
      </w:r>
      <w:r w:rsidRPr="00AB5377">
        <w:rPr>
          <w:b/>
        </w:rPr>
        <w:t>(13</w:t>
      </w:r>
      <w:r>
        <w:rPr>
          <w:b/>
        </w:rPr>
        <w:t>7</w:t>
      </w:r>
      <w:r w:rsidRPr="00AB5377">
        <w:rPr>
          <w:b/>
        </w:rPr>
        <w:t>)</w:t>
      </w:r>
      <w:r>
        <w:t xml:space="preserve"> was not formed.  Instead, a small quantity of another alkoxyamine </w:t>
      </w:r>
      <w:r w:rsidRPr="00AB5377">
        <w:rPr>
          <w:b/>
        </w:rPr>
        <w:t>(13</w:t>
      </w:r>
      <w:r>
        <w:rPr>
          <w:b/>
        </w:rPr>
        <w:t>8</w:t>
      </w:r>
      <w:r w:rsidRPr="00AB5377">
        <w:rPr>
          <w:b/>
        </w:rPr>
        <w:t>)</w:t>
      </w:r>
      <w:r>
        <w:t xml:space="preserve"> was recovered, which is believed to have formed through a reaction of the released propyl radical with TEMPO </w:t>
      </w:r>
      <w:r w:rsidRPr="00E6076C">
        <w:rPr>
          <w:b/>
        </w:rPr>
        <w:t>(15)</w:t>
      </w:r>
      <w:r>
        <w:t xml:space="preserve">, before a conjugate addition reaction with </w:t>
      </w:r>
      <w:r>
        <w:rPr>
          <w:i/>
        </w:rPr>
        <w:t>N</w:t>
      </w:r>
      <w:r>
        <w:t xml:space="preserve">-phenylmaleimide </w:t>
      </w:r>
      <w:r w:rsidRPr="00E6076C">
        <w:rPr>
          <w:b/>
        </w:rPr>
        <w:t>(29)</w:t>
      </w:r>
      <w:r>
        <w:t xml:space="preserve"> could occur.  Analysis of the crude reaction mixture by </w:t>
      </w:r>
      <w:r w:rsidRPr="005B3282">
        <w:rPr>
          <w:vertAlign w:val="superscript"/>
        </w:rPr>
        <w:t>1</w:t>
      </w:r>
      <w:r>
        <w:t xml:space="preserve">H NMR spectroscopy revealed that </w:t>
      </w:r>
      <w:r w:rsidRPr="005B3282">
        <w:rPr>
          <w:i/>
        </w:rPr>
        <w:t>N</w:t>
      </w:r>
      <w:r>
        <w:t xml:space="preserve">-phenylmaleimide </w:t>
      </w:r>
      <w:r w:rsidRPr="00E6076C">
        <w:rPr>
          <w:b/>
        </w:rPr>
        <w:t>(29)</w:t>
      </w:r>
      <w:r>
        <w:t xml:space="preserve"> was not involved in the reaction, and that no maleimide-addition product, including any polymeric species, had been formed.  The low yield of </w:t>
      </w:r>
      <w:r w:rsidRPr="00E6076C">
        <w:rPr>
          <w:b/>
        </w:rPr>
        <w:t>138</w:t>
      </w:r>
      <w:r>
        <w:t xml:space="preserve"> suggests that PBD </w:t>
      </w:r>
      <w:r w:rsidRPr="00E6076C">
        <w:rPr>
          <w:b/>
        </w:rPr>
        <w:t>(70)</w:t>
      </w:r>
      <w:r>
        <w:t xml:space="preserve"> has a low reactivity towards TEMPO </w:t>
      </w:r>
      <w:r w:rsidRPr="00E6076C">
        <w:rPr>
          <w:b/>
        </w:rPr>
        <w:t>(15)</w:t>
      </w:r>
      <w:r>
        <w:t xml:space="preserve"> under these conditions.</w:t>
      </w:r>
    </w:p>
    <w:p w:rsidR="00BE0500" w:rsidRPr="00094BC1" w:rsidRDefault="00BE0500" w:rsidP="00094BC1">
      <w:pPr>
        <w:pStyle w:val="Heading2"/>
      </w:pPr>
      <w:bookmarkStart w:id="58" w:name="_Toc326825462"/>
      <w:r w:rsidRPr="00094BC1">
        <w:t xml:space="preserve">Using Radical Initiators Generated </w:t>
      </w:r>
      <w:r w:rsidRPr="00ED55BD">
        <w:rPr>
          <w:i/>
        </w:rPr>
        <w:t>In Situ</w:t>
      </w:r>
      <w:bookmarkEnd w:id="58"/>
    </w:p>
    <w:p w:rsidR="00BE0500" w:rsidRDefault="00BE0500" w:rsidP="00BE0500">
      <w:r>
        <w:t xml:space="preserve">In order to improve the reactivity of the organoborole component towards TEMPO </w:t>
      </w:r>
      <w:r w:rsidRPr="001C7EC7">
        <w:rPr>
          <w:b/>
        </w:rPr>
        <w:t>(15)</w:t>
      </w:r>
      <w:r>
        <w:t xml:space="preserve">, it was thought that an alternative, more reactive organoborole species, with a weaker B-C bond, could be formed </w:t>
      </w:r>
      <w:r w:rsidRPr="009C3F41">
        <w:rPr>
          <w:i/>
        </w:rPr>
        <w:t>in situ</w:t>
      </w:r>
      <w:r>
        <w:t xml:space="preserve"> immediately before the radical cascade sequence.  The one-</w:t>
      </w:r>
      <w:r>
        <w:lastRenderedPageBreak/>
        <w:t>pot synthesis of alkoxyamines, involving the hydroboration of alkenes and subsequent conjugate addition-aminoxylation reactions, is shown in Scheme 75.</w:t>
      </w:r>
    </w:p>
    <w:p w:rsidR="00BE0500" w:rsidRDefault="00531BBB" w:rsidP="00BE0500">
      <w:pPr>
        <w:jc w:val="center"/>
      </w:pPr>
      <w:r>
        <w:object w:dxaOrig="7509" w:dyaOrig="3751">
          <v:shape id="_x0000_i1111" type="#_x0000_t75" style="width:377.4pt;height:188.7pt" o:ole="">
            <v:imagedata r:id="rId181" o:title=""/>
          </v:shape>
          <o:OLEObject Type="Embed" ProgID="ChemDraw.Document.6.0" ShapeID="_x0000_i1111" DrawAspect="Content" ObjectID="_1409118932" r:id="rId182"/>
        </w:object>
      </w:r>
    </w:p>
    <w:tbl>
      <w:tblPr>
        <w:tblStyle w:val="TableGrid"/>
        <w:tblW w:w="0" w:type="auto"/>
        <w:jc w:val="center"/>
        <w:tblLook w:val="04A0"/>
      </w:tblPr>
      <w:tblGrid>
        <w:gridCol w:w="2553"/>
        <w:gridCol w:w="1857"/>
        <w:gridCol w:w="1377"/>
        <w:gridCol w:w="1549"/>
      </w:tblGrid>
      <w:tr w:rsidR="00CE50D1" w:rsidTr="00B078D4">
        <w:trPr>
          <w:jc w:val="center"/>
        </w:trPr>
        <w:tc>
          <w:tcPr>
            <w:tcW w:w="0" w:type="auto"/>
            <w:vAlign w:val="center"/>
          </w:tcPr>
          <w:p w:rsidR="00CE50D1" w:rsidRPr="005E075B" w:rsidRDefault="00CE50D1" w:rsidP="00B078D4">
            <w:pPr>
              <w:jc w:val="center"/>
              <w:rPr>
                <w:b/>
              </w:rPr>
            </w:pPr>
            <w:r w:rsidRPr="005E075B">
              <w:rPr>
                <w:b/>
              </w:rPr>
              <w:t>Alkene</w:t>
            </w:r>
          </w:p>
        </w:tc>
        <w:tc>
          <w:tcPr>
            <w:tcW w:w="0" w:type="auto"/>
            <w:vAlign w:val="center"/>
          </w:tcPr>
          <w:p w:rsidR="00CE50D1" w:rsidRPr="005E075B" w:rsidRDefault="00CE50D1" w:rsidP="00B078D4">
            <w:pPr>
              <w:jc w:val="center"/>
              <w:rPr>
                <w:b/>
              </w:rPr>
            </w:pPr>
            <w:r w:rsidRPr="005E075B">
              <w:rPr>
                <w:b/>
              </w:rPr>
              <w:t>Yield</w:t>
            </w:r>
            <w:r>
              <w:rPr>
                <w:b/>
              </w:rPr>
              <w:t xml:space="preserve"> of A</w:t>
            </w:r>
            <w:r w:rsidRPr="005E075B">
              <w:rPr>
                <w:b/>
              </w:rPr>
              <w:t xml:space="preserve">  / %</w:t>
            </w:r>
          </w:p>
        </w:tc>
        <w:tc>
          <w:tcPr>
            <w:tcW w:w="0" w:type="auto"/>
            <w:vAlign w:val="center"/>
          </w:tcPr>
          <w:p w:rsidR="00CE50D1" w:rsidRDefault="00CE50D1" w:rsidP="00B078D4">
            <w:pPr>
              <w:spacing w:line="276" w:lineRule="auto"/>
              <w:jc w:val="center"/>
              <w:rPr>
                <w:b/>
              </w:rPr>
            </w:pPr>
            <w:r w:rsidRPr="00E82A44">
              <w:rPr>
                <w:b/>
              </w:rPr>
              <w:t>d</w:t>
            </w:r>
            <w:r w:rsidRPr="005E075B">
              <w:rPr>
                <w:b/>
              </w:rPr>
              <w:t>.r.</w:t>
            </w:r>
            <w:r>
              <w:rPr>
                <w:b/>
              </w:rPr>
              <w:t xml:space="preserve"> of A</w:t>
            </w:r>
            <w:r w:rsidRPr="00D62E38">
              <w:rPr>
                <w:b/>
                <w:vertAlign w:val="superscript"/>
              </w:rPr>
              <w:t>e</w:t>
            </w:r>
          </w:p>
          <w:p w:rsidR="00CE50D1" w:rsidRPr="001C7EC7" w:rsidRDefault="00CE50D1" w:rsidP="00B078D4">
            <w:pPr>
              <w:spacing w:line="276" w:lineRule="auto"/>
              <w:jc w:val="center"/>
            </w:pPr>
            <w:r w:rsidRPr="001C7EC7">
              <w:t>(</w:t>
            </w:r>
            <w:r w:rsidRPr="001C7EC7">
              <w:rPr>
                <w:i/>
              </w:rPr>
              <w:t>trans-</w:t>
            </w:r>
            <w:r w:rsidRPr="001C7EC7">
              <w:t xml:space="preserve"> : </w:t>
            </w:r>
            <w:r w:rsidRPr="001C7EC7">
              <w:rPr>
                <w:i/>
              </w:rPr>
              <w:t>cis-</w:t>
            </w:r>
            <w:r w:rsidRPr="001C7EC7">
              <w:t>)</w:t>
            </w:r>
          </w:p>
        </w:tc>
        <w:tc>
          <w:tcPr>
            <w:tcW w:w="0" w:type="auto"/>
            <w:vAlign w:val="center"/>
          </w:tcPr>
          <w:p w:rsidR="00CE50D1" w:rsidRPr="005E075B" w:rsidRDefault="00CE50D1" w:rsidP="00B078D4">
            <w:pPr>
              <w:jc w:val="center"/>
              <w:rPr>
                <w:b/>
              </w:rPr>
            </w:pPr>
            <w:r w:rsidRPr="005E075B">
              <w:rPr>
                <w:b/>
              </w:rPr>
              <w:t>Yield</w:t>
            </w:r>
            <w:r>
              <w:rPr>
                <w:b/>
              </w:rPr>
              <w:t xml:space="preserve"> of B</w:t>
            </w:r>
            <w:r w:rsidRPr="005E075B">
              <w:rPr>
                <w:b/>
              </w:rPr>
              <w:t xml:space="preserve"> / %</w:t>
            </w:r>
          </w:p>
        </w:tc>
      </w:tr>
      <w:tr w:rsidR="00CE50D1" w:rsidTr="00B078D4">
        <w:trPr>
          <w:jc w:val="center"/>
        </w:trPr>
        <w:tc>
          <w:tcPr>
            <w:tcW w:w="0" w:type="auto"/>
            <w:vAlign w:val="center"/>
          </w:tcPr>
          <w:p w:rsidR="00CE50D1" w:rsidRDefault="00CE50D1" w:rsidP="00B078D4">
            <w:pPr>
              <w:jc w:val="center"/>
            </w:pPr>
            <w:r>
              <w:t xml:space="preserve">cyclohexene </w:t>
            </w:r>
            <w:r w:rsidRPr="001C7EC7">
              <w:rPr>
                <w:b/>
              </w:rPr>
              <w:t>(13)</w:t>
            </w:r>
          </w:p>
        </w:tc>
        <w:tc>
          <w:tcPr>
            <w:tcW w:w="0" w:type="auto"/>
            <w:vAlign w:val="center"/>
          </w:tcPr>
          <w:p w:rsidR="00CE50D1" w:rsidRDefault="00CE50D1" w:rsidP="00B078D4">
            <w:r>
              <w:rPr>
                <w:i/>
              </w:rPr>
              <w:t xml:space="preserve"> </w:t>
            </w:r>
            <w:r w:rsidRPr="001C7EC7">
              <w:rPr>
                <w:i/>
              </w:rPr>
              <w:t>trans-</w:t>
            </w:r>
            <w:r>
              <w:t xml:space="preserve"> </w:t>
            </w:r>
            <w:r w:rsidRPr="001C7EC7">
              <w:rPr>
                <w:b/>
              </w:rPr>
              <w:t>122a</w:t>
            </w:r>
            <w:r>
              <w:t xml:space="preserve">     70</w:t>
            </w:r>
          </w:p>
          <w:p w:rsidR="00CE50D1" w:rsidRDefault="00CE50D1" w:rsidP="00B078D4">
            <w:r>
              <w:rPr>
                <w:i/>
              </w:rPr>
              <w:t xml:space="preserve">    </w:t>
            </w:r>
            <w:r w:rsidRPr="001C7EC7">
              <w:rPr>
                <w:i/>
              </w:rPr>
              <w:t>cis-</w:t>
            </w:r>
            <w:r>
              <w:t xml:space="preserve"> </w:t>
            </w:r>
            <w:r w:rsidRPr="001C7EC7">
              <w:rPr>
                <w:b/>
              </w:rPr>
              <w:t>122b</w:t>
            </w:r>
            <w:r>
              <w:t xml:space="preserve">       9</w:t>
            </w:r>
          </w:p>
        </w:tc>
        <w:tc>
          <w:tcPr>
            <w:tcW w:w="0" w:type="auto"/>
            <w:vAlign w:val="center"/>
          </w:tcPr>
          <w:p w:rsidR="00CE50D1" w:rsidRDefault="00CE50D1" w:rsidP="00B078D4">
            <w:pPr>
              <w:jc w:val="center"/>
            </w:pPr>
            <w:r>
              <w:t>8 : 1</w:t>
            </w:r>
          </w:p>
        </w:tc>
        <w:tc>
          <w:tcPr>
            <w:tcW w:w="0" w:type="auto"/>
            <w:vAlign w:val="center"/>
          </w:tcPr>
          <w:p w:rsidR="00CE50D1" w:rsidRDefault="00CE50D1" w:rsidP="00B078D4">
            <w:pPr>
              <w:jc w:val="center"/>
            </w:pPr>
            <w:r w:rsidRPr="00913AE4">
              <w:rPr>
                <w:b/>
              </w:rPr>
              <w:t>(123)</w:t>
            </w:r>
            <w:r>
              <w:t xml:space="preserve">      2</w:t>
            </w:r>
          </w:p>
        </w:tc>
      </w:tr>
      <w:tr w:rsidR="00CE50D1" w:rsidTr="00B078D4">
        <w:trPr>
          <w:jc w:val="center"/>
        </w:trPr>
        <w:tc>
          <w:tcPr>
            <w:tcW w:w="0" w:type="auto"/>
            <w:vAlign w:val="center"/>
          </w:tcPr>
          <w:p w:rsidR="00CE50D1" w:rsidRDefault="00CE50D1" w:rsidP="00B078D4">
            <w:pPr>
              <w:jc w:val="center"/>
            </w:pPr>
            <w:r>
              <w:t xml:space="preserve">cyclohexene </w:t>
            </w:r>
            <w:r w:rsidRPr="001C7EC7">
              <w:rPr>
                <w:b/>
              </w:rPr>
              <w:t>(13)</w:t>
            </w:r>
            <w:r>
              <w:rPr>
                <w:vertAlign w:val="superscript"/>
              </w:rPr>
              <w:t>a</w:t>
            </w:r>
          </w:p>
        </w:tc>
        <w:tc>
          <w:tcPr>
            <w:tcW w:w="0" w:type="auto"/>
            <w:vAlign w:val="center"/>
          </w:tcPr>
          <w:p w:rsidR="00CE50D1" w:rsidRDefault="00CE50D1" w:rsidP="00B078D4">
            <w:pPr>
              <w:rPr>
                <w:vertAlign w:val="superscript"/>
              </w:rPr>
            </w:pPr>
            <w:r>
              <w:rPr>
                <w:i/>
              </w:rPr>
              <w:t xml:space="preserve"> </w:t>
            </w:r>
            <w:r w:rsidRPr="001C7EC7">
              <w:rPr>
                <w:i/>
              </w:rPr>
              <w:t>trans-</w:t>
            </w:r>
            <w:r>
              <w:t xml:space="preserve"> </w:t>
            </w:r>
            <w:r w:rsidRPr="001C7EC7">
              <w:rPr>
                <w:b/>
              </w:rPr>
              <w:t>122a</w:t>
            </w:r>
            <w:r>
              <w:t xml:space="preserve">     68</w:t>
            </w:r>
          </w:p>
          <w:p w:rsidR="00CE50D1" w:rsidRPr="000C6717" w:rsidRDefault="00CE50D1" w:rsidP="00B078D4">
            <w:r>
              <w:rPr>
                <w:i/>
              </w:rPr>
              <w:t xml:space="preserve">    </w:t>
            </w:r>
            <w:r w:rsidRPr="001C7EC7">
              <w:rPr>
                <w:i/>
              </w:rPr>
              <w:t>cis-</w:t>
            </w:r>
            <w:r>
              <w:t xml:space="preserve"> </w:t>
            </w:r>
            <w:r w:rsidRPr="001C7EC7">
              <w:rPr>
                <w:b/>
              </w:rPr>
              <w:t>122</w:t>
            </w:r>
            <w:r>
              <w:rPr>
                <w:b/>
              </w:rPr>
              <w:t>b</w:t>
            </w:r>
            <w:r>
              <w:t xml:space="preserve">     11</w:t>
            </w:r>
          </w:p>
        </w:tc>
        <w:tc>
          <w:tcPr>
            <w:tcW w:w="0" w:type="auto"/>
            <w:vAlign w:val="center"/>
          </w:tcPr>
          <w:p w:rsidR="00CE50D1" w:rsidRDefault="00CE50D1" w:rsidP="00B078D4">
            <w:pPr>
              <w:jc w:val="center"/>
            </w:pPr>
            <w:r>
              <w:t>6 : 1</w:t>
            </w:r>
          </w:p>
        </w:tc>
        <w:tc>
          <w:tcPr>
            <w:tcW w:w="0" w:type="auto"/>
            <w:vAlign w:val="center"/>
          </w:tcPr>
          <w:p w:rsidR="00CE50D1" w:rsidRDefault="00CE50D1" w:rsidP="00B078D4">
            <w:pPr>
              <w:jc w:val="center"/>
            </w:pPr>
            <w:r w:rsidRPr="00913AE4">
              <w:rPr>
                <w:b/>
              </w:rPr>
              <w:t>(123)</w:t>
            </w:r>
            <w:r>
              <w:t xml:space="preserve">      0</w:t>
            </w:r>
          </w:p>
        </w:tc>
      </w:tr>
      <w:tr w:rsidR="00CE50D1" w:rsidTr="00B078D4">
        <w:trPr>
          <w:jc w:val="center"/>
        </w:trPr>
        <w:tc>
          <w:tcPr>
            <w:tcW w:w="0" w:type="auto"/>
            <w:vAlign w:val="center"/>
          </w:tcPr>
          <w:p w:rsidR="00CE50D1" w:rsidRDefault="00CE50D1" w:rsidP="00B078D4">
            <w:pPr>
              <w:jc w:val="center"/>
            </w:pPr>
            <w:r>
              <w:t xml:space="preserve">4-methyl-1-pentene </w:t>
            </w:r>
            <w:r w:rsidRPr="001C7EC7">
              <w:rPr>
                <w:b/>
              </w:rPr>
              <w:t>(139)</w:t>
            </w:r>
            <w:r>
              <w:rPr>
                <w:vertAlign w:val="superscript"/>
              </w:rPr>
              <w:t>b</w:t>
            </w:r>
          </w:p>
        </w:tc>
        <w:tc>
          <w:tcPr>
            <w:tcW w:w="0" w:type="auto"/>
            <w:vAlign w:val="center"/>
          </w:tcPr>
          <w:p w:rsidR="00CE50D1" w:rsidRDefault="00CE50D1" w:rsidP="00B078D4">
            <w:pPr>
              <w:rPr>
                <w:rFonts w:cs="Times New Roman"/>
              </w:rPr>
            </w:pPr>
            <w:r>
              <w:rPr>
                <w:i/>
              </w:rPr>
              <w:t xml:space="preserve"> </w:t>
            </w:r>
            <w:r w:rsidRPr="001C7EC7">
              <w:rPr>
                <w:i/>
              </w:rPr>
              <w:t>trans-</w:t>
            </w:r>
            <w:r>
              <w:t xml:space="preserve"> </w:t>
            </w:r>
            <w:r w:rsidRPr="001C7EC7">
              <w:rPr>
                <w:b/>
              </w:rPr>
              <w:t>141a</w:t>
            </w:r>
            <w:r>
              <w:t xml:space="preserve">     23</w:t>
            </w:r>
            <w:r w:rsidRPr="00D62E38">
              <w:rPr>
                <w:vertAlign w:val="superscript"/>
              </w:rPr>
              <w:t>d</w:t>
            </w:r>
          </w:p>
          <w:p w:rsidR="00CE50D1" w:rsidRPr="00D62E38" w:rsidRDefault="00CE50D1" w:rsidP="00B078D4">
            <w:r>
              <w:rPr>
                <w:i/>
              </w:rPr>
              <w:t xml:space="preserve">    cis</w:t>
            </w:r>
            <w:r w:rsidRPr="001C7EC7">
              <w:rPr>
                <w:i/>
              </w:rPr>
              <w:t>-</w:t>
            </w:r>
            <w:r>
              <w:t xml:space="preserve"> </w:t>
            </w:r>
            <w:r w:rsidRPr="001C7EC7">
              <w:rPr>
                <w:b/>
              </w:rPr>
              <w:t>141</w:t>
            </w:r>
            <w:r>
              <w:rPr>
                <w:b/>
              </w:rPr>
              <w:t>b</w:t>
            </w:r>
            <w:r>
              <w:t xml:space="preserve">       </w:t>
            </w:r>
            <w:r>
              <w:rPr>
                <w:rFonts w:cs="Times New Roman"/>
              </w:rPr>
              <w:t>5</w:t>
            </w:r>
          </w:p>
        </w:tc>
        <w:tc>
          <w:tcPr>
            <w:tcW w:w="0" w:type="auto"/>
            <w:vAlign w:val="center"/>
          </w:tcPr>
          <w:p w:rsidR="00CE50D1" w:rsidRDefault="00CE50D1" w:rsidP="00B078D4">
            <w:pPr>
              <w:jc w:val="center"/>
            </w:pPr>
            <w:r>
              <w:t>4 : 1</w:t>
            </w:r>
          </w:p>
        </w:tc>
        <w:tc>
          <w:tcPr>
            <w:tcW w:w="0" w:type="auto"/>
            <w:vAlign w:val="center"/>
          </w:tcPr>
          <w:p w:rsidR="00CE50D1" w:rsidRDefault="00CE50D1" w:rsidP="00B078D4">
            <w:pPr>
              <w:jc w:val="center"/>
            </w:pPr>
            <w:r w:rsidRPr="00913AE4">
              <w:rPr>
                <w:b/>
              </w:rPr>
              <w:t>(145)</w:t>
            </w:r>
            <w:r>
              <w:t xml:space="preserve">     27</w:t>
            </w:r>
          </w:p>
        </w:tc>
      </w:tr>
      <w:tr w:rsidR="00CE50D1" w:rsidTr="00B078D4">
        <w:trPr>
          <w:jc w:val="center"/>
        </w:trPr>
        <w:tc>
          <w:tcPr>
            <w:tcW w:w="0" w:type="auto"/>
            <w:vAlign w:val="center"/>
          </w:tcPr>
          <w:p w:rsidR="00CE50D1" w:rsidRDefault="00CE50D1" w:rsidP="00B078D4">
            <w:pPr>
              <w:jc w:val="center"/>
            </w:pPr>
            <w:r>
              <w:t xml:space="preserve">1-octene </w:t>
            </w:r>
            <w:r w:rsidRPr="001C7EC7">
              <w:rPr>
                <w:b/>
              </w:rPr>
              <w:t>(23)</w:t>
            </w:r>
          </w:p>
        </w:tc>
        <w:tc>
          <w:tcPr>
            <w:tcW w:w="0" w:type="auto"/>
            <w:vAlign w:val="center"/>
          </w:tcPr>
          <w:p w:rsidR="00CE50D1" w:rsidRDefault="00CE50D1" w:rsidP="00B078D4">
            <w:r>
              <w:rPr>
                <w:b/>
              </w:rPr>
              <w:t xml:space="preserve">          </w:t>
            </w:r>
            <w:r w:rsidRPr="001C7EC7">
              <w:rPr>
                <w:b/>
              </w:rPr>
              <w:t>(142)</w:t>
            </w:r>
            <w:r>
              <w:t xml:space="preserve">     31</w:t>
            </w:r>
          </w:p>
        </w:tc>
        <w:tc>
          <w:tcPr>
            <w:tcW w:w="0" w:type="auto"/>
            <w:vAlign w:val="center"/>
          </w:tcPr>
          <w:p w:rsidR="00CE50D1" w:rsidRDefault="00CE50D1" w:rsidP="00B078D4">
            <w:pPr>
              <w:jc w:val="center"/>
            </w:pPr>
            <w:r>
              <w:t>4 : 1</w:t>
            </w:r>
          </w:p>
        </w:tc>
        <w:tc>
          <w:tcPr>
            <w:tcW w:w="0" w:type="auto"/>
            <w:vAlign w:val="center"/>
          </w:tcPr>
          <w:p w:rsidR="00CE50D1" w:rsidRDefault="00CE50D1" w:rsidP="00B078D4">
            <w:pPr>
              <w:jc w:val="center"/>
            </w:pPr>
            <w:r w:rsidRPr="00913AE4">
              <w:rPr>
                <w:b/>
              </w:rPr>
              <w:t>(146)</w:t>
            </w:r>
            <w:r>
              <w:t xml:space="preserve">     26</w:t>
            </w:r>
          </w:p>
        </w:tc>
      </w:tr>
      <w:tr w:rsidR="00CE50D1" w:rsidTr="00B078D4">
        <w:trPr>
          <w:jc w:val="center"/>
        </w:trPr>
        <w:tc>
          <w:tcPr>
            <w:tcW w:w="0" w:type="auto"/>
            <w:vAlign w:val="center"/>
          </w:tcPr>
          <w:p w:rsidR="00CE50D1" w:rsidRDefault="00CE50D1" w:rsidP="00B078D4">
            <w:pPr>
              <w:jc w:val="center"/>
            </w:pPr>
            <w:r>
              <w:t xml:space="preserve">allyl benzene </w:t>
            </w:r>
            <w:r w:rsidRPr="001C7EC7">
              <w:rPr>
                <w:b/>
              </w:rPr>
              <w:t>(4</w:t>
            </w:r>
            <w:r>
              <w:rPr>
                <w:b/>
              </w:rPr>
              <w:t>0</w:t>
            </w:r>
            <w:r w:rsidRPr="001C7EC7">
              <w:rPr>
                <w:b/>
              </w:rPr>
              <w:t>)</w:t>
            </w:r>
            <w:r>
              <w:rPr>
                <w:rFonts w:cs="Times New Roman"/>
                <w:vertAlign w:val="superscript"/>
              </w:rPr>
              <w:t>b</w:t>
            </w:r>
          </w:p>
        </w:tc>
        <w:tc>
          <w:tcPr>
            <w:tcW w:w="0" w:type="auto"/>
            <w:vAlign w:val="center"/>
          </w:tcPr>
          <w:p w:rsidR="00CE50D1" w:rsidRDefault="00CE50D1" w:rsidP="00B078D4">
            <w:r>
              <w:rPr>
                <w:b/>
              </w:rPr>
              <w:t xml:space="preserve">          </w:t>
            </w:r>
            <w:r w:rsidRPr="001C7EC7">
              <w:rPr>
                <w:b/>
              </w:rPr>
              <w:t>(143)</w:t>
            </w:r>
            <w:r>
              <w:t xml:space="preserve">     44</w:t>
            </w:r>
          </w:p>
        </w:tc>
        <w:tc>
          <w:tcPr>
            <w:tcW w:w="0" w:type="auto"/>
            <w:vAlign w:val="center"/>
          </w:tcPr>
          <w:p w:rsidR="00CE50D1" w:rsidRDefault="00CE50D1" w:rsidP="00B078D4">
            <w:pPr>
              <w:jc w:val="center"/>
            </w:pPr>
            <w:r>
              <w:t>4 : 1</w:t>
            </w:r>
          </w:p>
        </w:tc>
        <w:tc>
          <w:tcPr>
            <w:tcW w:w="0" w:type="auto"/>
            <w:vAlign w:val="center"/>
          </w:tcPr>
          <w:p w:rsidR="00CE50D1" w:rsidRDefault="00CE50D1" w:rsidP="00B078D4">
            <w:pPr>
              <w:jc w:val="center"/>
            </w:pPr>
            <w:r w:rsidRPr="00913AE4">
              <w:rPr>
                <w:b/>
              </w:rPr>
              <w:t>(147)</w:t>
            </w:r>
            <w:r>
              <w:t xml:space="preserve">     29</w:t>
            </w:r>
          </w:p>
        </w:tc>
      </w:tr>
      <w:tr w:rsidR="00CE50D1" w:rsidTr="00B078D4">
        <w:trPr>
          <w:jc w:val="center"/>
        </w:trPr>
        <w:tc>
          <w:tcPr>
            <w:tcW w:w="0" w:type="auto"/>
            <w:vAlign w:val="center"/>
          </w:tcPr>
          <w:p w:rsidR="00CE50D1" w:rsidRDefault="00CE50D1" w:rsidP="00B078D4">
            <w:pPr>
              <w:jc w:val="center"/>
            </w:pPr>
            <w:r>
              <w:t xml:space="preserve">allyl phenyl ether </w:t>
            </w:r>
            <w:r w:rsidRPr="001C7EC7">
              <w:rPr>
                <w:b/>
              </w:rPr>
              <w:t>(140)</w:t>
            </w:r>
            <w:r>
              <w:rPr>
                <w:rFonts w:cs="Times New Roman"/>
                <w:vertAlign w:val="superscript"/>
              </w:rPr>
              <w:t>b,</w:t>
            </w:r>
            <w:r>
              <w:rPr>
                <w:rFonts w:asciiTheme="minorBidi" w:hAnsiTheme="minorBidi"/>
                <w:vertAlign w:val="superscript"/>
              </w:rPr>
              <w:t>c</w:t>
            </w:r>
          </w:p>
        </w:tc>
        <w:tc>
          <w:tcPr>
            <w:tcW w:w="0" w:type="auto"/>
            <w:vAlign w:val="center"/>
          </w:tcPr>
          <w:p w:rsidR="00CE50D1" w:rsidRDefault="00CE50D1" w:rsidP="00B078D4">
            <w:r>
              <w:rPr>
                <w:b/>
              </w:rPr>
              <w:t xml:space="preserve">          </w:t>
            </w:r>
            <w:r w:rsidRPr="001C7EC7">
              <w:rPr>
                <w:b/>
              </w:rPr>
              <w:t>(144</w:t>
            </w:r>
            <w:r>
              <w:rPr>
                <w:b/>
              </w:rPr>
              <w:t xml:space="preserve">)   </w:t>
            </w:r>
            <w:r>
              <w:t xml:space="preserve">  18</w:t>
            </w:r>
          </w:p>
        </w:tc>
        <w:tc>
          <w:tcPr>
            <w:tcW w:w="0" w:type="auto"/>
            <w:vAlign w:val="center"/>
          </w:tcPr>
          <w:p w:rsidR="00CE50D1" w:rsidRDefault="00CE50D1" w:rsidP="00B078D4">
            <w:pPr>
              <w:jc w:val="center"/>
            </w:pPr>
            <w:r>
              <w:t>4 : 1</w:t>
            </w:r>
          </w:p>
        </w:tc>
        <w:tc>
          <w:tcPr>
            <w:tcW w:w="0" w:type="auto"/>
            <w:vAlign w:val="center"/>
          </w:tcPr>
          <w:p w:rsidR="00CE50D1" w:rsidRDefault="00CE50D1" w:rsidP="00B078D4">
            <w:pPr>
              <w:jc w:val="center"/>
            </w:pPr>
            <w:r w:rsidRPr="00913AE4">
              <w:rPr>
                <w:b/>
              </w:rPr>
              <w:t>(148)</w:t>
            </w:r>
            <w:r>
              <w:t xml:space="preserve">     36</w:t>
            </w:r>
          </w:p>
        </w:tc>
      </w:tr>
    </w:tbl>
    <w:p w:rsidR="00BE0500" w:rsidRDefault="00BE0500" w:rsidP="00BE0500">
      <w:pPr>
        <w:pStyle w:val="NoSpacing"/>
        <w:jc w:val="center"/>
        <w:rPr>
          <w:sz w:val="20"/>
        </w:rPr>
      </w:pPr>
      <w:r>
        <w:rPr>
          <w:sz w:val="20"/>
          <w:vertAlign w:val="superscript"/>
        </w:rPr>
        <w:t>a</w:t>
      </w:r>
      <w:r w:rsidRPr="002510D2">
        <w:rPr>
          <w:sz w:val="20"/>
        </w:rPr>
        <w:t xml:space="preserve"> No DMPU </w:t>
      </w:r>
      <w:r w:rsidRPr="001C7EC7">
        <w:rPr>
          <w:b/>
          <w:sz w:val="20"/>
        </w:rPr>
        <w:t>(136)</w:t>
      </w:r>
      <w:r w:rsidRPr="002510D2">
        <w:rPr>
          <w:sz w:val="20"/>
        </w:rPr>
        <w:t xml:space="preserve"> </w:t>
      </w:r>
      <w:r>
        <w:rPr>
          <w:sz w:val="20"/>
        </w:rPr>
        <w:t xml:space="preserve">was </w:t>
      </w:r>
      <w:r w:rsidRPr="002510D2">
        <w:rPr>
          <w:sz w:val="20"/>
        </w:rPr>
        <w:t>added.</w:t>
      </w:r>
    </w:p>
    <w:p w:rsidR="00BE0500" w:rsidRDefault="00BE0500" w:rsidP="00BE0500">
      <w:pPr>
        <w:pStyle w:val="NoSpacing"/>
        <w:jc w:val="center"/>
        <w:rPr>
          <w:sz w:val="20"/>
        </w:rPr>
      </w:pPr>
      <w:r>
        <w:rPr>
          <w:rFonts w:cs="Times New Roman"/>
          <w:sz w:val="20"/>
          <w:vertAlign w:val="superscript"/>
        </w:rPr>
        <w:t>b</w:t>
      </w:r>
      <w:r>
        <w:rPr>
          <w:sz w:val="20"/>
        </w:rPr>
        <w:t xml:space="preserve"> 15 eq. </w:t>
      </w:r>
      <w:r>
        <w:rPr>
          <w:i/>
          <w:sz w:val="20"/>
        </w:rPr>
        <w:t>N</w:t>
      </w:r>
      <w:r>
        <w:rPr>
          <w:sz w:val="20"/>
        </w:rPr>
        <w:t xml:space="preserve">-phenylmaleimide </w:t>
      </w:r>
      <w:r w:rsidRPr="001C7EC7">
        <w:rPr>
          <w:b/>
          <w:sz w:val="20"/>
        </w:rPr>
        <w:t>(29)</w:t>
      </w:r>
      <w:r>
        <w:rPr>
          <w:sz w:val="20"/>
        </w:rPr>
        <w:t xml:space="preserve"> was added.</w:t>
      </w:r>
    </w:p>
    <w:p w:rsidR="00BE0500" w:rsidRDefault="00BE0500" w:rsidP="00BE0500">
      <w:pPr>
        <w:pStyle w:val="NoSpacing"/>
        <w:jc w:val="center"/>
        <w:rPr>
          <w:sz w:val="20"/>
        </w:rPr>
      </w:pPr>
      <w:r>
        <w:rPr>
          <w:rFonts w:cs="Times New Roman"/>
          <w:sz w:val="20"/>
          <w:vertAlign w:val="superscript"/>
        </w:rPr>
        <w:t>c</w:t>
      </w:r>
      <w:r>
        <w:rPr>
          <w:sz w:val="20"/>
        </w:rPr>
        <w:t xml:space="preserve"> Yield was determined by </w:t>
      </w:r>
      <w:r w:rsidRPr="002510D2">
        <w:rPr>
          <w:sz w:val="20"/>
          <w:vertAlign w:val="superscript"/>
        </w:rPr>
        <w:t>1</w:t>
      </w:r>
      <w:r>
        <w:rPr>
          <w:sz w:val="20"/>
        </w:rPr>
        <w:t>H NMR spectroscopy.</w:t>
      </w:r>
    </w:p>
    <w:p w:rsidR="00BE0500" w:rsidRDefault="00BE0500" w:rsidP="00BE0500">
      <w:pPr>
        <w:pStyle w:val="NoSpacing"/>
        <w:jc w:val="center"/>
        <w:rPr>
          <w:sz w:val="20"/>
        </w:rPr>
      </w:pPr>
      <w:r w:rsidRPr="003A034A">
        <w:rPr>
          <w:sz w:val="20"/>
          <w:vertAlign w:val="superscript"/>
        </w:rPr>
        <w:t>d</w:t>
      </w:r>
      <w:r>
        <w:rPr>
          <w:sz w:val="20"/>
        </w:rPr>
        <w:t xml:space="preserve"> 2:1 mixture of regioisomers (as </w:t>
      </w:r>
      <w:r w:rsidRPr="00E82A44">
        <w:rPr>
          <w:sz w:val="20"/>
        </w:rPr>
        <w:t xml:space="preserve">determined </w:t>
      </w:r>
      <w:r>
        <w:rPr>
          <w:sz w:val="20"/>
        </w:rPr>
        <w:t xml:space="preserve">by </w:t>
      </w:r>
      <w:r w:rsidRPr="0086604A">
        <w:rPr>
          <w:sz w:val="20"/>
          <w:vertAlign w:val="superscript"/>
        </w:rPr>
        <w:t>1</w:t>
      </w:r>
      <w:r>
        <w:rPr>
          <w:sz w:val="20"/>
        </w:rPr>
        <w:t>H NMR spectroscopy).</w:t>
      </w:r>
    </w:p>
    <w:p w:rsidR="00BE0500" w:rsidRDefault="00BE0500" w:rsidP="00BE0500">
      <w:pPr>
        <w:pStyle w:val="NoSpacing"/>
        <w:jc w:val="center"/>
        <w:rPr>
          <w:sz w:val="20"/>
        </w:rPr>
      </w:pPr>
      <w:r>
        <w:rPr>
          <w:sz w:val="20"/>
          <w:vertAlign w:val="superscript"/>
        </w:rPr>
        <w:t>e</w:t>
      </w:r>
      <w:r>
        <w:rPr>
          <w:sz w:val="20"/>
        </w:rPr>
        <w:t xml:space="preserve"> </w:t>
      </w:r>
      <w:r w:rsidRPr="00E82A44">
        <w:rPr>
          <w:sz w:val="20"/>
        </w:rPr>
        <w:t xml:space="preserve">d.r. </w:t>
      </w:r>
      <w:r>
        <w:rPr>
          <w:sz w:val="20"/>
        </w:rPr>
        <w:t xml:space="preserve">was </w:t>
      </w:r>
      <w:r w:rsidRPr="00E82A44">
        <w:rPr>
          <w:sz w:val="20"/>
        </w:rPr>
        <w:t>determined</w:t>
      </w:r>
      <w:r>
        <w:rPr>
          <w:sz w:val="20"/>
        </w:rPr>
        <w:t xml:space="preserve"> by </w:t>
      </w:r>
      <w:r w:rsidRPr="000C6717">
        <w:rPr>
          <w:sz w:val="20"/>
          <w:vertAlign w:val="superscript"/>
        </w:rPr>
        <w:t>1</w:t>
      </w:r>
      <w:r>
        <w:rPr>
          <w:sz w:val="20"/>
        </w:rPr>
        <w:t>H NMR spectroscopy.</w:t>
      </w:r>
    </w:p>
    <w:p w:rsidR="00BE0500" w:rsidRDefault="00BE0500" w:rsidP="00BE0500">
      <w:pPr>
        <w:pStyle w:val="NoSpacing"/>
        <w:jc w:val="center"/>
        <w:rPr>
          <w:sz w:val="20"/>
        </w:rPr>
      </w:pPr>
    </w:p>
    <w:p w:rsidR="00BE0500" w:rsidRDefault="00BE0500" w:rsidP="00BE0500">
      <w:pPr>
        <w:pStyle w:val="NoSpacing"/>
      </w:pPr>
      <w:r w:rsidRPr="002510D2">
        <w:rPr>
          <w:b/>
        </w:rPr>
        <w:t xml:space="preserve">Scheme </w:t>
      </w:r>
      <w:r>
        <w:rPr>
          <w:b/>
        </w:rPr>
        <w:t>75</w:t>
      </w:r>
      <w:r>
        <w:t xml:space="preserve">: One-pot synthesis of alkoxyamines. </w:t>
      </w:r>
    </w:p>
    <w:p w:rsidR="00BE0500" w:rsidRDefault="00BE0500" w:rsidP="00BE0500">
      <w:pPr>
        <w:pStyle w:val="NoSpacing"/>
      </w:pPr>
    </w:p>
    <w:p w:rsidR="00BE0500" w:rsidRDefault="00BE0500" w:rsidP="00BE0500">
      <w:r>
        <w:t xml:space="preserve">As shown in Scheme 75, the alkoxyamines </w:t>
      </w:r>
      <w:r w:rsidRPr="00331246">
        <w:rPr>
          <w:b/>
        </w:rPr>
        <w:t>(122)</w:t>
      </w:r>
      <w:r>
        <w:t xml:space="preserve">, </w:t>
      </w:r>
      <w:r w:rsidRPr="00331246">
        <w:rPr>
          <w:b/>
        </w:rPr>
        <w:t>(141</w:t>
      </w:r>
      <w:r>
        <w:rPr>
          <w:b/>
        </w:rPr>
        <w:t>)</w:t>
      </w:r>
      <w:r>
        <w:t xml:space="preserve">, </w:t>
      </w:r>
      <w:r w:rsidRPr="00331246">
        <w:rPr>
          <w:b/>
        </w:rPr>
        <w:t>(142</w:t>
      </w:r>
      <w:r>
        <w:rPr>
          <w:b/>
        </w:rPr>
        <w:t>)</w:t>
      </w:r>
      <w:r>
        <w:t xml:space="preserve">, </w:t>
      </w:r>
      <w:r w:rsidRPr="00331246">
        <w:rPr>
          <w:b/>
        </w:rPr>
        <w:t>(143</w:t>
      </w:r>
      <w:r>
        <w:rPr>
          <w:b/>
        </w:rPr>
        <w:t>)</w:t>
      </w:r>
      <w:r>
        <w:t xml:space="preserve"> and </w:t>
      </w:r>
      <w:r w:rsidRPr="00331246">
        <w:rPr>
          <w:b/>
        </w:rPr>
        <w:t>(144</w:t>
      </w:r>
      <w:r>
        <w:rPr>
          <w:b/>
        </w:rPr>
        <w:t>)</w:t>
      </w:r>
      <w:r>
        <w:t xml:space="preserve">, resulting from the conjugate addition of alkyl radicals to </w:t>
      </w:r>
      <w:r>
        <w:rPr>
          <w:i/>
        </w:rPr>
        <w:t>N</w:t>
      </w:r>
      <w:r>
        <w:t xml:space="preserve">-phenylmaleimide </w:t>
      </w:r>
      <w:r w:rsidRPr="00331246">
        <w:rPr>
          <w:b/>
        </w:rPr>
        <w:t>(29)</w:t>
      </w:r>
      <w:r w:rsidRPr="00C970FA">
        <w:t>,</w:t>
      </w:r>
      <w:r>
        <w:t xml:space="preserve"> can be prepared in a one-pot procedure.  Conjugate addition product </w:t>
      </w:r>
      <w:r w:rsidRPr="00331246">
        <w:rPr>
          <w:b/>
        </w:rPr>
        <w:t>122</w:t>
      </w:r>
      <w:r>
        <w:t xml:space="preserve"> is formed in good (79%) yield when cyclohexene </w:t>
      </w:r>
      <w:r w:rsidRPr="00331246">
        <w:rPr>
          <w:b/>
        </w:rPr>
        <w:t>(13)</w:t>
      </w:r>
      <w:r>
        <w:t xml:space="preserve"> is used as the starting alkene, which compares favourably to the synthesis of </w:t>
      </w:r>
      <w:r w:rsidRPr="00C970FA">
        <w:rPr>
          <w:b/>
        </w:rPr>
        <w:t>122</w:t>
      </w:r>
      <w:r>
        <w:t xml:space="preserve"> by Renaud and co-workers (70%, d.r. &gt; 98 : 2)</w:t>
      </w:r>
      <w:r w:rsidR="00707AEF">
        <w:fldChar w:fldCharType="begin"/>
      </w:r>
      <w:r w:rsidR="00E3241C">
        <w:instrText xml:space="preserve"> ADDIN EN.CITE &lt;EndNote&gt;&lt;Cite&gt;&lt;Author&gt;Renaud&lt;/Author&gt;&lt;Year&gt;2002&lt;/Year&gt;&lt;RecNum&gt;2&lt;/RecNum&gt;&lt;record&gt;&lt;rec-number&gt;2&lt;/rec-number&gt;&lt;ref-type name="Journal Article"&gt;17&lt;/ref-type&gt;&lt;contributors&gt;&lt;authors&gt;&lt;author&gt;Renaud, P.&lt;/author&gt;&lt;author&gt;Cadot, C.&lt;/author&gt;&lt;author&gt;Dalko, P. I.&lt;/author&gt;&lt;author&gt;Cossy, J.&lt;/author&gt;&lt;author&gt;Ollivier, C.&lt;/author&gt;&lt;author&gt;Chuard, R.&lt;/author&gt;&lt;/authors&gt;&lt;/contributors&gt;&lt;titles&gt;&lt;title&gt;Free-radical hydroxylation reactions of alkylboronates&lt;/title&gt;&lt;secondary-title&gt;Journal of Organic Chemistry&lt;/secondary-title&gt;&lt;/titles&gt;&lt;periodical&gt;&lt;full-title&gt;Journal of Organic Chemistry&lt;/full-title&gt;&lt;abbr-1&gt;J. Org. Chem.&lt;/abbr-1&gt;&lt;/periodical&gt;&lt;pages&gt;7193-7202&lt;/pages&gt;&lt;volume&gt;67&lt;/volume&gt;&lt;number&gt;21&lt;/number&gt;&lt;dates&gt;&lt;year&gt;2002&lt;/year&gt;&lt;/dates&gt;&lt;isbn&gt;0022-3263&lt;/isbn&gt;&lt;accession-num&gt;WOS:000178598600004&lt;/accession-num&gt;&lt;urls&gt;&lt;related-urls&gt;&lt;url&gt;&amp;lt;Go to ISI&amp;gt;://WOS:000178598600004 &lt;/url&gt;&lt;/related-urls&gt;&lt;pdf-urls&gt;&lt;url&gt;internal-pdf://Renaud - trapping of N-phenyl radcal-1854831361/Renaud - trapping of N-phenyl radcal.pdf&lt;/url&gt;&lt;/pdf-urls&gt;&lt;/urls&gt;&lt;electronic-resource-num&gt;10.1021/jo0201833&lt;/electronic-resource-num&gt;&lt;/record&gt;&lt;/Cite&gt;&lt;/EndNote&gt;</w:instrText>
      </w:r>
      <w:r w:rsidR="00707AEF">
        <w:fldChar w:fldCharType="separate"/>
      </w:r>
      <w:r w:rsidR="00E360C3" w:rsidRPr="00E360C3">
        <w:rPr>
          <w:vertAlign w:val="superscript"/>
        </w:rPr>
        <w:t>22</w:t>
      </w:r>
      <w:r w:rsidR="00707AEF">
        <w:fldChar w:fldCharType="end"/>
      </w:r>
      <w:r>
        <w:t>, presented in Section 3.1.2.</w:t>
      </w:r>
    </w:p>
    <w:p w:rsidR="00BE0500" w:rsidRDefault="00BE0500" w:rsidP="00BE0500">
      <w:r>
        <w:lastRenderedPageBreak/>
        <w:t>W</w:t>
      </w:r>
      <w:r w:rsidRPr="002514CB">
        <w:t>hen the conditions in Scheme</w:t>
      </w:r>
      <w:r>
        <w:t xml:space="preserve"> 75 were repeated with non-cyclic terminal alkenes (e.g. 4-methyl-1-pentene </w:t>
      </w:r>
      <w:r w:rsidRPr="00331246">
        <w:rPr>
          <w:b/>
        </w:rPr>
        <w:t>(139)</w:t>
      </w:r>
      <w:r>
        <w:t xml:space="preserve">), the conjugate addition product </w:t>
      </w:r>
      <w:r w:rsidRPr="00331246">
        <w:rPr>
          <w:b/>
        </w:rPr>
        <w:t>(141)</w:t>
      </w:r>
      <w:r>
        <w:t xml:space="preserve"> was prepared in a much lower yield (2.5%), with a significant amount of the direct addition product </w:t>
      </w:r>
      <w:r w:rsidRPr="00331246">
        <w:rPr>
          <w:b/>
        </w:rPr>
        <w:t>(1</w:t>
      </w:r>
      <w:r>
        <w:rPr>
          <w:b/>
        </w:rPr>
        <w:t>45</w:t>
      </w:r>
      <w:r w:rsidRPr="00331246">
        <w:rPr>
          <w:b/>
        </w:rPr>
        <w:t>)</w:t>
      </w:r>
      <w:r>
        <w:t xml:space="preserve"> (32% yield) also recovered</w:t>
      </w:r>
      <w:r w:rsidRPr="00E82A44">
        <w:t xml:space="preserve"> by column chromatography.</w:t>
      </w:r>
      <w:r>
        <w:t xml:space="preserve">  This can be explained by the higher reactivity of primary alkyl radicals towards TEMPO </w:t>
      </w:r>
      <w:r w:rsidRPr="00331246">
        <w:rPr>
          <w:b/>
        </w:rPr>
        <w:t>(15)</w:t>
      </w:r>
      <w:r>
        <w:t xml:space="preserve">, which are trapped by the nitroxide before they can react with </w:t>
      </w:r>
      <w:r>
        <w:rPr>
          <w:i/>
        </w:rPr>
        <w:t>N</w:t>
      </w:r>
      <w:r>
        <w:t xml:space="preserve">-phenylmaleimide </w:t>
      </w:r>
      <w:r w:rsidRPr="00331246">
        <w:rPr>
          <w:b/>
        </w:rPr>
        <w:t>(29)</w:t>
      </w:r>
      <w:r>
        <w:t xml:space="preserve">.  In order to promote the formation of conjugate addition product </w:t>
      </w:r>
      <w:r w:rsidRPr="00331246">
        <w:rPr>
          <w:b/>
        </w:rPr>
        <w:t>141</w:t>
      </w:r>
      <w:r>
        <w:t xml:space="preserve">, the solution of TEMPO </w:t>
      </w:r>
      <w:r w:rsidRPr="00331246">
        <w:rPr>
          <w:b/>
        </w:rPr>
        <w:t>(15)</w:t>
      </w:r>
      <w:r>
        <w:t xml:space="preserve"> was added </w:t>
      </w:r>
      <w:r w:rsidRPr="00E82A44">
        <w:t>dropwise</w:t>
      </w:r>
      <w:r>
        <w:t xml:space="preserve"> over a longer (4 h) period; however, this lead to the recovery of </w:t>
      </w:r>
      <w:r w:rsidRPr="00331246">
        <w:rPr>
          <w:b/>
        </w:rPr>
        <w:t>141</w:t>
      </w:r>
      <w:r>
        <w:t xml:space="preserve"> in </w:t>
      </w:r>
      <w:r w:rsidRPr="00D604D2">
        <w:t>only</w:t>
      </w:r>
      <w:r w:rsidRPr="00B43D03">
        <w:rPr>
          <w:color w:val="FF6600"/>
        </w:rPr>
        <w:t xml:space="preserve"> </w:t>
      </w:r>
      <w:r>
        <w:t xml:space="preserve">6% yield, and the direct addition product </w:t>
      </w:r>
      <w:r w:rsidRPr="00331246">
        <w:rPr>
          <w:b/>
        </w:rPr>
        <w:t>(145)</w:t>
      </w:r>
      <w:r>
        <w:t xml:space="preserve"> in 47% yield.  The amount of </w:t>
      </w:r>
      <w:r>
        <w:rPr>
          <w:i/>
        </w:rPr>
        <w:t>N</w:t>
      </w:r>
      <w:r>
        <w:t xml:space="preserve">-phenylmaleimide </w:t>
      </w:r>
      <w:r w:rsidRPr="00331246">
        <w:rPr>
          <w:b/>
        </w:rPr>
        <w:t>(29)</w:t>
      </w:r>
      <w:r>
        <w:t xml:space="preserve"> was then increased fro</w:t>
      </w:r>
      <w:r w:rsidRPr="00D604D2">
        <w:t xml:space="preserve">m 5 to 15 equivalents, which </w:t>
      </w:r>
      <w:r>
        <w:t xml:space="preserve">resulted in the recovery of conjugate addition product </w:t>
      </w:r>
      <w:r w:rsidRPr="00331246">
        <w:rPr>
          <w:b/>
        </w:rPr>
        <w:t>141</w:t>
      </w:r>
      <w:r>
        <w:t xml:space="preserve"> in a much improved 28% yield, as well as direct addition product </w:t>
      </w:r>
      <w:r w:rsidRPr="00331246">
        <w:rPr>
          <w:b/>
        </w:rPr>
        <w:t>145</w:t>
      </w:r>
      <w:r>
        <w:t xml:space="preserve"> in 27% yield.  The </w:t>
      </w:r>
      <w:r w:rsidRPr="00D604D2">
        <w:t>improved experimental</w:t>
      </w:r>
      <w:r>
        <w:t xml:space="preserve"> procedure was used to prepare alkoxyamine </w:t>
      </w:r>
      <w:r w:rsidRPr="00331246">
        <w:rPr>
          <w:b/>
        </w:rPr>
        <w:t>143</w:t>
      </w:r>
      <w:r>
        <w:t xml:space="preserve"> in 44% yield, which was significant because the synthesis of </w:t>
      </w:r>
      <w:r w:rsidRPr="008059BE">
        <w:rPr>
          <w:b/>
        </w:rPr>
        <w:t>143</w:t>
      </w:r>
      <w:r>
        <w:t xml:space="preserve"> using the original conditions had proved elusive.  However, increasing the amount of </w:t>
      </w:r>
      <w:r>
        <w:rPr>
          <w:i/>
        </w:rPr>
        <w:t>N</w:t>
      </w:r>
      <w:r>
        <w:t xml:space="preserve">-phenylmaleimide </w:t>
      </w:r>
      <w:r w:rsidRPr="00331246">
        <w:rPr>
          <w:b/>
        </w:rPr>
        <w:t>(29)</w:t>
      </w:r>
      <w:r>
        <w:t xml:space="preserve"> to 15 </w:t>
      </w:r>
      <w:r w:rsidRPr="00D604D2">
        <w:t>equivalents c</w:t>
      </w:r>
      <w:r>
        <w:t xml:space="preserve">reated difficulty in the purification of alkoxyamine </w:t>
      </w:r>
      <w:r w:rsidRPr="00331246">
        <w:rPr>
          <w:b/>
        </w:rPr>
        <w:t>144</w:t>
      </w:r>
      <w:r>
        <w:t xml:space="preserve">; thus, this compound was not </w:t>
      </w:r>
      <w:r w:rsidRPr="00D604D2">
        <w:t>isolated after column chromatography</w:t>
      </w:r>
      <w:r>
        <w:t xml:space="preserve">.  Using this procedure, compounds </w:t>
      </w:r>
      <w:r w:rsidRPr="00331246">
        <w:rPr>
          <w:b/>
        </w:rPr>
        <w:t>141</w:t>
      </w:r>
      <w:r>
        <w:t xml:space="preserve">, </w:t>
      </w:r>
      <w:r w:rsidRPr="00331246">
        <w:rPr>
          <w:b/>
        </w:rPr>
        <w:t>142</w:t>
      </w:r>
      <w:r>
        <w:t xml:space="preserve"> and </w:t>
      </w:r>
      <w:r w:rsidRPr="00331246">
        <w:rPr>
          <w:b/>
        </w:rPr>
        <w:t>143</w:t>
      </w:r>
      <w:r>
        <w:t xml:space="preserve"> have been prepared for the first time.  </w:t>
      </w:r>
    </w:p>
    <w:p w:rsidR="00BE0500" w:rsidRPr="003202DB" w:rsidRDefault="00BE0500" w:rsidP="00BE0500">
      <w:r w:rsidRPr="00D604D2">
        <w:t>A difference</w:t>
      </w:r>
      <w:r>
        <w:t xml:space="preserve"> in the diastereoselectivity of the alkoxyamines formed through the conjugate addition of 1</w:t>
      </w:r>
      <w:r>
        <w:rPr>
          <w:rFonts w:cs="Times New Roman"/>
        </w:rPr>
        <w:t>°</w:t>
      </w:r>
      <w:r>
        <w:t xml:space="preserve"> and 2</w:t>
      </w:r>
      <w:r>
        <w:rPr>
          <w:rFonts w:cs="Times New Roman"/>
        </w:rPr>
        <w:t>°</w:t>
      </w:r>
      <w:r>
        <w:t xml:space="preserve"> radicals to </w:t>
      </w:r>
      <w:r>
        <w:rPr>
          <w:i/>
        </w:rPr>
        <w:t>N</w:t>
      </w:r>
      <w:r>
        <w:t xml:space="preserve">-phenylmaleimide </w:t>
      </w:r>
      <w:r w:rsidRPr="00331246">
        <w:rPr>
          <w:b/>
        </w:rPr>
        <w:t>(29)</w:t>
      </w:r>
      <w:r>
        <w:t xml:space="preserve"> was observed.  The diastereoselectivity of </w:t>
      </w:r>
      <w:r w:rsidRPr="00331246">
        <w:rPr>
          <w:b/>
        </w:rPr>
        <w:t>122</w:t>
      </w:r>
      <w:r>
        <w:t xml:space="preserve"> [d.r. = 8 : 1 (</w:t>
      </w:r>
      <w:r w:rsidRPr="00F52684">
        <w:rPr>
          <w:i/>
        </w:rPr>
        <w:t>trans-</w:t>
      </w:r>
      <w:r>
        <w:t xml:space="preserve"> : </w:t>
      </w:r>
      <w:r w:rsidRPr="00F52684">
        <w:rPr>
          <w:i/>
        </w:rPr>
        <w:t>cis-</w:t>
      </w:r>
      <w:r>
        <w:t xml:space="preserve">)] arises from unfavourable steric interactions between the cyclohexyl group and TEMPO, which forces the </w:t>
      </w:r>
      <w:r w:rsidRPr="00D604D2">
        <w:t>reaction to yield predominantly the</w:t>
      </w:r>
      <w:r>
        <w:t xml:space="preserve"> </w:t>
      </w:r>
      <w:r w:rsidRPr="00583F83">
        <w:rPr>
          <w:i/>
        </w:rPr>
        <w:t>trans-</w:t>
      </w:r>
      <w:r>
        <w:t xml:space="preserve"> </w:t>
      </w:r>
      <w:r w:rsidRPr="00D604D2">
        <w:t>configured product</w:t>
      </w:r>
      <w:r>
        <w:t xml:space="preserve"> </w:t>
      </w:r>
      <w:r w:rsidRPr="00F52684">
        <w:rPr>
          <w:b/>
        </w:rPr>
        <w:t>(122a)</w:t>
      </w:r>
      <w:r>
        <w:t xml:space="preserve"> in order to minimise these interactions.  In compounds </w:t>
      </w:r>
      <w:r w:rsidRPr="00331246">
        <w:rPr>
          <w:b/>
        </w:rPr>
        <w:t>141</w:t>
      </w:r>
      <w:r>
        <w:t xml:space="preserve"> - </w:t>
      </w:r>
      <w:r w:rsidRPr="00331246">
        <w:rPr>
          <w:b/>
        </w:rPr>
        <w:t>144</w:t>
      </w:r>
      <w:r>
        <w:t xml:space="preserve">, the steric bulk of the alkyl </w:t>
      </w:r>
      <w:r w:rsidRPr="00D604D2">
        <w:t>chain is smaller in comparison to the cyclohexyl ring, and further</w:t>
      </w:r>
      <w:r>
        <w:t xml:space="preserve"> away from TEMPO, which means the unfavourable steric interference between these groups is relaxed</w:t>
      </w:r>
      <w:r w:rsidRPr="00D604D2">
        <w:t xml:space="preserve">, and a higher proportion of the </w:t>
      </w:r>
      <w:r w:rsidRPr="00D604D2">
        <w:rPr>
          <w:i/>
        </w:rPr>
        <w:t>cis-</w:t>
      </w:r>
      <w:r w:rsidRPr="00D604D2">
        <w:t xml:space="preserve"> configured product is formed.</w:t>
      </w:r>
      <w:r w:rsidRPr="003202DB">
        <w:t xml:space="preserve"> </w:t>
      </w:r>
    </w:p>
    <w:p w:rsidR="00BE0500" w:rsidRDefault="00BE0500" w:rsidP="00BE0500">
      <w:r>
        <w:t xml:space="preserve">The role of </w:t>
      </w:r>
      <w:r w:rsidRPr="002514CB">
        <w:rPr>
          <w:i/>
        </w:rPr>
        <w:t>N</w:t>
      </w:r>
      <w:r w:rsidRPr="00F52684">
        <w:rPr>
          <w:i/>
        </w:rPr>
        <w:t>,</w:t>
      </w:r>
      <w:r w:rsidRPr="002514CB">
        <w:rPr>
          <w:i/>
        </w:rPr>
        <w:t>N</w:t>
      </w:r>
      <w:r w:rsidRPr="00F52684">
        <w:rPr>
          <w:i/>
        </w:rPr>
        <w:t>'</w:t>
      </w:r>
      <w:r>
        <w:t>-d</w:t>
      </w:r>
      <w:r w:rsidRPr="002514CB">
        <w:t>imethylpropyleneurea</w:t>
      </w:r>
      <w:r>
        <w:t xml:space="preserve"> (</w:t>
      </w:r>
      <w:r w:rsidRPr="002514CB">
        <w:t>DMPU</w:t>
      </w:r>
      <w:r>
        <w:t>)</w:t>
      </w:r>
      <w:r w:rsidRPr="002514CB">
        <w:t xml:space="preserve"> </w:t>
      </w:r>
      <w:r w:rsidRPr="00331246">
        <w:rPr>
          <w:b/>
        </w:rPr>
        <w:t>(136)</w:t>
      </w:r>
      <w:r w:rsidRPr="002514CB">
        <w:t xml:space="preserve"> </w:t>
      </w:r>
      <w:r>
        <w:t xml:space="preserve">in the conjugate addition-aminoxylation reaction is not clearly understood at the present time.  Renaud and co-workers noted that DMPU </w:t>
      </w:r>
      <w:r w:rsidRPr="00331246">
        <w:rPr>
          <w:b/>
        </w:rPr>
        <w:t>(136)</w:t>
      </w:r>
      <w:r>
        <w:t xml:space="preserve"> </w:t>
      </w:r>
      <w:r w:rsidRPr="002514CB">
        <w:t>was</w:t>
      </w:r>
      <w:r>
        <w:t xml:space="preserve"> required in order to achieve good yields of alkoxyamine </w:t>
      </w:r>
      <w:r w:rsidRPr="00331246">
        <w:rPr>
          <w:b/>
        </w:rPr>
        <w:t>123</w:t>
      </w:r>
      <w:r>
        <w:t>, and postulated that it could assist the fragmentation of the perboryl intermediate by complexing the final borate (Scheme 76).</w:t>
      </w:r>
      <w:r w:rsidR="00707AEF">
        <w:fldChar w:fldCharType="begin"/>
      </w:r>
      <w:r w:rsidR="00E3241C">
        <w:instrText xml:space="preserve"> ADDIN EN.CITE &lt;EndNote&gt;&lt;Cite&gt;&lt;Author&gt;Renaud&lt;/Author&gt;&lt;Year&gt;2002&lt;/Year&gt;&lt;RecNum&gt;2&lt;/RecNum&gt;&lt;record&gt;&lt;rec-number&gt;2&lt;/rec-number&gt;&lt;ref-type name="Journal Article"&gt;17&lt;/ref-type&gt;&lt;contributors&gt;&lt;authors&gt;&lt;author&gt;Renaud, P.&lt;/author&gt;&lt;author&gt;Cadot, C.&lt;/author&gt;&lt;author&gt;Dalko, P. I.&lt;/author&gt;&lt;author&gt;Cossy, J.&lt;/author&gt;&lt;author&gt;Ollivier, C.&lt;/author&gt;&lt;author&gt;Chuard, R.&lt;/author&gt;&lt;/authors&gt;&lt;/contributors&gt;&lt;titles&gt;&lt;title&gt;Free-radical hydroxylation reactions of alkylboronates&lt;/title&gt;&lt;secondary-title&gt;Journal of Organic Chemistry&lt;/secondary-title&gt;&lt;/titles&gt;&lt;periodical&gt;&lt;full-title&gt;Journal of Organic Chemistry&lt;/full-title&gt;&lt;abbr-1&gt;J. Org. Chem.&lt;/abbr-1&gt;&lt;/periodical&gt;&lt;pages&gt;7193-7202&lt;/pages&gt;&lt;volume&gt;67&lt;/volume&gt;&lt;number&gt;21&lt;/number&gt;&lt;dates&gt;&lt;year&gt;2002&lt;/year&gt;&lt;/dates&gt;&lt;isbn&gt;0022-3263&lt;/isbn&gt;&lt;accession-num&gt;WOS:000178598600004&lt;/accession-num&gt;&lt;urls&gt;&lt;related-urls&gt;&lt;url&gt;&amp;lt;Go to ISI&amp;gt;://WOS:000178598600004 &lt;/url&gt;&lt;/related-urls&gt;&lt;pdf-urls&gt;&lt;url&gt;internal-pdf://Renaud - trapping of N-phenyl radcal-1854831361/Renaud - trapping of N-phenyl radcal.pdf&lt;/url&gt;&lt;/pdf-urls&gt;&lt;/urls&gt;&lt;electronic-resource-num&gt;10.1021/jo0201833&lt;/electronic-resource-num&gt;&lt;/record&gt;&lt;/Cite&gt;&lt;/EndNote&gt;</w:instrText>
      </w:r>
      <w:r w:rsidR="00707AEF">
        <w:fldChar w:fldCharType="separate"/>
      </w:r>
      <w:r w:rsidR="00E360C3" w:rsidRPr="00E360C3">
        <w:rPr>
          <w:vertAlign w:val="superscript"/>
        </w:rPr>
        <w:t>22</w:t>
      </w:r>
      <w:r w:rsidR="00707AEF">
        <w:fldChar w:fldCharType="end"/>
      </w:r>
      <w:r>
        <w:t xml:space="preserve">  </w:t>
      </w:r>
    </w:p>
    <w:p w:rsidR="00BE0500" w:rsidRDefault="00BE0500" w:rsidP="00BE0500">
      <w:pPr>
        <w:pStyle w:val="NoSpacing"/>
      </w:pPr>
    </w:p>
    <w:p w:rsidR="00BE0500" w:rsidRDefault="00BE0500" w:rsidP="00BE0500">
      <w:pPr>
        <w:pStyle w:val="NoSpacing"/>
        <w:jc w:val="center"/>
      </w:pPr>
      <w:r>
        <w:object w:dxaOrig="6782" w:dyaOrig="1267">
          <v:shape id="_x0000_i1112" type="#_x0000_t75" style="width:338.9pt;height:63.3pt" o:ole="">
            <v:imagedata r:id="rId183" o:title=""/>
          </v:shape>
          <o:OLEObject Type="Embed" ProgID="ChemDraw.Document.6.0" ShapeID="_x0000_i1112" DrawAspect="Content" ObjectID="_1409118933" r:id="rId184"/>
        </w:object>
      </w:r>
    </w:p>
    <w:p w:rsidR="00BE0500" w:rsidRDefault="00BE0500" w:rsidP="00BE0500">
      <w:pPr>
        <w:pStyle w:val="NoSpacing"/>
        <w:jc w:val="center"/>
      </w:pPr>
    </w:p>
    <w:p w:rsidR="00BE0500" w:rsidRDefault="00BE0500" w:rsidP="00BE0500">
      <w:pPr>
        <w:pStyle w:val="NoSpacing"/>
      </w:pPr>
      <w:r w:rsidRPr="00BF028C">
        <w:rPr>
          <w:b/>
        </w:rPr>
        <w:t xml:space="preserve">Scheme </w:t>
      </w:r>
      <w:r>
        <w:rPr>
          <w:b/>
        </w:rPr>
        <w:t>76</w:t>
      </w:r>
      <w:r>
        <w:t xml:space="preserve">: DMPU </w:t>
      </w:r>
      <w:r w:rsidRPr="00331246">
        <w:rPr>
          <w:b/>
        </w:rPr>
        <w:t>(136)</w:t>
      </w:r>
      <w:r>
        <w:t xml:space="preserve"> could assist fragmentation of the perboryl radical intermediate.</w:t>
      </w:r>
    </w:p>
    <w:p w:rsidR="00BE0500" w:rsidRDefault="00BE0500" w:rsidP="00BE0500">
      <w:pPr>
        <w:pStyle w:val="NoSpacing"/>
      </w:pPr>
    </w:p>
    <w:p w:rsidR="00BE0500" w:rsidRDefault="00BE0500" w:rsidP="00BE0500">
      <w:r>
        <w:t xml:space="preserve">However, as shown in Scheme 75, when the reaction to form </w:t>
      </w:r>
      <w:r w:rsidRPr="00331246">
        <w:rPr>
          <w:b/>
        </w:rPr>
        <w:t>122</w:t>
      </w:r>
      <w:r>
        <w:t xml:space="preserve"> was repeated without DMPU </w:t>
      </w:r>
      <w:r w:rsidRPr="00331246">
        <w:rPr>
          <w:b/>
        </w:rPr>
        <w:t>(136)</w:t>
      </w:r>
      <w:r>
        <w:t xml:space="preserve">, the conjugate addition product </w:t>
      </w:r>
      <w:r w:rsidRPr="00331246">
        <w:rPr>
          <w:b/>
        </w:rPr>
        <w:t>(122)</w:t>
      </w:r>
      <w:r>
        <w:t xml:space="preserve"> was formed in nearly identical yield, albeit with a slightly lower diastereoselectivity.</w:t>
      </w:r>
    </w:p>
    <w:p w:rsidR="00BE0500" w:rsidRPr="00094BC1" w:rsidRDefault="00BE0500" w:rsidP="00094BC1">
      <w:pPr>
        <w:pStyle w:val="Heading2"/>
      </w:pPr>
      <w:bookmarkStart w:id="59" w:name="_Toc326825463"/>
      <w:r w:rsidRPr="00094BC1">
        <w:t>Direct Trapping of Alkyl Radicals by TEMPO (15)</w:t>
      </w:r>
      <w:bookmarkEnd w:id="59"/>
    </w:p>
    <w:p w:rsidR="00BE0500" w:rsidRDefault="00BE0500" w:rsidP="00BE0500">
      <w:r>
        <w:t xml:space="preserve">The conjugate addition product of the reaction between alkyl radicals and </w:t>
      </w:r>
      <w:r>
        <w:rPr>
          <w:i/>
        </w:rPr>
        <w:t>N</w:t>
      </w:r>
      <w:r>
        <w:t xml:space="preserve">-phenylmaleimide </w:t>
      </w:r>
      <w:r w:rsidRPr="00331246">
        <w:rPr>
          <w:b/>
        </w:rPr>
        <w:t>(29)</w:t>
      </w:r>
      <w:r>
        <w:t xml:space="preserve"> is formed in good yield when cyclohexene </w:t>
      </w:r>
      <w:r w:rsidRPr="00331246">
        <w:rPr>
          <w:b/>
        </w:rPr>
        <w:t>(13)</w:t>
      </w:r>
      <w:r>
        <w:t xml:space="preserve"> is used as the starting alkene.  This suggests that conjugate addition is favoured by the more stabilised 2</w:t>
      </w:r>
      <w:r>
        <w:rPr>
          <w:rFonts w:cs="Times New Roman"/>
        </w:rPr>
        <w:t>°</w:t>
      </w:r>
      <w:r>
        <w:t xml:space="preserve"> radicals, whereas the more unstable 1</w:t>
      </w:r>
      <w:r>
        <w:rPr>
          <w:rFonts w:cs="Times New Roman"/>
        </w:rPr>
        <w:t>°</w:t>
      </w:r>
      <w:r>
        <w:t xml:space="preserve"> radicals prefer to undergo </w:t>
      </w:r>
      <w:r w:rsidRPr="006A1038">
        <w:t xml:space="preserve">direct coupling with </w:t>
      </w:r>
      <w:r>
        <w:t xml:space="preserve">TEMPO </w:t>
      </w:r>
      <w:r w:rsidRPr="00331246">
        <w:rPr>
          <w:b/>
        </w:rPr>
        <w:t>(15)</w:t>
      </w:r>
      <w:r>
        <w:t xml:space="preserve">.  The directly </w:t>
      </w:r>
      <w:r w:rsidRPr="006A1038">
        <w:t>coupled</w:t>
      </w:r>
      <w:r>
        <w:t xml:space="preserve"> product of the reaction between an alkyl radical and TEMPO </w:t>
      </w:r>
      <w:r w:rsidRPr="00331246">
        <w:rPr>
          <w:b/>
        </w:rPr>
        <w:t>(15)</w:t>
      </w:r>
      <w:r>
        <w:t xml:space="preserve"> can be formed through design, in a one-pot procedure, if the maleimide is excluded from the reaction (Scheme 77).</w:t>
      </w:r>
    </w:p>
    <w:p w:rsidR="00BE0500" w:rsidRDefault="00BE0500" w:rsidP="00BE0500">
      <w:pPr>
        <w:jc w:val="center"/>
      </w:pPr>
      <w:r>
        <w:object w:dxaOrig="8671" w:dyaOrig="1317">
          <v:shape id="_x0000_i1113" type="#_x0000_t75" style="width:433.25pt;height:65.8pt" o:ole="">
            <v:imagedata r:id="rId185" o:title=""/>
          </v:shape>
          <o:OLEObject Type="Embed" ProgID="ChemDraw.Document.6.0" ShapeID="_x0000_i1113" DrawAspect="Content" ObjectID="_1409118934" r:id="rId186"/>
        </w:object>
      </w:r>
    </w:p>
    <w:tbl>
      <w:tblPr>
        <w:tblStyle w:val="TableGrid"/>
        <w:tblW w:w="0" w:type="auto"/>
        <w:jc w:val="center"/>
        <w:tblLook w:val="04A0"/>
      </w:tblPr>
      <w:tblGrid>
        <w:gridCol w:w="2483"/>
        <w:gridCol w:w="913"/>
        <w:gridCol w:w="781"/>
        <w:gridCol w:w="2160"/>
      </w:tblGrid>
      <w:tr w:rsidR="00CE50D1" w:rsidTr="00B078D4">
        <w:trPr>
          <w:jc w:val="center"/>
        </w:trPr>
        <w:tc>
          <w:tcPr>
            <w:tcW w:w="0" w:type="auto"/>
            <w:vAlign w:val="center"/>
          </w:tcPr>
          <w:p w:rsidR="00CE50D1" w:rsidRPr="004F5AE9" w:rsidRDefault="00CE50D1" w:rsidP="00B078D4">
            <w:pPr>
              <w:jc w:val="center"/>
              <w:rPr>
                <w:b/>
              </w:rPr>
            </w:pPr>
            <w:r w:rsidRPr="004F5AE9">
              <w:rPr>
                <w:b/>
              </w:rPr>
              <w:t>Alkene</w:t>
            </w:r>
          </w:p>
        </w:tc>
        <w:tc>
          <w:tcPr>
            <w:tcW w:w="0" w:type="auto"/>
            <w:vAlign w:val="center"/>
          </w:tcPr>
          <w:p w:rsidR="00CE50D1" w:rsidRPr="004F5AE9" w:rsidRDefault="00CE50D1" w:rsidP="00B078D4">
            <w:pPr>
              <w:jc w:val="center"/>
              <w:rPr>
                <w:b/>
              </w:rPr>
            </w:pPr>
            <w:r w:rsidRPr="004F5AE9">
              <w:rPr>
                <w:b/>
              </w:rPr>
              <w:t>Solvent</w:t>
            </w:r>
          </w:p>
        </w:tc>
        <w:tc>
          <w:tcPr>
            <w:tcW w:w="0" w:type="auto"/>
            <w:vAlign w:val="center"/>
          </w:tcPr>
          <w:p w:rsidR="00CE50D1" w:rsidRPr="004F5AE9" w:rsidRDefault="00CE50D1" w:rsidP="00B078D4">
            <w:pPr>
              <w:jc w:val="center"/>
              <w:rPr>
                <w:b/>
              </w:rPr>
            </w:pPr>
            <w:r w:rsidRPr="004F5AE9">
              <w:rPr>
                <w:b/>
              </w:rPr>
              <w:t xml:space="preserve">T / </w:t>
            </w:r>
            <w:r w:rsidRPr="004F5AE9">
              <w:rPr>
                <w:rFonts w:cs="Times New Roman"/>
                <w:b/>
              </w:rPr>
              <w:t>°</w:t>
            </w:r>
            <w:r w:rsidRPr="004F5AE9">
              <w:rPr>
                <w:b/>
              </w:rPr>
              <w:t>C</w:t>
            </w:r>
          </w:p>
        </w:tc>
        <w:tc>
          <w:tcPr>
            <w:tcW w:w="0" w:type="auto"/>
            <w:vAlign w:val="center"/>
          </w:tcPr>
          <w:p w:rsidR="00CE50D1" w:rsidRPr="004F5AE9" w:rsidRDefault="00CE50D1" w:rsidP="00B078D4">
            <w:pPr>
              <w:jc w:val="center"/>
              <w:rPr>
                <w:b/>
              </w:rPr>
            </w:pPr>
            <w:r w:rsidRPr="004F5AE9">
              <w:rPr>
                <w:b/>
              </w:rPr>
              <w:t>Yield</w:t>
            </w:r>
            <w:r w:rsidR="003202DB">
              <w:rPr>
                <w:b/>
              </w:rPr>
              <w:t xml:space="preserve"> of Product</w:t>
            </w:r>
            <w:r w:rsidRPr="004F5AE9">
              <w:rPr>
                <w:b/>
              </w:rPr>
              <w:t xml:space="preserve"> / %</w:t>
            </w:r>
          </w:p>
        </w:tc>
      </w:tr>
      <w:tr w:rsidR="00CE50D1" w:rsidTr="00B078D4">
        <w:trPr>
          <w:jc w:val="center"/>
        </w:trPr>
        <w:tc>
          <w:tcPr>
            <w:tcW w:w="0" w:type="auto"/>
            <w:vAlign w:val="center"/>
          </w:tcPr>
          <w:p w:rsidR="00CE50D1" w:rsidRDefault="00CE50D1" w:rsidP="00B078D4">
            <w:pPr>
              <w:jc w:val="center"/>
            </w:pPr>
            <w:r>
              <w:t xml:space="preserve">cyclohexene </w:t>
            </w:r>
            <w:r w:rsidRPr="00331246">
              <w:rPr>
                <w:b/>
              </w:rPr>
              <w:t>(13)</w:t>
            </w:r>
          </w:p>
        </w:tc>
        <w:tc>
          <w:tcPr>
            <w:tcW w:w="0" w:type="auto"/>
            <w:vAlign w:val="center"/>
          </w:tcPr>
          <w:p w:rsidR="00CE50D1" w:rsidRDefault="00CE50D1" w:rsidP="00B078D4">
            <w:pPr>
              <w:jc w:val="center"/>
            </w:pPr>
            <w:r>
              <w:t>DCM</w:t>
            </w:r>
          </w:p>
        </w:tc>
        <w:tc>
          <w:tcPr>
            <w:tcW w:w="0" w:type="auto"/>
            <w:vAlign w:val="center"/>
          </w:tcPr>
          <w:p w:rsidR="00CE50D1" w:rsidRDefault="00CE50D1" w:rsidP="00B078D4">
            <w:pPr>
              <w:jc w:val="center"/>
            </w:pPr>
            <w:r>
              <w:t>40</w:t>
            </w:r>
          </w:p>
        </w:tc>
        <w:tc>
          <w:tcPr>
            <w:tcW w:w="0" w:type="auto"/>
            <w:vAlign w:val="center"/>
          </w:tcPr>
          <w:p w:rsidR="00CE50D1" w:rsidRDefault="00CE50D1" w:rsidP="00B078D4">
            <w:pPr>
              <w:jc w:val="center"/>
            </w:pPr>
            <w:r w:rsidRPr="00331246">
              <w:rPr>
                <w:b/>
              </w:rPr>
              <w:t>(123)</w:t>
            </w:r>
            <w:r>
              <w:t xml:space="preserve">   </w:t>
            </w:r>
            <w:r w:rsidR="003202DB">
              <w:t xml:space="preserve"> </w:t>
            </w:r>
            <w:r>
              <w:t>78</w:t>
            </w:r>
          </w:p>
        </w:tc>
      </w:tr>
      <w:tr w:rsidR="00CE50D1" w:rsidTr="00B078D4">
        <w:trPr>
          <w:jc w:val="center"/>
        </w:trPr>
        <w:tc>
          <w:tcPr>
            <w:tcW w:w="0" w:type="auto"/>
            <w:vAlign w:val="center"/>
          </w:tcPr>
          <w:p w:rsidR="00CE50D1" w:rsidRDefault="00CE50D1" w:rsidP="00B078D4">
            <w:pPr>
              <w:jc w:val="center"/>
            </w:pPr>
            <w:r>
              <w:t xml:space="preserve">cyclohexene </w:t>
            </w:r>
            <w:r w:rsidRPr="00331246">
              <w:rPr>
                <w:b/>
              </w:rPr>
              <w:t>(13)</w:t>
            </w:r>
          </w:p>
        </w:tc>
        <w:tc>
          <w:tcPr>
            <w:tcW w:w="0" w:type="auto"/>
            <w:vAlign w:val="center"/>
          </w:tcPr>
          <w:p w:rsidR="00CE50D1" w:rsidRDefault="00CE50D1" w:rsidP="00B078D4">
            <w:pPr>
              <w:jc w:val="center"/>
            </w:pPr>
            <w:r>
              <w:t>CHCl</w:t>
            </w:r>
            <w:r w:rsidRPr="004F5AE9">
              <w:rPr>
                <w:vertAlign w:val="subscript"/>
              </w:rPr>
              <w:t>3</w:t>
            </w:r>
          </w:p>
        </w:tc>
        <w:tc>
          <w:tcPr>
            <w:tcW w:w="0" w:type="auto"/>
            <w:vAlign w:val="center"/>
          </w:tcPr>
          <w:p w:rsidR="00CE50D1" w:rsidRDefault="00CE50D1" w:rsidP="00B078D4">
            <w:pPr>
              <w:jc w:val="center"/>
            </w:pPr>
            <w:r>
              <w:t>60</w:t>
            </w:r>
          </w:p>
        </w:tc>
        <w:tc>
          <w:tcPr>
            <w:tcW w:w="0" w:type="auto"/>
            <w:vAlign w:val="center"/>
          </w:tcPr>
          <w:p w:rsidR="00CE50D1" w:rsidRDefault="00CE50D1" w:rsidP="00B078D4">
            <w:pPr>
              <w:jc w:val="center"/>
            </w:pPr>
            <w:r w:rsidRPr="00331246">
              <w:rPr>
                <w:b/>
              </w:rPr>
              <w:t>(123)</w:t>
            </w:r>
            <w:r>
              <w:t xml:space="preserve">   </w:t>
            </w:r>
            <w:r w:rsidR="003202DB">
              <w:t xml:space="preserve"> </w:t>
            </w:r>
            <w:r>
              <w:t>90</w:t>
            </w:r>
          </w:p>
        </w:tc>
      </w:tr>
      <w:tr w:rsidR="00CE50D1" w:rsidTr="00B078D4">
        <w:trPr>
          <w:jc w:val="center"/>
        </w:trPr>
        <w:tc>
          <w:tcPr>
            <w:tcW w:w="0" w:type="auto"/>
            <w:vAlign w:val="center"/>
          </w:tcPr>
          <w:p w:rsidR="00CE50D1" w:rsidRDefault="00CE50D1" w:rsidP="00B078D4">
            <w:pPr>
              <w:jc w:val="center"/>
            </w:pPr>
            <w:r>
              <w:t xml:space="preserve">cyclohexene </w:t>
            </w:r>
            <w:r w:rsidRPr="00331246">
              <w:rPr>
                <w:b/>
              </w:rPr>
              <w:t>(13)</w:t>
            </w:r>
          </w:p>
        </w:tc>
        <w:tc>
          <w:tcPr>
            <w:tcW w:w="0" w:type="auto"/>
            <w:vAlign w:val="center"/>
          </w:tcPr>
          <w:p w:rsidR="00CE50D1" w:rsidRDefault="00CE50D1" w:rsidP="00B078D4">
            <w:pPr>
              <w:jc w:val="center"/>
            </w:pPr>
            <w:r>
              <w:t>DCM</w:t>
            </w:r>
          </w:p>
        </w:tc>
        <w:tc>
          <w:tcPr>
            <w:tcW w:w="0" w:type="auto"/>
            <w:vAlign w:val="center"/>
          </w:tcPr>
          <w:p w:rsidR="00CE50D1" w:rsidRDefault="00CE50D1" w:rsidP="00B078D4">
            <w:pPr>
              <w:jc w:val="center"/>
            </w:pPr>
            <w:r>
              <w:t>40</w:t>
            </w:r>
          </w:p>
        </w:tc>
        <w:tc>
          <w:tcPr>
            <w:tcW w:w="0" w:type="auto"/>
            <w:vAlign w:val="center"/>
          </w:tcPr>
          <w:p w:rsidR="00CE50D1" w:rsidRDefault="00CE50D1" w:rsidP="00B078D4">
            <w:pPr>
              <w:jc w:val="center"/>
            </w:pPr>
            <w:r w:rsidRPr="00331246">
              <w:rPr>
                <w:b/>
              </w:rPr>
              <w:t>(123)</w:t>
            </w:r>
            <w:r>
              <w:t xml:space="preserve">    </w:t>
            </w:r>
            <w:r w:rsidR="003202DB">
              <w:t xml:space="preserve"> </w:t>
            </w:r>
            <w:r>
              <w:t>0</w:t>
            </w:r>
            <w:r w:rsidRPr="00FD4E9C">
              <w:rPr>
                <w:vertAlign w:val="superscript"/>
              </w:rPr>
              <w:t>*</w:t>
            </w:r>
          </w:p>
        </w:tc>
      </w:tr>
      <w:tr w:rsidR="00CE50D1" w:rsidTr="00B078D4">
        <w:trPr>
          <w:jc w:val="center"/>
        </w:trPr>
        <w:tc>
          <w:tcPr>
            <w:tcW w:w="0" w:type="auto"/>
            <w:vAlign w:val="center"/>
          </w:tcPr>
          <w:p w:rsidR="00CE50D1" w:rsidRDefault="00CE50D1" w:rsidP="00B078D4">
            <w:pPr>
              <w:jc w:val="center"/>
            </w:pPr>
            <w:r>
              <w:t xml:space="preserve">4-methyl-1-pentene </w:t>
            </w:r>
            <w:r w:rsidRPr="00331246">
              <w:rPr>
                <w:b/>
              </w:rPr>
              <w:t>(139)</w:t>
            </w:r>
          </w:p>
        </w:tc>
        <w:tc>
          <w:tcPr>
            <w:tcW w:w="0" w:type="auto"/>
            <w:vAlign w:val="center"/>
          </w:tcPr>
          <w:p w:rsidR="00CE50D1" w:rsidRDefault="00CE50D1" w:rsidP="00B078D4">
            <w:pPr>
              <w:jc w:val="center"/>
            </w:pPr>
            <w:r>
              <w:t>DCM</w:t>
            </w:r>
          </w:p>
        </w:tc>
        <w:tc>
          <w:tcPr>
            <w:tcW w:w="0" w:type="auto"/>
            <w:vAlign w:val="center"/>
          </w:tcPr>
          <w:p w:rsidR="00CE50D1" w:rsidRDefault="00CE50D1" w:rsidP="00B078D4">
            <w:pPr>
              <w:jc w:val="center"/>
            </w:pPr>
            <w:r>
              <w:t>40</w:t>
            </w:r>
          </w:p>
        </w:tc>
        <w:tc>
          <w:tcPr>
            <w:tcW w:w="0" w:type="auto"/>
            <w:vAlign w:val="center"/>
          </w:tcPr>
          <w:p w:rsidR="00CE50D1" w:rsidRDefault="00CE50D1" w:rsidP="00B078D4">
            <w:pPr>
              <w:jc w:val="center"/>
            </w:pPr>
            <w:r w:rsidRPr="00331246">
              <w:rPr>
                <w:b/>
              </w:rPr>
              <w:t>(145)</w:t>
            </w:r>
            <w:r>
              <w:t xml:space="preserve">   </w:t>
            </w:r>
            <w:r w:rsidR="003202DB">
              <w:t xml:space="preserve"> </w:t>
            </w:r>
            <w:r>
              <w:t>59</w:t>
            </w:r>
          </w:p>
        </w:tc>
      </w:tr>
    </w:tbl>
    <w:p w:rsidR="00BE0500" w:rsidRPr="000960CE" w:rsidRDefault="00BE0500" w:rsidP="00BE0500">
      <w:pPr>
        <w:pStyle w:val="NoSpacing"/>
        <w:jc w:val="center"/>
        <w:rPr>
          <w:sz w:val="20"/>
        </w:rPr>
      </w:pPr>
      <w:r w:rsidRPr="000960CE">
        <w:rPr>
          <w:sz w:val="20"/>
          <w:vertAlign w:val="superscript"/>
        </w:rPr>
        <w:t>*</w:t>
      </w:r>
      <w:r w:rsidRPr="000960CE">
        <w:rPr>
          <w:sz w:val="20"/>
        </w:rPr>
        <w:t xml:space="preserve"> No DMA </w:t>
      </w:r>
      <w:r w:rsidRPr="00331246">
        <w:rPr>
          <w:b/>
          <w:sz w:val="20"/>
        </w:rPr>
        <w:t>(75)</w:t>
      </w:r>
      <w:r w:rsidRPr="000960CE">
        <w:rPr>
          <w:sz w:val="20"/>
        </w:rPr>
        <w:t xml:space="preserve"> catalyst was added.</w:t>
      </w:r>
    </w:p>
    <w:p w:rsidR="00BE0500" w:rsidRPr="00FD4E9C" w:rsidRDefault="00BE0500" w:rsidP="00BE0500">
      <w:pPr>
        <w:pStyle w:val="NoSpacing"/>
        <w:jc w:val="center"/>
      </w:pPr>
      <w:r>
        <w:t xml:space="preserve"> </w:t>
      </w:r>
    </w:p>
    <w:p w:rsidR="00BE0500" w:rsidRDefault="00BE0500" w:rsidP="00BE0500">
      <w:pPr>
        <w:pStyle w:val="NoSpacing"/>
      </w:pPr>
      <w:r w:rsidRPr="009E3F2A">
        <w:rPr>
          <w:b/>
        </w:rPr>
        <w:t xml:space="preserve">Scheme </w:t>
      </w:r>
      <w:r>
        <w:rPr>
          <w:b/>
        </w:rPr>
        <w:t>77</w:t>
      </w:r>
      <w:r>
        <w:t xml:space="preserve">: One-pot synthesis of alkoxyamines </w:t>
      </w:r>
      <w:r w:rsidRPr="00331246">
        <w:rPr>
          <w:b/>
        </w:rPr>
        <w:t>123</w:t>
      </w:r>
      <w:r>
        <w:t xml:space="preserve"> and </w:t>
      </w:r>
      <w:r w:rsidRPr="00331246">
        <w:rPr>
          <w:b/>
        </w:rPr>
        <w:t>145</w:t>
      </w:r>
      <w:r>
        <w:t xml:space="preserve">, involving the hydroboration of alkenes and reaction </w:t>
      </w:r>
      <w:r w:rsidRPr="006A1038">
        <w:t xml:space="preserve">of </w:t>
      </w:r>
      <w:r>
        <w:t xml:space="preserve">the released alkyl radicals with TEMPO </w:t>
      </w:r>
      <w:r w:rsidRPr="00331246">
        <w:rPr>
          <w:b/>
        </w:rPr>
        <w:t>(15)</w:t>
      </w:r>
      <w:r>
        <w:t>.</w:t>
      </w:r>
    </w:p>
    <w:p w:rsidR="00BE0500" w:rsidRDefault="00BE0500" w:rsidP="00BE0500">
      <w:pPr>
        <w:pStyle w:val="NoSpacing"/>
      </w:pPr>
    </w:p>
    <w:p w:rsidR="00BE0500" w:rsidRDefault="00BE0500" w:rsidP="00BE0500">
      <w:r>
        <w:t xml:space="preserve">As shown in Scheme 77, direct addition products </w:t>
      </w:r>
      <w:r w:rsidRPr="00331246">
        <w:rPr>
          <w:b/>
        </w:rPr>
        <w:t>123</w:t>
      </w:r>
      <w:r>
        <w:t xml:space="preserve"> and </w:t>
      </w:r>
      <w:r w:rsidRPr="00331246">
        <w:rPr>
          <w:b/>
        </w:rPr>
        <w:t>145</w:t>
      </w:r>
      <w:r>
        <w:t xml:space="preserve"> can be prepared in good yields using a one-pot procedure.  The preparation of compound </w:t>
      </w:r>
      <w:r w:rsidRPr="00331246">
        <w:rPr>
          <w:b/>
        </w:rPr>
        <w:t>123</w:t>
      </w:r>
      <w:r>
        <w:t xml:space="preserve">, using chloroform as the solvent, was achieved </w:t>
      </w:r>
      <w:r w:rsidRPr="006A1038">
        <w:t>in an</w:t>
      </w:r>
      <w:r>
        <w:t xml:space="preserve"> excellent 90% yield, which is comparable to that achieved for the synthesis of </w:t>
      </w:r>
      <w:r w:rsidRPr="00331246">
        <w:rPr>
          <w:b/>
        </w:rPr>
        <w:t>123</w:t>
      </w:r>
      <w:r>
        <w:t xml:space="preserve"> by Renaud and co-workers (87%).</w:t>
      </w:r>
      <w:r w:rsidR="00707AEF">
        <w:fldChar w:fldCharType="begin"/>
      </w:r>
      <w:r w:rsidR="002646C8">
        <w:instrText xml:space="preserve"> ADDIN EN.CITE &lt;EndNote&gt;&lt;Cite&gt;&lt;Author&gt;Renaud&lt;/Author&gt;&lt;Year&gt;2002&lt;/Year&gt;&lt;RecNum&gt;2&lt;/RecNum&gt;&lt;record&gt;&lt;rec-number&gt;2&lt;/rec-number&gt;&lt;ref-type name="Journal Article"&gt;17&lt;/ref-type&gt;&lt;contributors&gt;&lt;authors&gt;&lt;author&gt;Renaud, P.&lt;/author&gt;&lt;author&gt;Cadot, C.&lt;/author&gt;&lt;author&gt;Dalko, P. I.&lt;/author&gt;&lt;author&gt;Cossy, J.&lt;/author&gt;&lt;author&gt;Ollivier, C.&lt;/author&gt;&lt;author&gt;Chuard, R.&lt;/author&gt;&lt;/authors&gt;&lt;/contributors&gt;&lt;titles&gt;&lt;title&gt;Free-radical hydroxylation reactions of alkylboronates&lt;/title&gt;&lt;secondary-title&gt;Journal of Organic Chemistry&lt;/secondary-title&gt;&lt;/titles&gt;&lt;periodical&gt;&lt;full-title&gt;Journal of Organic Chemistry&lt;/full-title&gt;&lt;abbr-1&gt;J. Org. Chem.&lt;/abbr-1&gt;&lt;/periodical&gt;&lt;pages&gt;7193-7202&lt;/pages&gt;&lt;volume&gt;67&lt;/volume&gt;&lt;number&gt;21&lt;/number&gt;&lt;dates&gt;&lt;year&gt;2002&lt;/year&gt;&lt;/dates&gt;&lt;isbn&gt;0022-3263&lt;/isbn&gt;&lt;accession-num&gt;WOS:000178598600004&lt;/accession-num&gt;&lt;urls&gt;&lt;related-urls&gt;&lt;url&gt;&amp;lt;Go to ISI&amp;gt;://WOS:000178598600004 &lt;/url&gt;&lt;/related-urls&gt;&lt;pdf-urls&gt;&lt;url&gt;internal-pdf://Renaud - trapping of N-phenyl radcal-1854831361/Renaud - trapping of N-phenyl radcal.pdf&lt;/url&gt;&lt;/pdf-urls&gt;&lt;/urls&gt;&lt;electronic-resource-num&gt;10.1021/jo0201833&lt;/electronic-resource-num&gt;&lt;/record&gt;&lt;/Cite&gt;&lt;/EndNote&gt;</w:instrText>
      </w:r>
      <w:r w:rsidR="00707AEF">
        <w:fldChar w:fldCharType="separate"/>
      </w:r>
      <w:r w:rsidR="002646C8" w:rsidRPr="00E360C3">
        <w:rPr>
          <w:vertAlign w:val="superscript"/>
        </w:rPr>
        <w:t>22</w:t>
      </w:r>
      <w:r w:rsidR="00707AEF">
        <w:fldChar w:fldCharType="end"/>
      </w:r>
      <w:r>
        <w:t xml:space="preserve">  The reaction to form </w:t>
      </w:r>
      <w:r w:rsidRPr="004A51CB">
        <w:rPr>
          <w:b/>
        </w:rPr>
        <w:t>123</w:t>
      </w:r>
      <w:r>
        <w:t xml:space="preserve"> was </w:t>
      </w:r>
      <w:r>
        <w:lastRenderedPageBreak/>
        <w:t xml:space="preserve">performed without a catalyst to assess whether direct heating was sufficient to promote the hydroboration; however, product </w:t>
      </w:r>
      <w:r w:rsidRPr="00331246">
        <w:rPr>
          <w:b/>
        </w:rPr>
        <w:t>123</w:t>
      </w:r>
      <w:r>
        <w:t xml:space="preserve"> was not formed under these conditions, suggesting that DMA </w:t>
      </w:r>
      <w:r w:rsidRPr="00331246">
        <w:rPr>
          <w:b/>
        </w:rPr>
        <w:t>(75)</w:t>
      </w:r>
      <w:r>
        <w:t xml:space="preserve"> is a necessity for this reaction to occur at 40 </w:t>
      </w:r>
      <w:r>
        <w:rPr>
          <w:rFonts w:cs="Times New Roman"/>
        </w:rPr>
        <w:t>°</w:t>
      </w:r>
      <w:r>
        <w:t xml:space="preserve">C.  Compound </w:t>
      </w:r>
      <w:r w:rsidRPr="00331246">
        <w:rPr>
          <w:b/>
        </w:rPr>
        <w:t>145</w:t>
      </w:r>
      <w:r>
        <w:t xml:space="preserve"> has been prepared for the first time using the method outlined in Scheme 77.     </w:t>
      </w:r>
    </w:p>
    <w:p w:rsidR="00BE0500" w:rsidRDefault="00BE0500" w:rsidP="00BE0500">
      <w:r>
        <w:t xml:space="preserve">The reaction sequence involves the hydroboration of alkenes to form an organoborole intermediate that can react with TEMPO </w:t>
      </w:r>
      <w:r w:rsidRPr="009754CB">
        <w:rPr>
          <w:b/>
        </w:rPr>
        <w:t>(15)</w:t>
      </w:r>
      <w:r>
        <w:t xml:space="preserve"> to release an alkyl radical, which can react with a second equivalent of TEMPO </w:t>
      </w:r>
      <w:r w:rsidRPr="00331246">
        <w:rPr>
          <w:b/>
        </w:rPr>
        <w:t>(15)</w:t>
      </w:r>
      <w:r>
        <w:t xml:space="preserve"> to form an alkoxyamine.  The direct addition reaction between alkyl radicals and TEMPO </w:t>
      </w:r>
      <w:r w:rsidRPr="004A51CB">
        <w:rPr>
          <w:b/>
        </w:rPr>
        <w:t>(15)</w:t>
      </w:r>
      <w:r>
        <w:t xml:space="preserve"> proceeds efficiently for both primary and secondary radicals, whereas the conjugate addition process (see Scheme 75) is favoured by cyclic 2</w:t>
      </w:r>
      <w:r>
        <w:rPr>
          <w:rFonts w:cs="Times New Roman"/>
        </w:rPr>
        <w:t>°</w:t>
      </w:r>
      <w:r>
        <w:t xml:space="preserve"> radicals.  This can be explained by the 2</w:t>
      </w:r>
      <w:r>
        <w:rPr>
          <w:rFonts w:cs="Times New Roman"/>
        </w:rPr>
        <w:t>°</w:t>
      </w:r>
      <w:r>
        <w:t xml:space="preserve"> alkyl radicals possessing more nucleophilic character than the 1</w:t>
      </w:r>
      <w:r>
        <w:rPr>
          <w:rFonts w:cs="Times New Roman"/>
        </w:rPr>
        <w:t>°</w:t>
      </w:r>
      <w:r>
        <w:t xml:space="preserve"> alkyl radicals, meaning they react more quickly with the electron-poor C=C double bond of a maleimide.</w:t>
      </w:r>
      <w:r w:rsidRPr="004A51CB">
        <w:t xml:space="preserve"> </w:t>
      </w:r>
      <w:r>
        <w:t xml:space="preserve"> </w:t>
      </w:r>
    </w:p>
    <w:p w:rsidR="00BE0500" w:rsidRPr="00094BC1" w:rsidRDefault="00BE0500" w:rsidP="00094BC1">
      <w:pPr>
        <w:pStyle w:val="Heading2"/>
      </w:pPr>
      <w:bookmarkStart w:id="60" w:name="_Toc326825464"/>
      <w:r w:rsidRPr="00094BC1">
        <w:t>Conversion of an Alkoxyamine (122a) to an Alcohol (149)</w:t>
      </w:r>
      <w:bookmarkEnd w:id="60"/>
    </w:p>
    <w:p w:rsidR="00BE0500" w:rsidRDefault="00BE0500" w:rsidP="00BE0500">
      <w:r>
        <w:t xml:space="preserve">As mentioned previously in Section 3.1.3, the relatively labile C-O-N group can be manipulated for the conversion of alkoxyamines into alcohols.  The methodology of Pattenden and co-workers can be applied to alkoxyamines derived from maleimides; the reaction of </w:t>
      </w:r>
      <w:r w:rsidRPr="00B46966">
        <w:rPr>
          <w:b/>
        </w:rPr>
        <w:t>122</w:t>
      </w:r>
      <w:r>
        <w:rPr>
          <w:b/>
        </w:rPr>
        <w:t>a</w:t>
      </w:r>
      <w:r>
        <w:t xml:space="preserve"> to form alcohol </w:t>
      </w:r>
      <w:r w:rsidRPr="00B46966">
        <w:rPr>
          <w:b/>
        </w:rPr>
        <w:t>149</w:t>
      </w:r>
      <w:r>
        <w:t xml:space="preserve"> is shown in Scheme 78.  </w:t>
      </w:r>
    </w:p>
    <w:p w:rsidR="00BE0500" w:rsidRDefault="00BE0500" w:rsidP="00BE0500">
      <w:pPr>
        <w:jc w:val="center"/>
      </w:pPr>
      <w:r>
        <w:object w:dxaOrig="6059" w:dyaOrig="1974">
          <v:shape id="_x0000_i1114" type="#_x0000_t75" style="width:304.15pt;height:99.3pt" o:ole="">
            <v:imagedata r:id="rId187" o:title=""/>
          </v:shape>
          <o:OLEObject Type="Embed" ProgID="ChemDraw.Document.6.0" ShapeID="_x0000_i1114" DrawAspect="Content" ObjectID="_1409118935" r:id="rId188"/>
        </w:object>
      </w:r>
    </w:p>
    <w:p w:rsidR="00BE0500" w:rsidRDefault="00BE0500" w:rsidP="00BE0500">
      <w:pPr>
        <w:pStyle w:val="NoSpacing"/>
      </w:pPr>
      <w:r w:rsidRPr="00C72F59">
        <w:rPr>
          <w:b/>
        </w:rPr>
        <w:t xml:space="preserve">Scheme </w:t>
      </w:r>
      <w:r>
        <w:rPr>
          <w:b/>
        </w:rPr>
        <w:t>78</w:t>
      </w:r>
      <w:r>
        <w:t xml:space="preserve">: The reduction of alkoxyamine </w:t>
      </w:r>
      <w:r w:rsidRPr="00B46966">
        <w:rPr>
          <w:b/>
        </w:rPr>
        <w:t>122a</w:t>
      </w:r>
      <w:r>
        <w:t xml:space="preserve"> to form alcohol </w:t>
      </w:r>
      <w:r w:rsidRPr="00B46966">
        <w:rPr>
          <w:b/>
        </w:rPr>
        <w:t>149</w:t>
      </w:r>
      <w:r>
        <w:t xml:space="preserve"> using Zn in AcOH.</w:t>
      </w:r>
    </w:p>
    <w:p w:rsidR="00BE0500" w:rsidRDefault="00BE0500" w:rsidP="00BE0500">
      <w:pPr>
        <w:pStyle w:val="NoSpacing"/>
      </w:pPr>
    </w:p>
    <w:p w:rsidR="00BE0500" w:rsidRDefault="00BE0500" w:rsidP="00BE0500">
      <w:r>
        <w:t xml:space="preserve">As shown in Scheme 78, alkoxyamine </w:t>
      </w:r>
      <w:r w:rsidRPr="00B46966">
        <w:rPr>
          <w:b/>
        </w:rPr>
        <w:t>122a</w:t>
      </w:r>
      <w:r>
        <w:t xml:space="preserve"> was reacted with Zn in 50% aq. AcOH to afford alcohol </w:t>
      </w:r>
      <w:r w:rsidRPr="00B46966">
        <w:rPr>
          <w:b/>
        </w:rPr>
        <w:t>149</w:t>
      </w:r>
      <w:r>
        <w:t xml:space="preserve"> in excellent (94%) yield.  Compound </w:t>
      </w:r>
      <w:r w:rsidRPr="00FF1F32">
        <w:rPr>
          <w:b/>
        </w:rPr>
        <w:t>149</w:t>
      </w:r>
      <w:r>
        <w:t xml:space="preserve"> was isolated from the reaction mixture without the need for purification by flash chromatography, and this represents the first reported synthesis of </w:t>
      </w:r>
      <w:r w:rsidRPr="00B46966">
        <w:rPr>
          <w:b/>
        </w:rPr>
        <w:t>149</w:t>
      </w:r>
      <w:r>
        <w:t xml:space="preserve">.  It was thought that the synthesis of alkoxyamine </w:t>
      </w:r>
      <w:r w:rsidRPr="00B46966">
        <w:rPr>
          <w:b/>
        </w:rPr>
        <w:t>122</w:t>
      </w:r>
      <w:r>
        <w:rPr>
          <w:b/>
        </w:rPr>
        <w:t>a</w:t>
      </w:r>
      <w:r>
        <w:t xml:space="preserve"> and the subsequent transformation of </w:t>
      </w:r>
      <w:r w:rsidRPr="00B46966">
        <w:rPr>
          <w:b/>
        </w:rPr>
        <w:t>122</w:t>
      </w:r>
      <w:r>
        <w:rPr>
          <w:b/>
        </w:rPr>
        <w:t>a</w:t>
      </w:r>
      <w:r>
        <w:t xml:space="preserve"> into alcohol </w:t>
      </w:r>
      <w:r w:rsidRPr="00B46966">
        <w:rPr>
          <w:b/>
        </w:rPr>
        <w:t>149</w:t>
      </w:r>
      <w:r>
        <w:t xml:space="preserve"> could be combined in a one-pot procedure, however the desired product </w:t>
      </w:r>
      <w:r w:rsidRPr="00FF1F32">
        <w:rPr>
          <w:b/>
        </w:rPr>
        <w:t>(149)</w:t>
      </w:r>
      <w:r>
        <w:t xml:space="preserve"> was not formed using the unified methodology.   </w:t>
      </w:r>
    </w:p>
    <w:p w:rsidR="00BE0500" w:rsidRDefault="00BE0500" w:rsidP="00BE0500">
      <w:r>
        <w:lastRenderedPageBreak/>
        <w:t xml:space="preserve">The reaction presented in Scheme 78 could potentially be used to prepare biologically important 3,4-disubstituted succinimide derivatives that feature a hydroxyl in one of the positions.  An example of such a compound is the succinimide analogue </w:t>
      </w:r>
      <w:r w:rsidRPr="00B46966">
        <w:rPr>
          <w:b/>
        </w:rPr>
        <w:t>(150)</w:t>
      </w:r>
      <w:r>
        <w:t xml:space="preserve"> of the telomerase inhibiter UCS1025A </w:t>
      </w:r>
      <w:r w:rsidRPr="00B46966">
        <w:rPr>
          <w:b/>
        </w:rPr>
        <w:t>(151)</w:t>
      </w:r>
      <w:r>
        <w:t xml:space="preserve"> (Figure 12), synthesised by Christmann and co-workers in 2007.</w:t>
      </w:r>
      <w:r w:rsidR="00707AEF">
        <w:fldChar w:fldCharType="begin"/>
      </w:r>
      <w:r w:rsidR="00E3241C">
        <w:instrText xml:space="preserve"> ADDIN EN.CITE &lt;EndNote&gt;&lt;Cite&gt;&lt;Author&gt;de Figueiredo&lt;/Author&gt;&lt;Year&gt;2007&lt;/Year&gt;&lt;RecNum&gt;45&lt;/RecNum&gt;&lt;record&gt;&lt;rec-number&gt;45&lt;/rec-number&gt;&lt;ref-type name="Journal Article"&gt;17&lt;/ref-type&gt;&lt;contributors&gt;&lt;authors&gt;&lt;author&gt;de Figueiredo, R. M.&lt;/author&gt;&lt;author&gt;Voith, M.&lt;/author&gt;&lt;author&gt;Frohlich, R.&lt;/author&gt;&lt;author&gt;Christmann, M.&lt;/author&gt;&lt;/authors&gt;&lt;/contributors&gt;&lt;auth-address&gt;Rhein Westfal TH Aachen, Inst Organ Chem, D-52074 Aachen, Germany. Univ Munster, Inst Organ Chem, D-48149 Munster, Germany.&amp;#xD;Christmann, M, Rhein Westfal TH Aachen, Inst Organ Chem, Landoltweg 1, D-52074 Aachen, Germany.&amp;#xD;christmann@oc.rwth-aachen.de&lt;/auth-address&gt;&lt;titles&gt;&lt;title&gt;Synthesis of a malimide analogue of the telomerase inhibitor UCS1025A using a dianionic aldol strategy&lt;/title&gt;&lt;secondary-title&gt;Synlett&lt;/secondary-title&gt;&lt;alt-title&gt;Synlett&lt;/alt-title&gt;&lt;/titles&gt;&lt;periodical&gt;&lt;full-title&gt;Synlett&lt;/full-title&gt;&lt;abbr-1&gt;Synlett&lt;/abbr-1&gt;&lt;/periodical&gt;&lt;alt-periodical&gt;&lt;full-title&gt;Synlett&lt;/full-title&gt;&lt;abbr-1&gt;Synlett&lt;/abbr-1&gt;&lt;/alt-periodical&gt;&lt;pages&gt;391-394&lt;/pages&gt;&lt;number&gt;3&lt;/number&gt;&lt;keywords&gt;&lt;keyword&gt;aldol reactions&lt;/keyword&gt;&lt;keyword&gt;Diels-Alder reactions&lt;/keyword&gt;&lt;keyword&gt;imides&lt;/keyword&gt;&lt;keyword&gt;natural products&lt;/keyword&gt;&lt;keyword&gt;total&lt;/keyword&gt;&lt;keyword&gt;synthesis&lt;/keyword&gt;&lt;keyword&gt;DIELS-ALDER REACTIONS&lt;/keyword&gt;&lt;keyword&gt;SOLANAPYRONE-D&lt;/keyword&gt;&lt;keyword&gt;FORMAL SYNTHESIS&lt;/keyword&gt;&lt;keyword&gt;TELOMESTATIN&lt;/keyword&gt;&lt;keyword&gt;ALCOHOLS&lt;/keyword&gt;&lt;keyword&gt;SPONGE&lt;/keyword&gt;&lt;/keywords&gt;&lt;dates&gt;&lt;year&gt;2007&lt;/year&gt;&lt;pub-dates&gt;&lt;date&gt;Feb&lt;/date&gt;&lt;/pub-dates&gt;&lt;/dates&gt;&lt;isbn&gt;0936-5214&lt;/isbn&gt;&lt;accession-num&gt;ISI:000244516000006&lt;/accession-num&gt;&lt;work-type&gt;Article&lt;/work-type&gt;&lt;urls&gt;&lt;related-urls&gt;&lt;url&gt;&amp;lt;Go to ISI&amp;gt;://000244516000006 &lt;/url&gt;&lt;/related-urls&gt;&lt;/urls&gt;&lt;/record&gt;&lt;/Cite&gt;&lt;/EndNote&gt;</w:instrText>
      </w:r>
      <w:r w:rsidR="00707AEF">
        <w:fldChar w:fldCharType="separate"/>
      </w:r>
      <w:r w:rsidR="00E3241C" w:rsidRPr="00E3241C">
        <w:rPr>
          <w:vertAlign w:val="superscript"/>
        </w:rPr>
        <w:t>121</w:t>
      </w:r>
      <w:r w:rsidR="00707AEF">
        <w:fldChar w:fldCharType="end"/>
      </w:r>
      <w:r>
        <w:t xml:space="preserve"> </w:t>
      </w:r>
    </w:p>
    <w:p w:rsidR="00BE0500" w:rsidRDefault="00BE0500" w:rsidP="00BE0500">
      <w:pPr>
        <w:jc w:val="center"/>
      </w:pPr>
      <w:r>
        <w:object w:dxaOrig="5181" w:dyaOrig="2236">
          <v:shape id="_x0000_i1115" type="#_x0000_t75" style="width:258.2pt;height:112.95pt" o:ole="">
            <v:imagedata r:id="rId189" o:title=""/>
          </v:shape>
          <o:OLEObject Type="Embed" ProgID="ChemDraw.Document.6.0" ShapeID="_x0000_i1115" DrawAspect="Content" ObjectID="_1409118936" r:id="rId190"/>
        </w:object>
      </w:r>
    </w:p>
    <w:p w:rsidR="00BE0500" w:rsidRDefault="00BE0500" w:rsidP="00BE0500">
      <w:pPr>
        <w:pStyle w:val="NoSpacing"/>
      </w:pPr>
      <w:r>
        <w:rPr>
          <w:b/>
        </w:rPr>
        <w:t>Figure</w:t>
      </w:r>
      <w:r w:rsidRPr="00817914">
        <w:rPr>
          <w:b/>
        </w:rPr>
        <w:t xml:space="preserve"> </w:t>
      </w:r>
      <w:r>
        <w:rPr>
          <w:b/>
        </w:rPr>
        <w:t>12</w:t>
      </w:r>
      <w:r>
        <w:t xml:space="preserve">: The telomerase inhibitor UCS1025A </w:t>
      </w:r>
      <w:r w:rsidRPr="00B46966">
        <w:rPr>
          <w:b/>
        </w:rPr>
        <w:t>(151)</w:t>
      </w:r>
      <w:r>
        <w:t xml:space="preserve">, and a succinimide analogue </w:t>
      </w:r>
      <w:r w:rsidRPr="00B46966">
        <w:rPr>
          <w:b/>
        </w:rPr>
        <w:t>(150)</w:t>
      </w:r>
      <w:r>
        <w:t>.</w:t>
      </w:r>
    </w:p>
    <w:p w:rsidR="00BE0500" w:rsidRDefault="00BE0500" w:rsidP="00BE0500">
      <w:pPr>
        <w:pStyle w:val="NoSpacing"/>
      </w:pPr>
    </w:p>
    <w:p w:rsidR="00BE0500" w:rsidRDefault="00BE0500" w:rsidP="00BE0500">
      <w:r>
        <w:t>In this paper,</w:t>
      </w:r>
      <w:r w:rsidR="00707AEF">
        <w:fldChar w:fldCharType="begin"/>
      </w:r>
      <w:r w:rsidR="00E3241C">
        <w:instrText xml:space="preserve"> ADDIN EN.CITE &lt;EndNote&gt;&lt;Cite&gt;&lt;Author&gt;de Figueiredo&lt;/Author&gt;&lt;Year&gt;2007&lt;/Year&gt;&lt;RecNum&gt;45&lt;/RecNum&gt;&lt;record&gt;&lt;rec-number&gt;45&lt;/rec-number&gt;&lt;ref-type name="Journal Article"&gt;17&lt;/ref-type&gt;&lt;contributors&gt;&lt;authors&gt;&lt;author&gt;de Figueiredo, R. M.&lt;/author&gt;&lt;author&gt;Voith, M.&lt;/author&gt;&lt;author&gt;Frohlich, R.&lt;/author&gt;&lt;author&gt;Christmann, M.&lt;/author&gt;&lt;/authors&gt;&lt;/contributors&gt;&lt;auth-address&gt;Rhein Westfal TH Aachen, Inst Organ Chem, D-52074 Aachen, Germany. Univ Munster, Inst Organ Chem, D-48149 Munster, Germany.&amp;#xD;Christmann, M, Rhein Westfal TH Aachen, Inst Organ Chem, Landoltweg 1, D-52074 Aachen, Germany.&amp;#xD;christmann@oc.rwth-aachen.de&lt;/auth-address&gt;&lt;titles&gt;&lt;title&gt;Synthesis of a malimide analogue of the telomerase inhibitor UCS1025A using a dianionic aldol strategy&lt;/title&gt;&lt;secondary-title&gt;Synlett&lt;/secondary-title&gt;&lt;alt-title&gt;Synlett&lt;/alt-title&gt;&lt;/titles&gt;&lt;periodical&gt;&lt;full-title&gt;Synlett&lt;/full-title&gt;&lt;abbr-1&gt;Synlett&lt;/abbr-1&gt;&lt;/periodical&gt;&lt;alt-periodical&gt;&lt;full-title&gt;Synlett&lt;/full-title&gt;&lt;abbr-1&gt;Synlett&lt;/abbr-1&gt;&lt;/alt-periodical&gt;&lt;pages&gt;391-394&lt;/pages&gt;&lt;number&gt;3&lt;/number&gt;&lt;keywords&gt;&lt;keyword&gt;aldol reactions&lt;/keyword&gt;&lt;keyword&gt;Diels-Alder reactions&lt;/keyword&gt;&lt;keyword&gt;imides&lt;/keyword&gt;&lt;keyword&gt;natural products&lt;/keyword&gt;&lt;keyword&gt;total&lt;/keyword&gt;&lt;keyword&gt;synthesis&lt;/keyword&gt;&lt;keyword&gt;DIELS-ALDER REACTIONS&lt;/keyword&gt;&lt;keyword&gt;SOLANAPYRONE-D&lt;/keyword&gt;&lt;keyword&gt;FORMAL SYNTHESIS&lt;/keyword&gt;&lt;keyword&gt;TELOMESTATIN&lt;/keyword&gt;&lt;keyword&gt;ALCOHOLS&lt;/keyword&gt;&lt;keyword&gt;SPONGE&lt;/keyword&gt;&lt;/keywords&gt;&lt;dates&gt;&lt;year&gt;2007&lt;/year&gt;&lt;pub-dates&gt;&lt;date&gt;Feb&lt;/date&gt;&lt;/pub-dates&gt;&lt;/dates&gt;&lt;isbn&gt;0936-5214&lt;/isbn&gt;&lt;accession-num&gt;ISI:000244516000006&lt;/accession-num&gt;&lt;work-type&gt;Article&lt;/work-type&gt;&lt;urls&gt;&lt;related-urls&gt;&lt;url&gt;&amp;lt;Go to ISI&amp;gt;://000244516000006 &lt;/url&gt;&lt;/related-urls&gt;&lt;/urls&gt;&lt;/record&gt;&lt;/Cite&gt;&lt;/EndNote&gt;</w:instrText>
      </w:r>
      <w:r w:rsidR="00707AEF">
        <w:fldChar w:fldCharType="separate"/>
      </w:r>
      <w:r w:rsidR="00E3241C" w:rsidRPr="00E3241C">
        <w:rPr>
          <w:vertAlign w:val="superscript"/>
        </w:rPr>
        <w:t>121</w:t>
      </w:r>
      <w:r w:rsidR="00707AEF">
        <w:fldChar w:fldCharType="end"/>
      </w:r>
      <w:r>
        <w:t xml:space="preserve"> they reported the formation of the 3,4-disubstitution pattern by reacting 4-hydroxy-</w:t>
      </w:r>
      <w:r>
        <w:rPr>
          <w:i/>
        </w:rPr>
        <w:t>N</w:t>
      </w:r>
      <w:r>
        <w:t xml:space="preserve">-benzylsuccinimide </w:t>
      </w:r>
      <w:r w:rsidRPr="00B46966">
        <w:rPr>
          <w:b/>
        </w:rPr>
        <w:t>(152)</w:t>
      </w:r>
      <w:r>
        <w:t xml:space="preserve"> with aldehyde </w:t>
      </w:r>
      <w:r w:rsidRPr="00B46966">
        <w:rPr>
          <w:b/>
        </w:rPr>
        <w:t>153</w:t>
      </w:r>
      <w:r>
        <w:t xml:space="preserve"> in the presence of NaHMDS to afford the 3,4-disubstituted product </w:t>
      </w:r>
      <w:r w:rsidRPr="00B46966">
        <w:rPr>
          <w:b/>
        </w:rPr>
        <w:t>(154)</w:t>
      </w:r>
      <w:r>
        <w:t xml:space="preserve"> in 55% yield (Scheme 79).  The succinimide alcohol in compound </w:t>
      </w:r>
      <w:r w:rsidRPr="00EA461D">
        <w:rPr>
          <w:b/>
        </w:rPr>
        <w:t>154</w:t>
      </w:r>
      <w:r>
        <w:t xml:space="preserve"> was subsequently protected as the TBS ether, before oxidation of the secondary hydroxyl group by PCC afforded succinimide analogue </w:t>
      </w:r>
      <w:r w:rsidRPr="00055DED">
        <w:rPr>
          <w:b/>
        </w:rPr>
        <w:t>150</w:t>
      </w:r>
      <w:r>
        <w:t xml:space="preserve"> in 51% yield (over 2 steps).</w:t>
      </w:r>
    </w:p>
    <w:p w:rsidR="00BE0500" w:rsidRDefault="00C40F12" w:rsidP="00BE0500">
      <w:pPr>
        <w:pStyle w:val="NoSpacing"/>
        <w:jc w:val="center"/>
      </w:pPr>
      <w:r>
        <w:object w:dxaOrig="8308" w:dyaOrig="2035">
          <v:shape id="_x0000_i1116" type="#_x0000_t75" style="width:415.85pt;height:101.8pt" o:ole="">
            <v:imagedata r:id="rId191" o:title=""/>
          </v:shape>
          <o:OLEObject Type="Embed" ProgID="ChemDraw.Document.6.0" ShapeID="_x0000_i1116" DrawAspect="Content" ObjectID="_1409118937" r:id="rId192"/>
        </w:object>
      </w:r>
    </w:p>
    <w:p w:rsidR="00BE0500" w:rsidRDefault="00BE0500" w:rsidP="00BE0500">
      <w:pPr>
        <w:pStyle w:val="NoSpacing"/>
        <w:jc w:val="center"/>
      </w:pPr>
    </w:p>
    <w:p w:rsidR="00BE0500" w:rsidRDefault="00BE0500" w:rsidP="00BE0500">
      <w:pPr>
        <w:pStyle w:val="NoSpacing"/>
      </w:pPr>
      <w:r w:rsidRPr="00636C2F">
        <w:rPr>
          <w:b/>
        </w:rPr>
        <w:t xml:space="preserve">Scheme </w:t>
      </w:r>
      <w:r>
        <w:rPr>
          <w:b/>
        </w:rPr>
        <w:t>79</w:t>
      </w:r>
      <w:r>
        <w:t xml:space="preserve">: The reaction of succinimide </w:t>
      </w:r>
      <w:r w:rsidRPr="00B46966">
        <w:rPr>
          <w:b/>
        </w:rPr>
        <w:t>152</w:t>
      </w:r>
      <w:r>
        <w:t xml:space="preserve"> with aldehyde </w:t>
      </w:r>
      <w:r w:rsidRPr="00B46966">
        <w:rPr>
          <w:b/>
        </w:rPr>
        <w:t>153</w:t>
      </w:r>
      <w:r>
        <w:t xml:space="preserve"> to form the 3,4-disubstituted succinimide </w:t>
      </w:r>
      <w:r w:rsidRPr="00B46966">
        <w:rPr>
          <w:b/>
        </w:rPr>
        <w:t>(154)</w:t>
      </w:r>
      <w:r>
        <w:t xml:space="preserve"> in 56% yield, as reported by Christmann and co-workers in 2007.</w:t>
      </w:r>
      <w:r w:rsidR="00707AEF">
        <w:fldChar w:fldCharType="begin"/>
      </w:r>
      <w:r w:rsidR="00E3241C">
        <w:instrText xml:space="preserve"> ADDIN EN.CITE &lt;EndNote&gt;&lt;Cite&gt;&lt;Author&gt;de Figueiredo&lt;/Author&gt;&lt;Year&gt;2007&lt;/Year&gt;&lt;RecNum&gt;45&lt;/RecNum&gt;&lt;record&gt;&lt;rec-number&gt;45&lt;/rec-number&gt;&lt;ref-type name="Journal Article"&gt;17&lt;/ref-type&gt;&lt;contributors&gt;&lt;authors&gt;&lt;author&gt;de Figueiredo, R. M.&lt;/author&gt;&lt;author&gt;Voith, M.&lt;/author&gt;&lt;author&gt;Frohlich, R.&lt;/author&gt;&lt;author&gt;Christmann, M.&lt;/author&gt;&lt;/authors&gt;&lt;/contributors&gt;&lt;auth-address&gt;Rhein Westfal TH Aachen, Inst Organ Chem, D-52074 Aachen, Germany. Univ Munster, Inst Organ Chem, D-48149 Munster, Germany.&amp;#xD;Christmann, M, Rhein Westfal TH Aachen, Inst Organ Chem, Landoltweg 1, D-52074 Aachen, Germany.&amp;#xD;christmann@oc.rwth-aachen.de&lt;/auth-address&gt;&lt;titles&gt;&lt;title&gt;Synthesis of a malimide analogue of the telomerase inhibitor UCS1025A using a dianionic aldol strategy&lt;/title&gt;&lt;secondary-title&gt;Synlett&lt;/secondary-title&gt;&lt;alt-title&gt;Synlett&lt;/alt-title&gt;&lt;/titles&gt;&lt;periodical&gt;&lt;full-title&gt;Synlett&lt;/full-title&gt;&lt;abbr-1&gt;Synlett&lt;/abbr-1&gt;&lt;/periodical&gt;&lt;alt-periodical&gt;&lt;full-title&gt;Synlett&lt;/full-title&gt;&lt;abbr-1&gt;Synlett&lt;/abbr-1&gt;&lt;/alt-periodical&gt;&lt;pages&gt;391-394&lt;/pages&gt;&lt;number&gt;3&lt;/number&gt;&lt;keywords&gt;&lt;keyword&gt;aldol reactions&lt;/keyword&gt;&lt;keyword&gt;Diels-Alder reactions&lt;/keyword&gt;&lt;keyword&gt;imides&lt;/keyword&gt;&lt;keyword&gt;natural products&lt;/keyword&gt;&lt;keyword&gt;total&lt;/keyword&gt;&lt;keyword&gt;synthesis&lt;/keyword&gt;&lt;keyword&gt;DIELS-ALDER REACTIONS&lt;/keyword&gt;&lt;keyword&gt;SOLANAPYRONE-D&lt;/keyword&gt;&lt;keyword&gt;FORMAL SYNTHESIS&lt;/keyword&gt;&lt;keyword&gt;TELOMESTATIN&lt;/keyword&gt;&lt;keyword&gt;ALCOHOLS&lt;/keyword&gt;&lt;keyword&gt;SPONGE&lt;/keyword&gt;&lt;/keywords&gt;&lt;dates&gt;&lt;year&gt;2007&lt;/year&gt;&lt;pub-dates&gt;&lt;date&gt;Feb&lt;/date&gt;&lt;/pub-dates&gt;&lt;/dates&gt;&lt;isbn&gt;0936-5214&lt;/isbn&gt;&lt;accession-num&gt;ISI:000244516000006&lt;/accession-num&gt;&lt;work-type&gt;Article&lt;/work-type&gt;&lt;urls&gt;&lt;related-urls&gt;&lt;url&gt;&amp;lt;Go to ISI&amp;gt;://000244516000006 &lt;/url&gt;&lt;/related-urls&gt;&lt;/urls&gt;&lt;/record&gt;&lt;/Cite&gt;&lt;/EndNote&gt;</w:instrText>
      </w:r>
      <w:r w:rsidR="00707AEF">
        <w:fldChar w:fldCharType="separate"/>
      </w:r>
      <w:r w:rsidR="00E3241C" w:rsidRPr="00E3241C">
        <w:rPr>
          <w:vertAlign w:val="superscript"/>
        </w:rPr>
        <w:t>121</w:t>
      </w:r>
      <w:r w:rsidR="00707AEF">
        <w:fldChar w:fldCharType="end"/>
      </w:r>
    </w:p>
    <w:p w:rsidR="00BE0500" w:rsidRDefault="00BE0500" w:rsidP="00BE0500">
      <w:pPr>
        <w:pStyle w:val="NoSpacing"/>
      </w:pPr>
      <w:r>
        <w:t xml:space="preserve"> </w:t>
      </w:r>
    </w:p>
    <w:p w:rsidR="00BE0500" w:rsidRDefault="00BE0500" w:rsidP="00BE0500">
      <w:r>
        <w:t>The use o</w:t>
      </w:r>
      <w:r w:rsidR="003202DB">
        <w:t>f hydroboration-TEMPO oxidation</w:t>
      </w:r>
      <w:r>
        <w:t xml:space="preserve"> followed by Zn reduction, to form hydroxylated succinimides</w:t>
      </w:r>
      <w:r w:rsidR="003202DB">
        <w:t>,</w:t>
      </w:r>
      <w:r>
        <w:t xml:space="preserve"> will be discussed in Chapter 7. </w:t>
      </w:r>
    </w:p>
    <w:p w:rsidR="00BE0500" w:rsidRPr="00094BC1" w:rsidRDefault="00BE0500" w:rsidP="00094BC1">
      <w:pPr>
        <w:pStyle w:val="Heading2"/>
      </w:pPr>
      <w:bookmarkStart w:id="61" w:name="_Toc326825465"/>
      <w:r w:rsidRPr="00094BC1">
        <w:t>Elimination of TEMPO-H (71)</w:t>
      </w:r>
      <w:bookmarkEnd w:id="61"/>
    </w:p>
    <w:p w:rsidR="00BE0500" w:rsidRDefault="00BE0500" w:rsidP="00BE0500">
      <w:r>
        <w:lastRenderedPageBreak/>
        <w:t xml:space="preserve">In order to assess whether the prepared alkoxyamines </w:t>
      </w:r>
      <w:r w:rsidRPr="007873E4">
        <w:rPr>
          <w:b/>
        </w:rPr>
        <w:t>(</w:t>
      </w:r>
      <w:r w:rsidRPr="00331246">
        <w:rPr>
          <w:b/>
        </w:rPr>
        <w:t>122</w:t>
      </w:r>
      <w:r>
        <w:rPr>
          <w:b/>
        </w:rPr>
        <w:t>)</w:t>
      </w:r>
      <w:r>
        <w:t xml:space="preserve">, </w:t>
      </w:r>
      <w:r w:rsidRPr="00331246">
        <w:rPr>
          <w:b/>
        </w:rPr>
        <w:t>(141</w:t>
      </w:r>
      <w:r>
        <w:rPr>
          <w:b/>
        </w:rPr>
        <w:t>)</w:t>
      </w:r>
      <w:r>
        <w:t xml:space="preserve">, </w:t>
      </w:r>
      <w:r w:rsidRPr="00331246">
        <w:rPr>
          <w:b/>
        </w:rPr>
        <w:t>(142</w:t>
      </w:r>
      <w:r>
        <w:rPr>
          <w:b/>
        </w:rPr>
        <w:t>)</w:t>
      </w:r>
      <w:r>
        <w:t xml:space="preserve"> and </w:t>
      </w:r>
      <w:r w:rsidRPr="00331246">
        <w:rPr>
          <w:b/>
        </w:rPr>
        <w:t>(143</w:t>
      </w:r>
      <w:r>
        <w:rPr>
          <w:b/>
        </w:rPr>
        <w:t>)</w:t>
      </w:r>
      <w:r>
        <w:t xml:space="preserve"> could be used as radical initiators for the NMP of alkenes, compound </w:t>
      </w:r>
      <w:r w:rsidRPr="008764DF">
        <w:rPr>
          <w:b/>
        </w:rPr>
        <w:t>122a</w:t>
      </w:r>
      <w:r>
        <w:t xml:space="preserve"> was heated in the presence of styrene </w:t>
      </w:r>
      <w:r w:rsidRPr="008764DF">
        <w:rPr>
          <w:b/>
        </w:rPr>
        <w:t>(1</w:t>
      </w:r>
      <w:r>
        <w:rPr>
          <w:b/>
        </w:rPr>
        <w:t>3</w:t>
      </w:r>
      <w:r w:rsidRPr="008764DF">
        <w:rPr>
          <w:b/>
        </w:rPr>
        <w:t>)</w:t>
      </w:r>
      <w:r>
        <w:t>, as this monomer is known to be easily polymerised in the presence of carbon-centred radicals.</w:t>
      </w:r>
      <w:r w:rsidR="00707AEF">
        <w:fldChar w:fldCharType="begin"/>
      </w:r>
      <w:r w:rsidR="00E3241C">
        <w:instrText xml:space="preserve"> ADDIN EN.CITE &lt;EndNote&gt;&lt;Cite&gt;&lt;Author&gt;Hawker&lt;/Author&gt;&lt;Year&gt;2001&lt;/Year&gt;&lt;RecNum&gt;22&lt;/RecNum&gt;&lt;record&gt;&lt;rec-number&gt;22&lt;/rec-number&gt;&lt;ref-type name="Journal Article"&gt;17&lt;/ref-type&gt;&lt;contributors&gt;&lt;authors&gt;&lt;author&gt;Hawker, Craig J.&lt;/author&gt;&lt;author&gt;Bosman, Anton W.&lt;/author&gt;&lt;author&gt;Harth, Eva&lt;/author&gt;&lt;/authors&gt;&lt;/contributors&gt;&lt;titles&gt;&lt;title&gt;New Polymer Synthesis by Nitroxide Mediated Living Radical Polymerizations&lt;/title&gt;&lt;secondary-title&gt;Chemical Reviews&lt;/secondary-title&gt;&lt;/titles&gt;&lt;periodical&gt;&lt;full-title&gt;Chemical Reviews&lt;/full-title&gt;&lt;abbr-1&gt;Chem. Rev.&lt;/abbr-1&gt;&lt;/periodical&gt;&lt;pages&gt;3661-3688&lt;/pages&gt;&lt;volume&gt;101&lt;/volume&gt;&lt;number&gt;12&lt;/number&gt;&lt;dates&gt;&lt;year&gt;2001&lt;/year&gt;&lt;/dates&gt;&lt;publisher&gt;American Chemical Society&lt;/publisher&gt;&lt;urls&gt;&lt;related-urls&gt;&lt;url&gt;http://dx.doi.org/10.1021/cr990119u &lt;/url&gt;&lt;/related-urls&gt;&lt;/urls&gt;&lt;/record&gt;&lt;/Cite&gt;&lt;/EndNote&gt;</w:instrText>
      </w:r>
      <w:r w:rsidR="00707AEF">
        <w:fldChar w:fldCharType="separate"/>
      </w:r>
      <w:r w:rsidR="00E360C3" w:rsidRPr="00E360C3">
        <w:rPr>
          <w:vertAlign w:val="superscript"/>
        </w:rPr>
        <w:t>37</w:t>
      </w:r>
      <w:r w:rsidR="00707AEF">
        <w:fldChar w:fldCharType="end"/>
      </w:r>
      <w:r>
        <w:t xml:space="preserve">  It was hoped that thermal homolytic cleavage of the C-O bond in </w:t>
      </w:r>
      <w:r w:rsidRPr="008764DF">
        <w:rPr>
          <w:b/>
        </w:rPr>
        <w:t>122a</w:t>
      </w:r>
      <w:r>
        <w:t xml:space="preserve"> would lead to the formation of a carbon-centred radical that could initiate the NMP of styrene </w:t>
      </w:r>
      <w:r w:rsidRPr="008764DF">
        <w:rPr>
          <w:b/>
        </w:rPr>
        <w:t>(1</w:t>
      </w:r>
      <w:r>
        <w:rPr>
          <w:b/>
        </w:rPr>
        <w:t>3</w:t>
      </w:r>
      <w:r w:rsidRPr="008764DF">
        <w:rPr>
          <w:b/>
        </w:rPr>
        <w:t>)</w:t>
      </w:r>
      <w:r w:rsidRPr="002E2A87">
        <w:rPr>
          <w:color w:val="FF6600"/>
        </w:rPr>
        <w:t xml:space="preserve"> </w:t>
      </w:r>
      <w:r w:rsidRPr="000F699A">
        <w:t xml:space="preserve">[Scheme </w:t>
      </w:r>
      <w:r>
        <w:t>80</w:t>
      </w:r>
      <w:r w:rsidRPr="000F699A">
        <w:t xml:space="preserve"> (a)]</w:t>
      </w:r>
      <w:r>
        <w:t xml:space="preserve">.  However, no polymeric species was formed during this reaction, and the only recovered product was 3-substituted maleimide </w:t>
      </w:r>
      <w:r w:rsidRPr="008764DF">
        <w:rPr>
          <w:b/>
        </w:rPr>
        <w:t>(155)</w:t>
      </w:r>
      <w:r>
        <w:t xml:space="preserve"> </w:t>
      </w:r>
      <w:r w:rsidRPr="000F699A">
        <w:t>in an excellent yield of 99%</w:t>
      </w:r>
      <w:r>
        <w:t xml:space="preserve"> [Scheme 80 (b)].</w:t>
      </w:r>
    </w:p>
    <w:p w:rsidR="00BE0500" w:rsidRDefault="00BE0500" w:rsidP="00BE0500">
      <w:pPr>
        <w:jc w:val="center"/>
      </w:pPr>
      <w:r>
        <w:object w:dxaOrig="7814" w:dyaOrig="3614">
          <v:shape id="_x0000_i1117" type="#_x0000_t75" style="width:389.8pt;height:178.75pt" o:ole="">
            <v:imagedata r:id="rId193" o:title=""/>
          </v:shape>
          <o:OLEObject Type="Embed" ProgID="ChemDraw.Document.6.0" ShapeID="_x0000_i1117" DrawAspect="Content" ObjectID="_1409118938" r:id="rId194"/>
        </w:object>
      </w:r>
    </w:p>
    <w:p w:rsidR="00BE0500" w:rsidRDefault="00BE0500" w:rsidP="00BE0500">
      <w:pPr>
        <w:pStyle w:val="NoSpacing"/>
      </w:pPr>
      <w:r w:rsidRPr="004D0EF8">
        <w:rPr>
          <w:b/>
        </w:rPr>
        <w:t xml:space="preserve">Scheme </w:t>
      </w:r>
      <w:r>
        <w:rPr>
          <w:b/>
        </w:rPr>
        <w:t>80</w:t>
      </w:r>
      <w:r>
        <w:t xml:space="preserve">: (a) The proposed route for the NMP of styrene </w:t>
      </w:r>
      <w:r w:rsidRPr="008764DF">
        <w:rPr>
          <w:b/>
        </w:rPr>
        <w:t>(1</w:t>
      </w:r>
      <w:r>
        <w:rPr>
          <w:b/>
        </w:rPr>
        <w:t>3</w:t>
      </w:r>
      <w:r w:rsidRPr="008764DF">
        <w:rPr>
          <w:b/>
        </w:rPr>
        <w:t>)</w:t>
      </w:r>
      <w:r>
        <w:t xml:space="preserve">.  (b) Heating alkoxyamine </w:t>
      </w:r>
      <w:r w:rsidRPr="008764DF">
        <w:rPr>
          <w:b/>
        </w:rPr>
        <w:t>122a</w:t>
      </w:r>
      <w:r>
        <w:t xml:space="preserve"> at 60 </w:t>
      </w:r>
      <w:r>
        <w:rPr>
          <w:rFonts w:cs="Times New Roman"/>
        </w:rPr>
        <w:t>°</w:t>
      </w:r>
      <w:r>
        <w:t xml:space="preserve">C for 24 h resulted in the formation of maleimide product </w:t>
      </w:r>
      <w:r w:rsidRPr="008764DF">
        <w:rPr>
          <w:b/>
        </w:rPr>
        <w:t>(155)</w:t>
      </w:r>
      <w:r>
        <w:t>.</w:t>
      </w:r>
    </w:p>
    <w:p w:rsidR="00BE0500" w:rsidRDefault="00BE0500" w:rsidP="00BE0500">
      <w:pPr>
        <w:pStyle w:val="NoSpacing"/>
      </w:pPr>
    </w:p>
    <w:p w:rsidR="00BE0500" w:rsidRDefault="00BE0500" w:rsidP="00BE0500">
      <w:r>
        <w:t xml:space="preserve">As shown in Scheme 80, heating alkoxyamine </w:t>
      </w:r>
      <w:r w:rsidRPr="008764DF">
        <w:rPr>
          <w:b/>
        </w:rPr>
        <w:t>122a</w:t>
      </w:r>
      <w:r>
        <w:t xml:space="preserve"> in the presence of </w:t>
      </w:r>
      <w:r w:rsidRPr="008E6ED1">
        <w:t>5 equivalents of styrene</w:t>
      </w:r>
      <w:r>
        <w:t xml:space="preserve"> </w:t>
      </w:r>
      <w:r w:rsidRPr="008764DF">
        <w:rPr>
          <w:b/>
        </w:rPr>
        <w:t>(1</w:t>
      </w:r>
      <w:r>
        <w:rPr>
          <w:b/>
        </w:rPr>
        <w:t>3</w:t>
      </w:r>
      <w:r w:rsidRPr="008764DF">
        <w:rPr>
          <w:b/>
        </w:rPr>
        <w:t>)</w:t>
      </w:r>
      <w:r>
        <w:t xml:space="preserve"> did not lead to a polymerisation reaction; instead, 3-substituted maleimide </w:t>
      </w:r>
      <w:r w:rsidRPr="008764DF">
        <w:rPr>
          <w:b/>
        </w:rPr>
        <w:t>155</w:t>
      </w:r>
      <w:r>
        <w:t xml:space="preserve"> was formed in near quantitative yield.  Attention then turned to optimising the conditions for the preparation of 3-substituted maleimides.  It was found that by heating alkoxyamines </w:t>
      </w:r>
      <w:r w:rsidRPr="008764DF">
        <w:rPr>
          <w:b/>
        </w:rPr>
        <w:t>122a</w:t>
      </w:r>
      <w:r>
        <w:t xml:space="preserve"> and </w:t>
      </w:r>
      <w:r w:rsidRPr="008764DF">
        <w:rPr>
          <w:b/>
        </w:rPr>
        <w:t>141a</w:t>
      </w:r>
      <w:r>
        <w:t xml:space="preserve"> in toluene for 2 h, </w:t>
      </w:r>
      <w:r w:rsidR="003202DB">
        <w:t xml:space="preserve">the </w:t>
      </w:r>
      <w:r>
        <w:t xml:space="preserve">3-substituted maleimides </w:t>
      </w:r>
      <w:r w:rsidRPr="008764DF">
        <w:rPr>
          <w:b/>
        </w:rPr>
        <w:t>(155)</w:t>
      </w:r>
      <w:r>
        <w:t xml:space="preserve"> and </w:t>
      </w:r>
      <w:r w:rsidRPr="008764DF">
        <w:rPr>
          <w:b/>
        </w:rPr>
        <w:t>(156)</w:t>
      </w:r>
      <w:r>
        <w:t xml:space="preserve"> could be prepared in </w:t>
      </w:r>
      <w:r w:rsidRPr="008E6ED1">
        <w:t>excellent y</w:t>
      </w:r>
      <w:r>
        <w:t>ields (Scheme 81).</w:t>
      </w:r>
    </w:p>
    <w:p w:rsidR="00CE50D1" w:rsidRDefault="00CE50D1" w:rsidP="00BE0500"/>
    <w:p w:rsidR="00CE50D1" w:rsidRDefault="00CE50D1" w:rsidP="00BE0500"/>
    <w:p w:rsidR="00CE50D1" w:rsidRDefault="00CE50D1" w:rsidP="00BE0500"/>
    <w:p w:rsidR="00BE0500" w:rsidRDefault="00BE0500" w:rsidP="00BE0500">
      <w:pPr>
        <w:jc w:val="center"/>
      </w:pPr>
      <w:r>
        <w:object w:dxaOrig="7082" w:dyaOrig="2216">
          <v:shape id="_x0000_i1118" type="#_x0000_t75" style="width:355.05pt;height:110.5pt" o:ole="">
            <v:imagedata r:id="rId195" o:title=""/>
          </v:shape>
          <o:OLEObject Type="Embed" ProgID="ChemDraw.Document.6.0" ShapeID="_x0000_i1118" DrawAspect="Content" ObjectID="_1409118939" r:id="rId196"/>
        </w:object>
      </w:r>
    </w:p>
    <w:tbl>
      <w:tblPr>
        <w:tblStyle w:val="TableGrid"/>
        <w:tblW w:w="0" w:type="auto"/>
        <w:jc w:val="center"/>
        <w:tblLook w:val="04A0"/>
      </w:tblPr>
      <w:tblGrid>
        <w:gridCol w:w="1561"/>
        <w:gridCol w:w="937"/>
        <w:gridCol w:w="781"/>
        <w:gridCol w:w="583"/>
        <w:gridCol w:w="2160"/>
      </w:tblGrid>
      <w:tr w:rsidR="00CE50D1" w:rsidTr="00B078D4">
        <w:trPr>
          <w:jc w:val="center"/>
        </w:trPr>
        <w:tc>
          <w:tcPr>
            <w:tcW w:w="0" w:type="auto"/>
            <w:vAlign w:val="center"/>
          </w:tcPr>
          <w:p w:rsidR="00CE50D1" w:rsidRPr="006A7E7B" w:rsidRDefault="00CE50D1" w:rsidP="00B078D4">
            <w:pPr>
              <w:jc w:val="center"/>
              <w:rPr>
                <w:b/>
              </w:rPr>
            </w:pPr>
            <w:r w:rsidRPr="006A7E7B">
              <w:rPr>
                <w:b/>
              </w:rPr>
              <w:t>R</w:t>
            </w:r>
          </w:p>
        </w:tc>
        <w:tc>
          <w:tcPr>
            <w:tcW w:w="0" w:type="auto"/>
            <w:vAlign w:val="center"/>
          </w:tcPr>
          <w:p w:rsidR="00CE50D1" w:rsidRPr="006A7E7B" w:rsidRDefault="00CE50D1" w:rsidP="00B078D4">
            <w:pPr>
              <w:jc w:val="center"/>
              <w:rPr>
                <w:b/>
              </w:rPr>
            </w:pPr>
            <w:r w:rsidRPr="006A7E7B">
              <w:rPr>
                <w:b/>
              </w:rPr>
              <w:t>Solvent</w:t>
            </w:r>
          </w:p>
        </w:tc>
        <w:tc>
          <w:tcPr>
            <w:tcW w:w="0" w:type="auto"/>
            <w:vAlign w:val="center"/>
          </w:tcPr>
          <w:p w:rsidR="00CE50D1" w:rsidRPr="006A7E7B" w:rsidRDefault="00CE50D1" w:rsidP="00B078D4">
            <w:pPr>
              <w:jc w:val="center"/>
              <w:rPr>
                <w:b/>
              </w:rPr>
            </w:pPr>
            <w:r w:rsidRPr="006A7E7B">
              <w:rPr>
                <w:b/>
              </w:rPr>
              <w:t xml:space="preserve">T / </w:t>
            </w:r>
            <w:r w:rsidRPr="006A7E7B">
              <w:rPr>
                <w:rFonts w:cs="Times New Roman"/>
                <w:b/>
              </w:rPr>
              <w:t>°</w:t>
            </w:r>
            <w:r w:rsidRPr="006A7E7B">
              <w:rPr>
                <w:b/>
              </w:rPr>
              <w:t>C</w:t>
            </w:r>
          </w:p>
        </w:tc>
        <w:tc>
          <w:tcPr>
            <w:tcW w:w="0" w:type="auto"/>
            <w:vAlign w:val="center"/>
          </w:tcPr>
          <w:p w:rsidR="00CE50D1" w:rsidRPr="006A7E7B" w:rsidRDefault="00CE50D1" w:rsidP="00B078D4">
            <w:pPr>
              <w:jc w:val="center"/>
              <w:rPr>
                <w:b/>
              </w:rPr>
            </w:pPr>
            <w:r w:rsidRPr="006A7E7B">
              <w:rPr>
                <w:b/>
              </w:rPr>
              <w:t>t / h</w:t>
            </w:r>
          </w:p>
        </w:tc>
        <w:tc>
          <w:tcPr>
            <w:tcW w:w="0" w:type="auto"/>
            <w:vAlign w:val="center"/>
          </w:tcPr>
          <w:p w:rsidR="00CE50D1" w:rsidRPr="006A7E7B" w:rsidRDefault="00CE50D1" w:rsidP="00B078D4">
            <w:pPr>
              <w:jc w:val="center"/>
              <w:rPr>
                <w:b/>
              </w:rPr>
            </w:pPr>
            <w:r w:rsidRPr="006A7E7B">
              <w:rPr>
                <w:b/>
              </w:rPr>
              <w:t xml:space="preserve">Yield </w:t>
            </w:r>
            <w:r w:rsidR="003202DB">
              <w:rPr>
                <w:b/>
              </w:rPr>
              <w:t xml:space="preserve">of Product </w:t>
            </w:r>
            <w:r w:rsidRPr="006A7E7B">
              <w:rPr>
                <w:b/>
              </w:rPr>
              <w:t>/ %</w:t>
            </w:r>
          </w:p>
        </w:tc>
      </w:tr>
      <w:tr w:rsidR="00CE50D1" w:rsidTr="00B078D4">
        <w:trPr>
          <w:jc w:val="center"/>
        </w:trPr>
        <w:tc>
          <w:tcPr>
            <w:tcW w:w="0" w:type="auto"/>
            <w:vAlign w:val="center"/>
          </w:tcPr>
          <w:p w:rsidR="00CE50D1" w:rsidRPr="006A7E7B" w:rsidRDefault="00CE50D1" w:rsidP="00B078D4">
            <w:pPr>
              <w:jc w:val="center"/>
            </w:pPr>
            <w:r>
              <w:t>c</w:t>
            </w:r>
            <w:r w:rsidRPr="006A7E7B">
              <w:t>yclohexyl</w:t>
            </w:r>
          </w:p>
        </w:tc>
        <w:tc>
          <w:tcPr>
            <w:tcW w:w="0" w:type="auto"/>
            <w:vAlign w:val="center"/>
          </w:tcPr>
          <w:p w:rsidR="00CE50D1" w:rsidRPr="006A7E7B" w:rsidRDefault="00CE50D1" w:rsidP="00B078D4">
            <w:pPr>
              <w:jc w:val="center"/>
            </w:pPr>
            <w:r w:rsidRPr="006A7E7B">
              <w:t>DCM</w:t>
            </w:r>
          </w:p>
        </w:tc>
        <w:tc>
          <w:tcPr>
            <w:tcW w:w="0" w:type="auto"/>
            <w:vAlign w:val="center"/>
          </w:tcPr>
          <w:p w:rsidR="00CE50D1" w:rsidRPr="006A7E7B" w:rsidRDefault="00CE50D1" w:rsidP="00B078D4">
            <w:pPr>
              <w:jc w:val="center"/>
            </w:pPr>
            <w:r>
              <w:t>r.t.</w:t>
            </w:r>
          </w:p>
        </w:tc>
        <w:tc>
          <w:tcPr>
            <w:tcW w:w="0" w:type="auto"/>
            <w:vAlign w:val="center"/>
          </w:tcPr>
          <w:p w:rsidR="00CE50D1" w:rsidRPr="006A7E7B" w:rsidRDefault="00CE50D1" w:rsidP="00B078D4">
            <w:pPr>
              <w:jc w:val="center"/>
            </w:pPr>
            <w:r>
              <w:t>24</w:t>
            </w:r>
          </w:p>
        </w:tc>
        <w:tc>
          <w:tcPr>
            <w:tcW w:w="0" w:type="auto"/>
            <w:vAlign w:val="center"/>
          </w:tcPr>
          <w:p w:rsidR="00CE50D1" w:rsidRPr="006A7E7B" w:rsidRDefault="00CE50D1" w:rsidP="00B078D4">
            <w:r>
              <w:rPr>
                <w:b/>
              </w:rPr>
              <w:t xml:space="preserve">  </w:t>
            </w:r>
            <w:r w:rsidR="003202DB">
              <w:rPr>
                <w:b/>
              </w:rPr>
              <w:t xml:space="preserve">   </w:t>
            </w:r>
            <w:r w:rsidRPr="00F033FA">
              <w:rPr>
                <w:b/>
              </w:rPr>
              <w:t>(155)</w:t>
            </w:r>
            <w:r>
              <w:t xml:space="preserve">      0</w:t>
            </w:r>
          </w:p>
        </w:tc>
      </w:tr>
      <w:tr w:rsidR="00CE50D1" w:rsidTr="00B078D4">
        <w:trPr>
          <w:jc w:val="center"/>
        </w:trPr>
        <w:tc>
          <w:tcPr>
            <w:tcW w:w="0" w:type="auto"/>
            <w:vAlign w:val="center"/>
          </w:tcPr>
          <w:p w:rsidR="00CE50D1" w:rsidRDefault="00CE50D1" w:rsidP="00B078D4">
            <w:pPr>
              <w:jc w:val="center"/>
            </w:pPr>
            <w:r>
              <w:t>cyclohexyl</w:t>
            </w:r>
          </w:p>
        </w:tc>
        <w:tc>
          <w:tcPr>
            <w:tcW w:w="0" w:type="auto"/>
            <w:vAlign w:val="center"/>
          </w:tcPr>
          <w:p w:rsidR="00CE50D1" w:rsidRDefault="00CE50D1" w:rsidP="00B078D4">
            <w:pPr>
              <w:jc w:val="center"/>
            </w:pPr>
            <w:r>
              <w:t>DCM</w:t>
            </w:r>
          </w:p>
        </w:tc>
        <w:tc>
          <w:tcPr>
            <w:tcW w:w="0" w:type="auto"/>
            <w:vAlign w:val="center"/>
          </w:tcPr>
          <w:p w:rsidR="00CE50D1" w:rsidRDefault="00CE50D1" w:rsidP="00B078D4">
            <w:pPr>
              <w:jc w:val="center"/>
            </w:pPr>
            <w:r>
              <w:t>40</w:t>
            </w:r>
          </w:p>
        </w:tc>
        <w:tc>
          <w:tcPr>
            <w:tcW w:w="0" w:type="auto"/>
            <w:vAlign w:val="center"/>
          </w:tcPr>
          <w:p w:rsidR="00CE50D1" w:rsidRDefault="00CE50D1" w:rsidP="00B078D4">
            <w:pPr>
              <w:jc w:val="center"/>
            </w:pPr>
            <w:r>
              <w:t>24</w:t>
            </w:r>
          </w:p>
        </w:tc>
        <w:tc>
          <w:tcPr>
            <w:tcW w:w="0" w:type="auto"/>
            <w:vAlign w:val="center"/>
          </w:tcPr>
          <w:p w:rsidR="00CE50D1" w:rsidRDefault="00CE50D1" w:rsidP="00B078D4">
            <w:r>
              <w:rPr>
                <w:b/>
              </w:rPr>
              <w:t xml:space="preserve">  </w:t>
            </w:r>
            <w:r w:rsidR="003202DB">
              <w:rPr>
                <w:b/>
              </w:rPr>
              <w:t xml:space="preserve">   </w:t>
            </w:r>
            <w:r w:rsidRPr="00F033FA">
              <w:rPr>
                <w:b/>
              </w:rPr>
              <w:t>(155)</w:t>
            </w:r>
            <w:r>
              <w:t xml:space="preserve">      0</w:t>
            </w:r>
          </w:p>
        </w:tc>
      </w:tr>
      <w:tr w:rsidR="00CE50D1" w:rsidTr="00B078D4">
        <w:trPr>
          <w:jc w:val="center"/>
        </w:trPr>
        <w:tc>
          <w:tcPr>
            <w:tcW w:w="0" w:type="auto"/>
            <w:vAlign w:val="center"/>
          </w:tcPr>
          <w:p w:rsidR="00CE50D1" w:rsidRDefault="00CE50D1" w:rsidP="00B078D4">
            <w:pPr>
              <w:jc w:val="center"/>
            </w:pPr>
            <w:r>
              <w:t>cyclohexyl</w:t>
            </w:r>
          </w:p>
        </w:tc>
        <w:tc>
          <w:tcPr>
            <w:tcW w:w="0" w:type="auto"/>
            <w:vAlign w:val="center"/>
          </w:tcPr>
          <w:p w:rsidR="00CE50D1" w:rsidRDefault="00CE50D1" w:rsidP="00B078D4">
            <w:pPr>
              <w:jc w:val="center"/>
            </w:pPr>
            <w:r>
              <w:t>Toluene</w:t>
            </w:r>
          </w:p>
        </w:tc>
        <w:tc>
          <w:tcPr>
            <w:tcW w:w="0" w:type="auto"/>
            <w:vAlign w:val="center"/>
          </w:tcPr>
          <w:p w:rsidR="00CE50D1" w:rsidRDefault="00CE50D1" w:rsidP="00B078D4">
            <w:pPr>
              <w:jc w:val="center"/>
            </w:pPr>
            <w:r>
              <w:t>110</w:t>
            </w:r>
          </w:p>
        </w:tc>
        <w:tc>
          <w:tcPr>
            <w:tcW w:w="0" w:type="auto"/>
            <w:vAlign w:val="center"/>
          </w:tcPr>
          <w:p w:rsidR="00CE50D1" w:rsidRDefault="00CE50D1" w:rsidP="00B078D4">
            <w:pPr>
              <w:jc w:val="center"/>
            </w:pPr>
            <w:r>
              <w:t>2</w:t>
            </w:r>
          </w:p>
        </w:tc>
        <w:tc>
          <w:tcPr>
            <w:tcW w:w="0" w:type="auto"/>
            <w:vAlign w:val="center"/>
          </w:tcPr>
          <w:p w:rsidR="00CE50D1" w:rsidRPr="000960CE" w:rsidRDefault="00CE50D1" w:rsidP="00B078D4">
            <w:pPr>
              <w:jc w:val="center"/>
            </w:pPr>
            <w:r>
              <w:rPr>
                <w:b/>
              </w:rPr>
              <w:t xml:space="preserve">  </w:t>
            </w:r>
            <w:r w:rsidRPr="00F033FA">
              <w:rPr>
                <w:b/>
              </w:rPr>
              <w:t>(155)</w:t>
            </w:r>
            <w:r>
              <w:t xml:space="preserve">     96 (99</w:t>
            </w:r>
            <w:r w:rsidRPr="00962BB9">
              <w:rPr>
                <w:vertAlign w:val="superscript"/>
              </w:rPr>
              <w:t>*</w:t>
            </w:r>
            <w:r>
              <w:t>)</w:t>
            </w:r>
          </w:p>
        </w:tc>
      </w:tr>
      <w:tr w:rsidR="00CE50D1" w:rsidTr="00B078D4">
        <w:trPr>
          <w:jc w:val="center"/>
        </w:trPr>
        <w:tc>
          <w:tcPr>
            <w:tcW w:w="0" w:type="auto"/>
            <w:vAlign w:val="center"/>
          </w:tcPr>
          <w:p w:rsidR="00CE50D1" w:rsidRDefault="00CE50D1" w:rsidP="00B078D4">
            <w:pPr>
              <w:jc w:val="center"/>
            </w:pPr>
            <w:r>
              <w:t>4-methylpentyl</w:t>
            </w:r>
          </w:p>
        </w:tc>
        <w:tc>
          <w:tcPr>
            <w:tcW w:w="0" w:type="auto"/>
            <w:vAlign w:val="center"/>
          </w:tcPr>
          <w:p w:rsidR="00CE50D1" w:rsidRDefault="00CE50D1" w:rsidP="00B078D4">
            <w:pPr>
              <w:jc w:val="center"/>
            </w:pPr>
            <w:r>
              <w:t>Toluene</w:t>
            </w:r>
          </w:p>
        </w:tc>
        <w:tc>
          <w:tcPr>
            <w:tcW w:w="0" w:type="auto"/>
            <w:vAlign w:val="center"/>
          </w:tcPr>
          <w:p w:rsidR="00CE50D1" w:rsidRDefault="00CE50D1" w:rsidP="00B078D4">
            <w:pPr>
              <w:jc w:val="center"/>
            </w:pPr>
            <w:r>
              <w:t>110</w:t>
            </w:r>
          </w:p>
        </w:tc>
        <w:tc>
          <w:tcPr>
            <w:tcW w:w="0" w:type="auto"/>
            <w:vAlign w:val="center"/>
          </w:tcPr>
          <w:p w:rsidR="00CE50D1" w:rsidRDefault="00CE50D1" w:rsidP="00B078D4">
            <w:pPr>
              <w:jc w:val="center"/>
            </w:pPr>
            <w:r>
              <w:t>2</w:t>
            </w:r>
          </w:p>
        </w:tc>
        <w:tc>
          <w:tcPr>
            <w:tcW w:w="0" w:type="auto"/>
            <w:vAlign w:val="center"/>
          </w:tcPr>
          <w:p w:rsidR="00CE50D1" w:rsidRPr="000960CE" w:rsidRDefault="00CE50D1" w:rsidP="00B078D4">
            <w:pPr>
              <w:jc w:val="center"/>
            </w:pPr>
            <w:r>
              <w:rPr>
                <w:b/>
              </w:rPr>
              <w:t xml:space="preserve">  </w:t>
            </w:r>
            <w:r w:rsidRPr="00F033FA">
              <w:rPr>
                <w:b/>
              </w:rPr>
              <w:t>(156)</w:t>
            </w:r>
            <w:r>
              <w:t xml:space="preserve">     87 (99</w:t>
            </w:r>
            <w:r w:rsidRPr="00962BB9">
              <w:rPr>
                <w:vertAlign w:val="superscript"/>
              </w:rPr>
              <w:t>*</w:t>
            </w:r>
            <w:r>
              <w:t>)</w:t>
            </w:r>
          </w:p>
        </w:tc>
      </w:tr>
    </w:tbl>
    <w:p w:rsidR="00BE0500" w:rsidRDefault="00BE0500" w:rsidP="00BE0500">
      <w:pPr>
        <w:pStyle w:val="NoSpacing"/>
        <w:jc w:val="center"/>
        <w:rPr>
          <w:sz w:val="20"/>
        </w:rPr>
      </w:pPr>
      <w:r w:rsidRPr="00962BB9">
        <w:rPr>
          <w:sz w:val="20"/>
          <w:vertAlign w:val="superscript"/>
        </w:rPr>
        <w:t>*</w:t>
      </w:r>
      <w:r w:rsidRPr="00962BB9">
        <w:rPr>
          <w:sz w:val="20"/>
        </w:rPr>
        <w:t xml:space="preserve"> Yield</w:t>
      </w:r>
      <w:r>
        <w:rPr>
          <w:sz w:val="20"/>
        </w:rPr>
        <w:t xml:space="preserve"> was determined</w:t>
      </w:r>
      <w:r w:rsidRPr="00962BB9">
        <w:rPr>
          <w:sz w:val="20"/>
        </w:rPr>
        <w:t xml:space="preserve"> by </w:t>
      </w:r>
      <w:r w:rsidRPr="00962BB9">
        <w:rPr>
          <w:sz w:val="20"/>
          <w:vertAlign w:val="superscript"/>
        </w:rPr>
        <w:t>1</w:t>
      </w:r>
      <w:r w:rsidRPr="00962BB9">
        <w:rPr>
          <w:sz w:val="20"/>
        </w:rPr>
        <w:t>H NMR spectroscopy.</w:t>
      </w:r>
    </w:p>
    <w:p w:rsidR="00BE0500" w:rsidRDefault="00BE0500" w:rsidP="00BE0500">
      <w:pPr>
        <w:pStyle w:val="NoSpacing"/>
      </w:pPr>
    </w:p>
    <w:p w:rsidR="00BE0500" w:rsidRDefault="00BE0500" w:rsidP="00BE0500">
      <w:pPr>
        <w:pStyle w:val="NoSpacing"/>
      </w:pPr>
      <w:r w:rsidRPr="00962BB9">
        <w:rPr>
          <w:b/>
        </w:rPr>
        <w:t xml:space="preserve">Scheme </w:t>
      </w:r>
      <w:r>
        <w:rPr>
          <w:b/>
        </w:rPr>
        <w:t>81</w:t>
      </w:r>
      <w:r>
        <w:t xml:space="preserve">: The preparation of 3-substituted maleimides </w:t>
      </w:r>
      <w:r w:rsidRPr="008764DF">
        <w:rPr>
          <w:b/>
        </w:rPr>
        <w:t>155</w:t>
      </w:r>
      <w:r>
        <w:t xml:space="preserve"> and </w:t>
      </w:r>
      <w:r w:rsidRPr="008764DF">
        <w:rPr>
          <w:b/>
        </w:rPr>
        <w:t>156</w:t>
      </w:r>
      <w:r>
        <w:t>.</w:t>
      </w:r>
    </w:p>
    <w:p w:rsidR="00BE0500" w:rsidRDefault="00BE0500" w:rsidP="00BE0500">
      <w:pPr>
        <w:pStyle w:val="NoSpacing"/>
      </w:pPr>
    </w:p>
    <w:p w:rsidR="00BE0500" w:rsidRDefault="00BE0500" w:rsidP="00BE0500">
      <w:r>
        <w:t xml:space="preserve">Analysis of </w:t>
      </w:r>
      <w:r w:rsidRPr="008E6ED1">
        <w:t>the un</w:t>
      </w:r>
      <w:r>
        <w:t>-</w:t>
      </w:r>
      <w:r w:rsidRPr="008E6ED1">
        <w:t>purified reaction</w:t>
      </w:r>
      <w:r>
        <w:t xml:space="preserve"> mixture of </w:t>
      </w:r>
      <w:r w:rsidRPr="00F033FA">
        <w:rPr>
          <w:b/>
        </w:rPr>
        <w:t>155</w:t>
      </w:r>
      <w:r>
        <w:t xml:space="preserve"> by ESI-MS showed a peak at </w:t>
      </w:r>
      <w:r w:rsidRPr="00FB4E16">
        <w:rPr>
          <w:i/>
        </w:rPr>
        <w:t>m/z</w:t>
      </w:r>
      <w:r>
        <w:t xml:space="preserve"> = 158 [MH</w:t>
      </w:r>
      <w:r w:rsidRPr="008300B6">
        <w:rPr>
          <w:vertAlign w:val="superscript"/>
        </w:rPr>
        <w:t>+</w:t>
      </w:r>
      <w:r>
        <w:t>], which indicates that 2,2,6,6-tetramethyl-</w:t>
      </w:r>
      <w:r w:rsidRPr="00136CE0">
        <w:rPr>
          <w:i/>
        </w:rPr>
        <w:t>N</w:t>
      </w:r>
      <w:r>
        <w:t>-hydroxypiperidine (</w:t>
      </w:r>
      <w:r w:rsidRPr="00136CE0">
        <w:t>TEMPO</w:t>
      </w:r>
      <w:r>
        <w:t xml:space="preserve">-H) </w:t>
      </w:r>
      <w:r w:rsidRPr="00F14AD5">
        <w:rPr>
          <w:b/>
        </w:rPr>
        <w:t>(71)</w:t>
      </w:r>
      <w:r>
        <w:t xml:space="preserve"> [M = 157] was being formed during the reaction and suggests that an intramolecular elimination process is involved in the formation of </w:t>
      </w:r>
      <w:r w:rsidRPr="00F033FA">
        <w:rPr>
          <w:b/>
        </w:rPr>
        <w:t>155</w:t>
      </w:r>
      <w:r>
        <w:t xml:space="preserve">.  It was thought that the elimination could proceed through a variety of intramolecular pathways including; </w:t>
      </w:r>
      <w:r w:rsidRPr="008E6ED1">
        <w:t>an E1</w:t>
      </w:r>
      <w:r w:rsidRPr="008E6ED1">
        <w:rPr>
          <w:vertAlign w:val="subscript"/>
        </w:rPr>
        <w:t>c</w:t>
      </w:r>
      <w:r>
        <w:rPr>
          <w:vertAlign w:val="subscript"/>
        </w:rPr>
        <w:t>B</w:t>
      </w:r>
      <w:r w:rsidRPr="008E6ED1">
        <w:t xml:space="preserve"> elimination, a two-step bond homolysis then radical fragmentation pathway, or a concerted </w:t>
      </w:r>
      <w:r w:rsidRPr="00F033FA">
        <w:rPr>
          <w:i/>
        </w:rPr>
        <w:t>syn</w:t>
      </w:r>
      <w:r w:rsidRPr="008E6ED1">
        <w:t>-periplanar elimination.  A comparison of these elimination mechanisms is</w:t>
      </w:r>
      <w:r>
        <w:t xml:space="preserve"> shown in Scheme 82.      </w:t>
      </w:r>
    </w:p>
    <w:p w:rsidR="00BE0500" w:rsidRPr="00962BB9" w:rsidRDefault="00531BBB" w:rsidP="00BE0500">
      <w:pPr>
        <w:jc w:val="center"/>
      </w:pPr>
      <w:r>
        <w:object w:dxaOrig="8282" w:dyaOrig="5987">
          <v:shape id="_x0000_i1119" type="#_x0000_t75" style="width:414.6pt;height:300.4pt" o:ole="">
            <v:imagedata r:id="rId197" o:title=""/>
          </v:shape>
          <o:OLEObject Type="Embed" ProgID="ChemDraw.Document.6.0" ShapeID="_x0000_i1119" DrawAspect="Content" ObjectID="_1409118940" r:id="rId198"/>
        </w:object>
      </w:r>
    </w:p>
    <w:p w:rsidR="00BE0500" w:rsidRDefault="00BE0500" w:rsidP="00BE0500">
      <w:pPr>
        <w:pStyle w:val="NoSpacing"/>
      </w:pPr>
      <w:r w:rsidRPr="00C810FF">
        <w:rPr>
          <w:b/>
        </w:rPr>
        <w:t xml:space="preserve">Scheme </w:t>
      </w:r>
      <w:r>
        <w:rPr>
          <w:b/>
        </w:rPr>
        <w:t>82</w:t>
      </w:r>
      <w:r>
        <w:t xml:space="preserve">: Three possible mechanistic pathways for the elimination of TEMPO-H </w:t>
      </w:r>
      <w:r>
        <w:rPr>
          <w:b/>
        </w:rPr>
        <w:t>(71</w:t>
      </w:r>
      <w:r w:rsidRPr="00F033FA">
        <w:rPr>
          <w:b/>
        </w:rPr>
        <w:t>)</w:t>
      </w:r>
      <w:r>
        <w:t>.  (a) E1</w:t>
      </w:r>
      <w:r w:rsidRPr="008812E7">
        <w:rPr>
          <w:vertAlign w:val="subscript"/>
        </w:rPr>
        <w:t>c</w:t>
      </w:r>
      <w:r>
        <w:rPr>
          <w:vertAlign w:val="subscript"/>
        </w:rPr>
        <w:t>B</w:t>
      </w:r>
      <w:r>
        <w:t xml:space="preserve"> elimination.  (b) Radical elimination.  (c) </w:t>
      </w:r>
      <w:r w:rsidRPr="001F0365">
        <w:rPr>
          <w:i/>
        </w:rPr>
        <w:t>syn</w:t>
      </w:r>
      <w:r>
        <w:t>-periplanar elimination.</w:t>
      </w:r>
    </w:p>
    <w:p w:rsidR="00BE0500" w:rsidRDefault="00BE0500" w:rsidP="00BE0500">
      <w:pPr>
        <w:pStyle w:val="NoSpacing"/>
      </w:pPr>
    </w:p>
    <w:p w:rsidR="00BE0500" w:rsidRDefault="00BE0500" w:rsidP="00BE0500">
      <w:r>
        <w:t xml:space="preserve">Three possible mechanistic pathways for the elimination of TEMPO-H </w:t>
      </w:r>
      <w:r w:rsidRPr="00F033FA">
        <w:rPr>
          <w:b/>
        </w:rPr>
        <w:t>(</w:t>
      </w:r>
      <w:r w:rsidRPr="00F14AD5">
        <w:rPr>
          <w:b/>
        </w:rPr>
        <w:t>71</w:t>
      </w:r>
      <w:r w:rsidRPr="00F033FA">
        <w:rPr>
          <w:b/>
        </w:rPr>
        <w:t>)</w:t>
      </w:r>
      <w:r>
        <w:t xml:space="preserve"> are presented in Scheme 82.  The E1</w:t>
      </w:r>
      <w:r w:rsidRPr="00577A0F">
        <w:rPr>
          <w:vertAlign w:val="subscript"/>
        </w:rPr>
        <w:t>c</w:t>
      </w:r>
      <w:r>
        <w:rPr>
          <w:vertAlign w:val="subscript"/>
        </w:rPr>
        <w:t>B</w:t>
      </w:r>
      <w:r>
        <w:t xml:space="preserve"> mechanism [Scheme 82 (a)] involves the formation of a carbanion, which is stabilised through conjugation with the adjacent imide carbonyl group.</w:t>
      </w:r>
      <w:r w:rsidR="00531BBB">
        <w:t xml:space="preserve">  The elimination of TEMPO-H </w:t>
      </w:r>
      <w:r w:rsidR="00531BBB" w:rsidRPr="00531BBB">
        <w:rPr>
          <w:b/>
        </w:rPr>
        <w:t>(71)</w:t>
      </w:r>
      <w:r w:rsidR="00531BBB">
        <w:t xml:space="preserve"> through an E1</w:t>
      </w:r>
      <w:r w:rsidR="00531BBB" w:rsidRPr="00531BBB">
        <w:rPr>
          <w:vertAlign w:val="subscript"/>
        </w:rPr>
        <w:t>cB</w:t>
      </w:r>
      <w:r w:rsidR="00531BBB">
        <w:t xml:space="preserve"> mechanism could also proceed through a concerted pathway, whereby the deprotonation and elimination are combined in a single step.</w:t>
      </w:r>
      <w:r>
        <w:t xml:space="preserve">  If the elimination of TEMPO-H </w:t>
      </w:r>
      <w:r w:rsidRPr="00F033FA">
        <w:rPr>
          <w:b/>
        </w:rPr>
        <w:t>(</w:t>
      </w:r>
      <w:r w:rsidRPr="00F14AD5">
        <w:rPr>
          <w:b/>
        </w:rPr>
        <w:t>71</w:t>
      </w:r>
      <w:r w:rsidRPr="00F033FA">
        <w:rPr>
          <w:b/>
        </w:rPr>
        <w:t>)</w:t>
      </w:r>
      <w:r>
        <w:t xml:space="preserve"> from alkoxyamines to form 3-substituted maleimides proceeds through an E1</w:t>
      </w:r>
      <w:r w:rsidRPr="000C6D67">
        <w:rPr>
          <w:vertAlign w:val="subscript"/>
        </w:rPr>
        <w:t>cb</w:t>
      </w:r>
      <w:r>
        <w:t xml:space="preserve"> mechanism, then introduction of a base to the reaction should promote carbanion formation and increase the rate of reaction.  The radical pathway</w:t>
      </w:r>
      <w:r w:rsidRPr="00577A0F">
        <w:t xml:space="preserve"> </w:t>
      </w:r>
      <w:r>
        <w:t xml:space="preserve">[Scheme 82 (b)] for the elimination of TEMPO-H </w:t>
      </w:r>
      <w:r w:rsidRPr="00F033FA">
        <w:rPr>
          <w:b/>
        </w:rPr>
        <w:t>(</w:t>
      </w:r>
      <w:r w:rsidRPr="00F14AD5">
        <w:rPr>
          <w:b/>
        </w:rPr>
        <w:t>71</w:t>
      </w:r>
      <w:r w:rsidRPr="00F033FA">
        <w:rPr>
          <w:b/>
        </w:rPr>
        <w:t>)</w:t>
      </w:r>
      <w:r>
        <w:t xml:space="preserve"> involves </w:t>
      </w:r>
      <w:r w:rsidRPr="00977ACE">
        <w:t>reversible homolysis</w:t>
      </w:r>
      <w:r>
        <w:t xml:space="preserve"> of the alkoxyamine C-O bond to form a carbon-centred radical stabilised through conjugation with the adjacent imide carbonyl group.  To probe the radical mechanism, an excess of TEMPO </w:t>
      </w:r>
      <w:r w:rsidRPr="00F033FA">
        <w:rPr>
          <w:b/>
        </w:rPr>
        <w:t>(15)</w:t>
      </w:r>
      <w:r>
        <w:t xml:space="preserve"> could be added in order to trap the carbon-centred radical before elimination can take place.  The concerted </w:t>
      </w:r>
      <w:r w:rsidRPr="00551849">
        <w:rPr>
          <w:i/>
        </w:rPr>
        <w:t>syn</w:t>
      </w:r>
      <w:r>
        <w:t xml:space="preserve">-periplanar mechanism [Scheme 82 (c)] for the elimination of TEMPO-H </w:t>
      </w:r>
      <w:r w:rsidRPr="00F033FA">
        <w:rPr>
          <w:b/>
        </w:rPr>
        <w:t>(</w:t>
      </w:r>
      <w:r w:rsidRPr="00F14AD5">
        <w:rPr>
          <w:b/>
        </w:rPr>
        <w:t>71</w:t>
      </w:r>
      <w:r w:rsidRPr="00F033FA">
        <w:rPr>
          <w:b/>
        </w:rPr>
        <w:t>)</w:t>
      </w:r>
      <w:r>
        <w:t xml:space="preserve"> involves the intramolecular elimination of TEMPO and a H-atom from the same face of the ring to form the maleimide alkene.  To elucidate this mechanism, the rate of elimination of TEMPO-H </w:t>
      </w:r>
      <w:r w:rsidRPr="00B91CF7">
        <w:rPr>
          <w:b/>
        </w:rPr>
        <w:t>(71)</w:t>
      </w:r>
      <w:r>
        <w:t xml:space="preserve"> from the </w:t>
      </w:r>
      <w:r w:rsidRPr="006C04F6">
        <w:rPr>
          <w:i/>
        </w:rPr>
        <w:lastRenderedPageBreak/>
        <w:t>trans-</w:t>
      </w:r>
      <w:r>
        <w:t xml:space="preserve"> and </w:t>
      </w:r>
      <w:r w:rsidRPr="006C04F6">
        <w:rPr>
          <w:i/>
        </w:rPr>
        <w:t>cis-</w:t>
      </w:r>
      <w:r>
        <w:t xml:space="preserve"> alkoxyamines could be compared.  It was expected that elimination of TEMPO-H </w:t>
      </w:r>
      <w:r w:rsidRPr="00B91CF7">
        <w:rPr>
          <w:b/>
        </w:rPr>
        <w:t>(71)</w:t>
      </w:r>
      <w:r>
        <w:t xml:space="preserve"> from the </w:t>
      </w:r>
      <w:r w:rsidRPr="006C04F6">
        <w:rPr>
          <w:i/>
        </w:rPr>
        <w:t>cis-</w:t>
      </w:r>
      <w:r>
        <w:t xml:space="preserve"> isomer would proceed more slowly, as this isomer must first be converted to the </w:t>
      </w:r>
      <w:r w:rsidRPr="005C6C93">
        <w:rPr>
          <w:i/>
        </w:rPr>
        <w:t>trans-</w:t>
      </w:r>
      <w:r>
        <w:t xml:space="preserve"> isomer before elimination can occur.  The results of these experiments</w:t>
      </w:r>
      <w:r w:rsidRPr="00CF7EBE">
        <w:t xml:space="preserve">, to probe the reaction mechanism, </w:t>
      </w:r>
      <w:r>
        <w:t>are presented in Scheme 83.</w:t>
      </w:r>
    </w:p>
    <w:p w:rsidR="00BE0500" w:rsidRDefault="003202DB" w:rsidP="00BE0500">
      <w:pPr>
        <w:jc w:val="center"/>
      </w:pPr>
      <w:r>
        <w:object w:dxaOrig="6748" w:dyaOrig="2157">
          <v:shape id="_x0000_i1120" type="#_x0000_t75" style="width:338.9pt;height:108pt" o:ole="">
            <v:imagedata r:id="rId199" o:title=""/>
          </v:shape>
          <o:OLEObject Type="Embed" ProgID="ChemDraw.Document.6.0" ShapeID="_x0000_i1120" DrawAspect="Content" ObjectID="_1409118941" r:id="rId200"/>
        </w:object>
      </w:r>
    </w:p>
    <w:tbl>
      <w:tblPr>
        <w:tblStyle w:val="TableGrid"/>
        <w:tblW w:w="0" w:type="auto"/>
        <w:jc w:val="center"/>
        <w:tblLook w:val="04A0"/>
      </w:tblPr>
      <w:tblGrid>
        <w:gridCol w:w="1463"/>
        <w:gridCol w:w="913"/>
        <w:gridCol w:w="781"/>
        <w:gridCol w:w="583"/>
        <w:gridCol w:w="2269"/>
        <w:gridCol w:w="1732"/>
      </w:tblGrid>
      <w:tr w:rsidR="00E53FE3" w:rsidTr="00B078D4">
        <w:trPr>
          <w:jc w:val="center"/>
        </w:trPr>
        <w:tc>
          <w:tcPr>
            <w:tcW w:w="0" w:type="auto"/>
          </w:tcPr>
          <w:p w:rsidR="00E53FE3" w:rsidRPr="007F282E" w:rsidRDefault="00E53FE3" w:rsidP="00B078D4">
            <w:pPr>
              <w:jc w:val="center"/>
              <w:rPr>
                <w:b/>
              </w:rPr>
            </w:pPr>
            <w:r>
              <w:rPr>
                <w:b/>
              </w:rPr>
              <w:t>Alkoxyamine</w:t>
            </w:r>
          </w:p>
        </w:tc>
        <w:tc>
          <w:tcPr>
            <w:tcW w:w="0" w:type="auto"/>
            <w:vAlign w:val="center"/>
          </w:tcPr>
          <w:p w:rsidR="00E53FE3" w:rsidRPr="007F282E" w:rsidRDefault="00E53FE3" w:rsidP="00B078D4">
            <w:pPr>
              <w:jc w:val="center"/>
              <w:rPr>
                <w:b/>
              </w:rPr>
            </w:pPr>
            <w:r w:rsidRPr="007F282E">
              <w:rPr>
                <w:b/>
              </w:rPr>
              <w:t>Solvent</w:t>
            </w:r>
          </w:p>
        </w:tc>
        <w:tc>
          <w:tcPr>
            <w:tcW w:w="0" w:type="auto"/>
            <w:vAlign w:val="center"/>
          </w:tcPr>
          <w:p w:rsidR="00E53FE3" w:rsidRPr="007F282E" w:rsidRDefault="00E53FE3" w:rsidP="00B078D4">
            <w:pPr>
              <w:jc w:val="center"/>
              <w:rPr>
                <w:b/>
              </w:rPr>
            </w:pPr>
            <w:r w:rsidRPr="007F282E">
              <w:rPr>
                <w:b/>
              </w:rPr>
              <w:t xml:space="preserve">T / </w:t>
            </w:r>
            <w:r w:rsidRPr="007F282E">
              <w:rPr>
                <w:rFonts w:cs="Times New Roman"/>
                <w:b/>
              </w:rPr>
              <w:t>°</w:t>
            </w:r>
            <w:r w:rsidRPr="007F282E">
              <w:rPr>
                <w:b/>
              </w:rPr>
              <w:t>C</w:t>
            </w:r>
          </w:p>
        </w:tc>
        <w:tc>
          <w:tcPr>
            <w:tcW w:w="0" w:type="auto"/>
            <w:vAlign w:val="center"/>
          </w:tcPr>
          <w:p w:rsidR="00E53FE3" w:rsidRPr="007F282E" w:rsidRDefault="00E53FE3" w:rsidP="00B078D4">
            <w:pPr>
              <w:jc w:val="center"/>
              <w:rPr>
                <w:b/>
              </w:rPr>
            </w:pPr>
            <w:r w:rsidRPr="007F282E">
              <w:rPr>
                <w:b/>
              </w:rPr>
              <w:t>t / h</w:t>
            </w:r>
          </w:p>
        </w:tc>
        <w:tc>
          <w:tcPr>
            <w:tcW w:w="0" w:type="auto"/>
            <w:vAlign w:val="center"/>
          </w:tcPr>
          <w:p w:rsidR="00E53FE3" w:rsidRPr="007F282E" w:rsidRDefault="00E53FE3" w:rsidP="00B078D4">
            <w:pPr>
              <w:jc w:val="center"/>
              <w:rPr>
                <w:b/>
              </w:rPr>
            </w:pPr>
            <w:r w:rsidRPr="007F282E">
              <w:rPr>
                <w:b/>
              </w:rPr>
              <w:t>Additive</w:t>
            </w:r>
          </w:p>
        </w:tc>
        <w:tc>
          <w:tcPr>
            <w:tcW w:w="0" w:type="auto"/>
            <w:vAlign w:val="center"/>
          </w:tcPr>
          <w:p w:rsidR="00E53FE3" w:rsidRPr="007F282E" w:rsidRDefault="00E53FE3" w:rsidP="00B078D4">
            <w:pPr>
              <w:jc w:val="center"/>
              <w:rPr>
                <w:b/>
              </w:rPr>
            </w:pPr>
            <w:r w:rsidRPr="007F282E">
              <w:rPr>
                <w:b/>
              </w:rPr>
              <w:t>Yield</w:t>
            </w:r>
            <w:r>
              <w:rPr>
                <w:b/>
              </w:rPr>
              <w:t xml:space="preserve"> of 155</w:t>
            </w:r>
            <w:r w:rsidRPr="007F282E">
              <w:rPr>
                <w:b/>
              </w:rPr>
              <w:t xml:space="preserve"> / %</w:t>
            </w:r>
          </w:p>
        </w:tc>
      </w:tr>
      <w:tr w:rsidR="00E53FE3" w:rsidTr="00B078D4">
        <w:trPr>
          <w:jc w:val="center"/>
        </w:trPr>
        <w:tc>
          <w:tcPr>
            <w:tcW w:w="0" w:type="auto"/>
          </w:tcPr>
          <w:p w:rsidR="00E53FE3" w:rsidRDefault="00E53FE3" w:rsidP="00B078D4">
            <w:pPr>
              <w:jc w:val="center"/>
            </w:pPr>
            <w:r w:rsidRPr="00F13EFC">
              <w:rPr>
                <w:b/>
              </w:rPr>
              <w:t>122a</w:t>
            </w:r>
          </w:p>
        </w:tc>
        <w:tc>
          <w:tcPr>
            <w:tcW w:w="0" w:type="auto"/>
            <w:vAlign w:val="center"/>
          </w:tcPr>
          <w:p w:rsidR="00E53FE3" w:rsidRDefault="00E53FE3" w:rsidP="00B078D4">
            <w:pPr>
              <w:jc w:val="center"/>
            </w:pPr>
            <w:r>
              <w:t>DCM</w:t>
            </w:r>
          </w:p>
        </w:tc>
        <w:tc>
          <w:tcPr>
            <w:tcW w:w="0" w:type="auto"/>
            <w:vAlign w:val="center"/>
          </w:tcPr>
          <w:p w:rsidR="00E53FE3" w:rsidRDefault="00E53FE3" w:rsidP="00B078D4">
            <w:pPr>
              <w:jc w:val="center"/>
            </w:pPr>
            <w:r>
              <w:t>r.t.</w:t>
            </w:r>
          </w:p>
        </w:tc>
        <w:tc>
          <w:tcPr>
            <w:tcW w:w="0" w:type="auto"/>
            <w:vAlign w:val="center"/>
          </w:tcPr>
          <w:p w:rsidR="00E53FE3" w:rsidRDefault="00E53FE3" w:rsidP="00B078D4">
            <w:pPr>
              <w:jc w:val="center"/>
            </w:pPr>
            <w:r>
              <w:t>24</w:t>
            </w:r>
          </w:p>
        </w:tc>
        <w:tc>
          <w:tcPr>
            <w:tcW w:w="0" w:type="auto"/>
            <w:vAlign w:val="center"/>
          </w:tcPr>
          <w:p w:rsidR="00E53FE3" w:rsidRDefault="00E53FE3" w:rsidP="00B078D4">
            <w:pPr>
              <w:jc w:val="center"/>
            </w:pPr>
            <w:r>
              <w:t>-</w:t>
            </w:r>
          </w:p>
        </w:tc>
        <w:tc>
          <w:tcPr>
            <w:tcW w:w="0" w:type="auto"/>
            <w:vAlign w:val="center"/>
          </w:tcPr>
          <w:p w:rsidR="00E53FE3" w:rsidRDefault="00E53FE3" w:rsidP="00B078D4">
            <w:pPr>
              <w:jc w:val="center"/>
            </w:pPr>
            <w:r>
              <w:t>0</w:t>
            </w:r>
          </w:p>
        </w:tc>
      </w:tr>
      <w:tr w:rsidR="00E53FE3" w:rsidTr="00B078D4">
        <w:trPr>
          <w:jc w:val="center"/>
        </w:trPr>
        <w:tc>
          <w:tcPr>
            <w:tcW w:w="0" w:type="auto"/>
          </w:tcPr>
          <w:p w:rsidR="00E53FE3" w:rsidRDefault="00E53FE3" w:rsidP="00B078D4">
            <w:pPr>
              <w:jc w:val="center"/>
            </w:pPr>
            <w:r w:rsidRPr="00F13EFC">
              <w:rPr>
                <w:b/>
              </w:rPr>
              <w:t>122a</w:t>
            </w:r>
          </w:p>
        </w:tc>
        <w:tc>
          <w:tcPr>
            <w:tcW w:w="0" w:type="auto"/>
            <w:vAlign w:val="center"/>
          </w:tcPr>
          <w:p w:rsidR="00E53FE3" w:rsidRDefault="00E53FE3" w:rsidP="00B078D4">
            <w:pPr>
              <w:jc w:val="center"/>
            </w:pPr>
            <w:r>
              <w:t>DCM</w:t>
            </w:r>
          </w:p>
        </w:tc>
        <w:tc>
          <w:tcPr>
            <w:tcW w:w="0" w:type="auto"/>
            <w:vAlign w:val="center"/>
          </w:tcPr>
          <w:p w:rsidR="00E53FE3" w:rsidRDefault="00E53FE3" w:rsidP="00B078D4">
            <w:pPr>
              <w:jc w:val="center"/>
            </w:pPr>
            <w:r>
              <w:t>r.t.</w:t>
            </w:r>
          </w:p>
        </w:tc>
        <w:tc>
          <w:tcPr>
            <w:tcW w:w="0" w:type="auto"/>
            <w:vAlign w:val="center"/>
          </w:tcPr>
          <w:p w:rsidR="00E53FE3" w:rsidRDefault="00E53FE3" w:rsidP="00B078D4">
            <w:pPr>
              <w:jc w:val="center"/>
            </w:pPr>
            <w:r>
              <w:t>24</w:t>
            </w:r>
          </w:p>
        </w:tc>
        <w:tc>
          <w:tcPr>
            <w:tcW w:w="0" w:type="auto"/>
            <w:vAlign w:val="center"/>
          </w:tcPr>
          <w:p w:rsidR="00E53FE3" w:rsidRDefault="00E53FE3" w:rsidP="00B078D4">
            <w:pPr>
              <w:jc w:val="center"/>
            </w:pPr>
            <w:r>
              <w:t>Et</w:t>
            </w:r>
            <w:r w:rsidRPr="007F282E">
              <w:rPr>
                <w:vertAlign w:val="subscript"/>
              </w:rPr>
              <w:t>3</w:t>
            </w:r>
            <w:r>
              <w:t xml:space="preserve">N </w:t>
            </w:r>
            <w:r w:rsidRPr="00F13EFC">
              <w:rPr>
                <w:b/>
              </w:rPr>
              <w:t>(157)</w:t>
            </w:r>
            <w:r>
              <w:t xml:space="preserve"> (1 eq.)</w:t>
            </w:r>
          </w:p>
        </w:tc>
        <w:tc>
          <w:tcPr>
            <w:tcW w:w="0" w:type="auto"/>
            <w:vAlign w:val="center"/>
          </w:tcPr>
          <w:p w:rsidR="00E53FE3" w:rsidRDefault="00E53FE3" w:rsidP="00B078D4">
            <w:pPr>
              <w:jc w:val="center"/>
            </w:pPr>
            <w:r>
              <w:t>0</w:t>
            </w:r>
          </w:p>
        </w:tc>
      </w:tr>
      <w:tr w:rsidR="00E53FE3" w:rsidTr="00B078D4">
        <w:trPr>
          <w:jc w:val="center"/>
        </w:trPr>
        <w:tc>
          <w:tcPr>
            <w:tcW w:w="0" w:type="auto"/>
          </w:tcPr>
          <w:p w:rsidR="00E53FE3" w:rsidRDefault="00E53FE3" w:rsidP="00B078D4">
            <w:pPr>
              <w:jc w:val="center"/>
            </w:pPr>
            <w:r w:rsidRPr="00F13EFC">
              <w:rPr>
                <w:b/>
              </w:rPr>
              <w:t>122a</w:t>
            </w:r>
          </w:p>
        </w:tc>
        <w:tc>
          <w:tcPr>
            <w:tcW w:w="0" w:type="auto"/>
            <w:vAlign w:val="center"/>
          </w:tcPr>
          <w:p w:rsidR="00E53FE3" w:rsidRDefault="00E53FE3" w:rsidP="00B078D4">
            <w:pPr>
              <w:jc w:val="center"/>
            </w:pPr>
            <w:r>
              <w:t>DCM</w:t>
            </w:r>
          </w:p>
        </w:tc>
        <w:tc>
          <w:tcPr>
            <w:tcW w:w="0" w:type="auto"/>
            <w:vAlign w:val="center"/>
          </w:tcPr>
          <w:p w:rsidR="00E53FE3" w:rsidRDefault="00E53FE3" w:rsidP="00B078D4">
            <w:pPr>
              <w:jc w:val="center"/>
            </w:pPr>
            <w:r>
              <w:t>40</w:t>
            </w:r>
          </w:p>
        </w:tc>
        <w:tc>
          <w:tcPr>
            <w:tcW w:w="0" w:type="auto"/>
            <w:vAlign w:val="center"/>
          </w:tcPr>
          <w:p w:rsidR="00E53FE3" w:rsidRDefault="00E53FE3" w:rsidP="00B078D4">
            <w:pPr>
              <w:jc w:val="center"/>
            </w:pPr>
            <w:r>
              <w:t>48</w:t>
            </w:r>
          </w:p>
        </w:tc>
        <w:tc>
          <w:tcPr>
            <w:tcW w:w="0" w:type="auto"/>
            <w:vAlign w:val="center"/>
          </w:tcPr>
          <w:p w:rsidR="00E53FE3" w:rsidRDefault="00E53FE3" w:rsidP="00B078D4">
            <w:pPr>
              <w:jc w:val="center"/>
            </w:pPr>
            <w:r>
              <w:t>-</w:t>
            </w:r>
          </w:p>
        </w:tc>
        <w:tc>
          <w:tcPr>
            <w:tcW w:w="0" w:type="auto"/>
            <w:vAlign w:val="center"/>
          </w:tcPr>
          <w:p w:rsidR="00E53FE3" w:rsidRDefault="00E53FE3" w:rsidP="00B078D4">
            <w:pPr>
              <w:jc w:val="center"/>
            </w:pPr>
            <w:r>
              <w:t>35</w:t>
            </w:r>
          </w:p>
        </w:tc>
      </w:tr>
      <w:tr w:rsidR="00E53FE3" w:rsidTr="00B078D4">
        <w:trPr>
          <w:jc w:val="center"/>
        </w:trPr>
        <w:tc>
          <w:tcPr>
            <w:tcW w:w="0" w:type="auto"/>
          </w:tcPr>
          <w:p w:rsidR="00E53FE3" w:rsidRDefault="00E53FE3" w:rsidP="00B078D4">
            <w:pPr>
              <w:jc w:val="center"/>
            </w:pPr>
            <w:r w:rsidRPr="00F13EFC">
              <w:rPr>
                <w:b/>
              </w:rPr>
              <w:t>122a</w:t>
            </w:r>
          </w:p>
        </w:tc>
        <w:tc>
          <w:tcPr>
            <w:tcW w:w="0" w:type="auto"/>
            <w:vAlign w:val="center"/>
          </w:tcPr>
          <w:p w:rsidR="00E53FE3" w:rsidRDefault="00E53FE3" w:rsidP="00B078D4">
            <w:pPr>
              <w:jc w:val="center"/>
            </w:pPr>
            <w:r>
              <w:t>DCM</w:t>
            </w:r>
          </w:p>
        </w:tc>
        <w:tc>
          <w:tcPr>
            <w:tcW w:w="0" w:type="auto"/>
            <w:vAlign w:val="center"/>
          </w:tcPr>
          <w:p w:rsidR="00E53FE3" w:rsidRDefault="00E53FE3" w:rsidP="00B078D4">
            <w:pPr>
              <w:jc w:val="center"/>
            </w:pPr>
            <w:r>
              <w:t>40</w:t>
            </w:r>
          </w:p>
        </w:tc>
        <w:tc>
          <w:tcPr>
            <w:tcW w:w="0" w:type="auto"/>
            <w:vAlign w:val="center"/>
          </w:tcPr>
          <w:p w:rsidR="00E53FE3" w:rsidRDefault="00E53FE3" w:rsidP="00B078D4">
            <w:pPr>
              <w:jc w:val="center"/>
            </w:pPr>
            <w:r>
              <w:t>48</w:t>
            </w:r>
          </w:p>
        </w:tc>
        <w:tc>
          <w:tcPr>
            <w:tcW w:w="0" w:type="auto"/>
            <w:vAlign w:val="center"/>
          </w:tcPr>
          <w:p w:rsidR="00E53FE3" w:rsidRDefault="00E53FE3" w:rsidP="00B078D4">
            <w:pPr>
              <w:jc w:val="center"/>
            </w:pPr>
            <w:r>
              <w:t>Et</w:t>
            </w:r>
            <w:r w:rsidRPr="007F282E">
              <w:rPr>
                <w:vertAlign w:val="subscript"/>
              </w:rPr>
              <w:t>3</w:t>
            </w:r>
            <w:r>
              <w:t xml:space="preserve">N </w:t>
            </w:r>
            <w:r w:rsidRPr="00F13EFC">
              <w:rPr>
                <w:b/>
              </w:rPr>
              <w:t>(157)</w:t>
            </w:r>
            <w:r>
              <w:t xml:space="preserve"> (1 eq.)</w:t>
            </w:r>
          </w:p>
        </w:tc>
        <w:tc>
          <w:tcPr>
            <w:tcW w:w="0" w:type="auto"/>
            <w:vAlign w:val="center"/>
          </w:tcPr>
          <w:p w:rsidR="00E53FE3" w:rsidRDefault="00E53FE3" w:rsidP="00B078D4">
            <w:pPr>
              <w:jc w:val="center"/>
            </w:pPr>
            <w:r>
              <w:t>20</w:t>
            </w:r>
          </w:p>
        </w:tc>
      </w:tr>
      <w:tr w:rsidR="00E53FE3" w:rsidTr="00B078D4">
        <w:trPr>
          <w:jc w:val="center"/>
        </w:trPr>
        <w:tc>
          <w:tcPr>
            <w:tcW w:w="0" w:type="auto"/>
          </w:tcPr>
          <w:p w:rsidR="00E53FE3" w:rsidRDefault="00E53FE3" w:rsidP="00B078D4">
            <w:pPr>
              <w:jc w:val="center"/>
            </w:pPr>
            <w:r w:rsidRPr="00F13EFC">
              <w:rPr>
                <w:b/>
              </w:rPr>
              <w:t>122a</w:t>
            </w:r>
          </w:p>
        </w:tc>
        <w:tc>
          <w:tcPr>
            <w:tcW w:w="0" w:type="auto"/>
            <w:vAlign w:val="center"/>
          </w:tcPr>
          <w:p w:rsidR="00E53FE3" w:rsidRDefault="00E53FE3" w:rsidP="00B078D4">
            <w:pPr>
              <w:jc w:val="center"/>
            </w:pPr>
            <w:r>
              <w:t>DCM</w:t>
            </w:r>
          </w:p>
        </w:tc>
        <w:tc>
          <w:tcPr>
            <w:tcW w:w="0" w:type="auto"/>
            <w:vAlign w:val="center"/>
          </w:tcPr>
          <w:p w:rsidR="00E53FE3" w:rsidRDefault="00E53FE3" w:rsidP="00B078D4">
            <w:pPr>
              <w:jc w:val="center"/>
            </w:pPr>
            <w:r>
              <w:t>40</w:t>
            </w:r>
          </w:p>
        </w:tc>
        <w:tc>
          <w:tcPr>
            <w:tcW w:w="0" w:type="auto"/>
            <w:vAlign w:val="center"/>
          </w:tcPr>
          <w:p w:rsidR="00E53FE3" w:rsidRDefault="00E53FE3" w:rsidP="00B078D4">
            <w:pPr>
              <w:jc w:val="center"/>
            </w:pPr>
            <w:r>
              <w:t>48</w:t>
            </w:r>
          </w:p>
        </w:tc>
        <w:tc>
          <w:tcPr>
            <w:tcW w:w="0" w:type="auto"/>
            <w:vAlign w:val="center"/>
          </w:tcPr>
          <w:p w:rsidR="00E53FE3" w:rsidRDefault="00E53FE3" w:rsidP="00B078D4">
            <w:pPr>
              <w:jc w:val="center"/>
            </w:pPr>
            <w:r>
              <w:t xml:space="preserve">piperidine </w:t>
            </w:r>
            <w:r w:rsidRPr="00F14AD5">
              <w:rPr>
                <w:b/>
              </w:rPr>
              <w:t>(158)</w:t>
            </w:r>
            <w:r>
              <w:t xml:space="preserve"> (1 eq.)</w:t>
            </w:r>
          </w:p>
        </w:tc>
        <w:tc>
          <w:tcPr>
            <w:tcW w:w="0" w:type="auto"/>
            <w:vAlign w:val="center"/>
          </w:tcPr>
          <w:p w:rsidR="00E53FE3" w:rsidRDefault="00E53FE3" w:rsidP="00B078D4">
            <w:pPr>
              <w:jc w:val="center"/>
            </w:pPr>
            <w:r>
              <w:t>40</w:t>
            </w:r>
          </w:p>
        </w:tc>
      </w:tr>
      <w:tr w:rsidR="00E53FE3" w:rsidTr="00B078D4">
        <w:trPr>
          <w:jc w:val="center"/>
        </w:trPr>
        <w:tc>
          <w:tcPr>
            <w:tcW w:w="0" w:type="auto"/>
          </w:tcPr>
          <w:p w:rsidR="00E53FE3" w:rsidRDefault="00E53FE3" w:rsidP="00B078D4">
            <w:pPr>
              <w:jc w:val="center"/>
            </w:pPr>
            <w:r w:rsidRPr="00F13EFC">
              <w:rPr>
                <w:b/>
              </w:rPr>
              <w:t>122a</w:t>
            </w:r>
          </w:p>
        </w:tc>
        <w:tc>
          <w:tcPr>
            <w:tcW w:w="0" w:type="auto"/>
            <w:vAlign w:val="center"/>
          </w:tcPr>
          <w:p w:rsidR="00E53FE3" w:rsidRDefault="00E53FE3" w:rsidP="00B078D4">
            <w:pPr>
              <w:jc w:val="center"/>
            </w:pPr>
            <w:r>
              <w:t>CHCl</w:t>
            </w:r>
            <w:r w:rsidRPr="007F282E">
              <w:rPr>
                <w:vertAlign w:val="subscript"/>
              </w:rPr>
              <w:t>3</w:t>
            </w:r>
          </w:p>
        </w:tc>
        <w:tc>
          <w:tcPr>
            <w:tcW w:w="0" w:type="auto"/>
            <w:vAlign w:val="center"/>
          </w:tcPr>
          <w:p w:rsidR="00E53FE3" w:rsidRDefault="00E53FE3" w:rsidP="00B078D4">
            <w:pPr>
              <w:jc w:val="center"/>
            </w:pPr>
            <w:r>
              <w:t>60</w:t>
            </w:r>
          </w:p>
        </w:tc>
        <w:tc>
          <w:tcPr>
            <w:tcW w:w="0" w:type="auto"/>
            <w:vAlign w:val="center"/>
          </w:tcPr>
          <w:p w:rsidR="00E53FE3" w:rsidRDefault="00E53FE3" w:rsidP="00B078D4">
            <w:pPr>
              <w:jc w:val="center"/>
            </w:pPr>
            <w:r>
              <w:t>72</w:t>
            </w:r>
          </w:p>
        </w:tc>
        <w:tc>
          <w:tcPr>
            <w:tcW w:w="0" w:type="auto"/>
            <w:vAlign w:val="center"/>
          </w:tcPr>
          <w:p w:rsidR="00E53FE3" w:rsidRDefault="00E53FE3" w:rsidP="00B078D4">
            <w:pPr>
              <w:jc w:val="center"/>
            </w:pPr>
            <w:r>
              <w:t>-</w:t>
            </w:r>
          </w:p>
        </w:tc>
        <w:tc>
          <w:tcPr>
            <w:tcW w:w="0" w:type="auto"/>
            <w:vAlign w:val="center"/>
          </w:tcPr>
          <w:p w:rsidR="00E53FE3" w:rsidRDefault="00E53FE3" w:rsidP="00B078D4">
            <w:pPr>
              <w:jc w:val="center"/>
            </w:pPr>
            <w:r>
              <w:t>99</w:t>
            </w:r>
          </w:p>
        </w:tc>
      </w:tr>
      <w:tr w:rsidR="00E53FE3" w:rsidTr="00B078D4">
        <w:trPr>
          <w:jc w:val="center"/>
        </w:trPr>
        <w:tc>
          <w:tcPr>
            <w:tcW w:w="0" w:type="auto"/>
          </w:tcPr>
          <w:p w:rsidR="00E53FE3" w:rsidRDefault="00E53FE3" w:rsidP="00B078D4">
            <w:pPr>
              <w:jc w:val="center"/>
            </w:pPr>
            <w:r w:rsidRPr="00F13EFC">
              <w:rPr>
                <w:b/>
              </w:rPr>
              <w:t>122a</w:t>
            </w:r>
          </w:p>
        </w:tc>
        <w:tc>
          <w:tcPr>
            <w:tcW w:w="0" w:type="auto"/>
            <w:vAlign w:val="center"/>
          </w:tcPr>
          <w:p w:rsidR="00E53FE3" w:rsidRDefault="00E53FE3" w:rsidP="00B078D4">
            <w:pPr>
              <w:jc w:val="center"/>
            </w:pPr>
            <w:r>
              <w:t>CHCl</w:t>
            </w:r>
            <w:r w:rsidRPr="007F282E">
              <w:rPr>
                <w:vertAlign w:val="subscript"/>
              </w:rPr>
              <w:t>3</w:t>
            </w:r>
          </w:p>
        </w:tc>
        <w:tc>
          <w:tcPr>
            <w:tcW w:w="0" w:type="auto"/>
            <w:vAlign w:val="center"/>
          </w:tcPr>
          <w:p w:rsidR="00E53FE3" w:rsidRDefault="00E53FE3" w:rsidP="00B078D4">
            <w:pPr>
              <w:jc w:val="center"/>
            </w:pPr>
            <w:r>
              <w:t>60</w:t>
            </w:r>
          </w:p>
        </w:tc>
        <w:tc>
          <w:tcPr>
            <w:tcW w:w="0" w:type="auto"/>
            <w:vAlign w:val="center"/>
          </w:tcPr>
          <w:p w:rsidR="00E53FE3" w:rsidRDefault="00E53FE3" w:rsidP="00B078D4">
            <w:pPr>
              <w:jc w:val="center"/>
            </w:pPr>
            <w:r>
              <w:t>72</w:t>
            </w:r>
          </w:p>
        </w:tc>
        <w:tc>
          <w:tcPr>
            <w:tcW w:w="0" w:type="auto"/>
            <w:vAlign w:val="center"/>
          </w:tcPr>
          <w:p w:rsidR="00E53FE3" w:rsidRDefault="00E53FE3" w:rsidP="00B078D4">
            <w:pPr>
              <w:jc w:val="center"/>
            </w:pPr>
            <w:r>
              <w:t>Et</w:t>
            </w:r>
            <w:r w:rsidRPr="007F282E">
              <w:rPr>
                <w:vertAlign w:val="subscript"/>
              </w:rPr>
              <w:t>3</w:t>
            </w:r>
            <w:r>
              <w:t xml:space="preserve">N </w:t>
            </w:r>
            <w:r w:rsidRPr="00F13EFC">
              <w:rPr>
                <w:b/>
              </w:rPr>
              <w:t>(157)</w:t>
            </w:r>
            <w:r>
              <w:t xml:space="preserve"> (1 eq.)</w:t>
            </w:r>
          </w:p>
        </w:tc>
        <w:tc>
          <w:tcPr>
            <w:tcW w:w="0" w:type="auto"/>
            <w:vAlign w:val="center"/>
          </w:tcPr>
          <w:p w:rsidR="00E53FE3" w:rsidRDefault="00E53FE3" w:rsidP="00B078D4">
            <w:pPr>
              <w:jc w:val="center"/>
            </w:pPr>
            <w:r>
              <w:t>99</w:t>
            </w:r>
          </w:p>
        </w:tc>
      </w:tr>
      <w:tr w:rsidR="00E53FE3" w:rsidTr="00B078D4">
        <w:trPr>
          <w:jc w:val="center"/>
        </w:trPr>
        <w:tc>
          <w:tcPr>
            <w:tcW w:w="0" w:type="auto"/>
          </w:tcPr>
          <w:p w:rsidR="00E53FE3" w:rsidRDefault="00E53FE3" w:rsidP="00B078D4">
            <w:pPr>
              <w:jc w:val="center"/>
            </w:pPr>
            <w:r w:rsidRPr="00F13EFC">
              <w:rPr>
                <w:b/>
              </w:rPr>
              <w:t>122a</w:t>
            </w:r>
          </w:p>
        </w:tc>
        <w:tc>
          <w:tcPr>
            <w:tcW w:w="0" w:type="auto"/>
            <w:vAlign w:val="center"/>
          </w:tcPr>
          <w:p w:rsidR="00E53FE3" w:rsidRDefault="00E53FE3" w:rsidP="00B078D4">
            <w:pPr>
              <w:jc w:val="center"/>
            </w:pPr>
            <w:r>
              <w:t>toluene</w:t>
            </w:r>
          </w:p>
        </w:tc>
        <w:tc>
          <w:tcPr>
            <w:tcW w:w="0" w:type="auto"/>
            <w:vAlign w:val="center"/>
          </w:tcPr>
          <w:p w:rsidR="00E53FE3" w:rsidRDefault="00E53FE3" w:rsidP="00B078D4">
            <w:pPr>
              <w:jc w:val="center"/>
            </w:pPr>
            <w:r>
              <w:t>110</w:t>
            </w:r>
          </w:p>
        </w:tc>
        <w:tc>
          <w:tcPr>
            <w:tcW w:w="0" w:type="auto"/>
            <w:vAlign w:val="center"/>
          </w:tcPr>
          <w:p w:rsidR="00E53FE3" w:rsidRDefault="00E53FE3" w:rsidP="00B078D4">
            <w:pPr>
              <w:jc w:val="center"/>
            </w:pPr>
            <w:r>
              <w:t>2</w:t>
            </w:r>
          </w:p>
        </w:tc>
        <w:tc>
          <w:tcPr>
            <w:tcW w:w="0" w:type="auto"/>
            <w:vAlign w:val="center"/>
          </w:tcPr>
          <w:p w:rsidR="00E53FE3" w:rsidRDefault="00E53FE3" w:rsidP="00B078D4">
            <w:pPr>
              <w:jc w:val="center"/>
            </w:pPr>
            <w:r>
              <w:t>-</w:t>
            </w:r>
          </w:p>
        </w:tc>
        <w:tc>
          <w:tcPr>
            <w:tcW w:w="0" w:type="auto"/>
            <w:vAlign w:val="center"/>
          </w:tcPr>
          <w:p w:rsidR="00E53FE3" w:rsidRDefault="00E53FE3" w:rsidP="00B078D4">
            <w:pPr>
              <w:jc w:val="center"/>
            </w:pPr>
            <w:r>
              <w:t>99</w:t>
            </w:r>
          </w:p>
        </w:tc>
      </w:tr>
      <w:tr w:rsidR="00E53FE3" w:rsidTr="00B078D4">
        <w:trPr>
          <w:jc w:val="center"/>
        </w:trPr>
        <w:tc>
          <w:tcPr>
            <w:tcW w:w="0" w:type="auto"/>
          </w:tcPr>
          <w:p w:rsidR="00E53FE3" w:rsidRDefault="00E53FE3" w:rsidP="00B078D4">
            <w:pPr>
              <w:jc w:val="center"/>
            </w:pPr>
            <w:r w:rsidRPr="00F13EFC">
              <w:rPr>
                <w:b/>
              </w:rPr>
              <w:t>122a</w:t>
            </w:r>
          </w:p>
        </w:tc>
        <w:tc>
          <w:tcPr>
            <w:tcW w:w="0" w:type="auto"/>
            <w:vAlign w:val="center"/>
          </w:tcPr>
          <w:p w:rsidR="00E53FE3" w:rsidRDefault="00E53FE3" w:rsidP="00B078D4">
            <w:pPr>
              <w:jc w:val="center"/>
            </w:pPr>
            <w:r>
              <w:t>toluene</w:t>
            </w:r>
          </w:p>
        </w:tc>
        <w:tc>
          <w:tcPr>
            <w:tcW w:w="0" w:type="auto"/>
            <w:vAlign w:val="center"/>
          </w:tcPr>
          <w:p w:rsidR="00E53FE3" w:rsidRDefault="00E53FE3" w:rsidP="00B078D4">
            <w:pPr>
              <w:jc w:val="center"/>
            </w:pPr>
            <w:r>
              <w:t>110</w:t>
            </w:r>
          </w:p>
        </w:tc>
        <w:tc>
          <w:tcPr>
            <w:tcW w:w="0" w:type="auto"/>
            <w:vAlign w:val="center"/>
          </w:tcPr>
          <w:p w:rsidR="00E53FE3" w:rsidRDefault="00E53FE3" w:rsidP="00B078D4">
            <w:pPr>
              <w:jc w:val="center"/>
            </w:pPr>
            <w:r>
              <w:t>2</w:t>
            </w:r>
          </w:p>
        </w:tc>
        <w:tc>
          <w:tcPr>
            <w:tcW w:w="0" w:type="auto"/>
            <w:vAlign w:val="center"/>
          </w:tcPr>
          <w:p w:rsidR="00E53FE3" w:rsidRDefault="00E53FE3" w:rsidP="00B078D4">
            <w:pPr>
              <w:jc w:val="center"/>
            </w:pPr>
            <w:r>
              <w:t xml:space="preserve">TEMPO </w:t>
            </w:r>
            <w:r w:rsidRPr="00F13EFC">
              <w:rPr>
                <w:b/>
              </w:rPr>
              <w:t>(15)</w:t>
            </w:r>
            <w:r>
              <w:t xml:space="preserve"> (2 eq.)</w:t>
            </w:r>
          </w:p>
        </w:tc>
        <w:tc>
          <w:tcPr>
            <w:tcW w:w="0" w:type="auto"/>
            <w:vAlign w:val="center"/>
          </w:tcPr>
          <w:p w:rsidR="00E53FE3" w:rsidRDefault="00E53FE3" w:rsidP="00B078D4">
            <w:pPr>
              <w:jc w:val="center"/>
            </w:pPr>
            <w:r>
              <w:t>99</w:t>
            </w:r>
          </w:p>
        </w:tc>
      </w:tr>
      <w:tr w:rsidR="00E53FE3" w:rsidTr="00B078D4">
        <w:trPr>
          <w:jc w:val="center"/>
        </w:trPr>
        <w:tc>
          <w:tcPr>
            <w:tcW w:w="0" w:type="auto"/>
          </w:tcPr>
          <w:p w:rsidR="00E53FE3" w:rsidRDefault="00E53FE3" w:rsidP="00B078D4">
            <w:pPr>
              <w:jc w:val="center"/>
            </w:pPr>
            <w:r w:rsidRPr="00F13EFC">
              <w:rPr>
                <w:b/>
              </w:rPr>
              <w:t>122b</w:t>
            </w:r>
          </w:p>
        </w:tc>
        <w:tc>
          <w:tcPr>
            <w:tcW w:w="0" w:type="auto"/>
            <w:vAlign w:val="center"/>
          </w:tcPr>
          <w:p w:rsidR="00E53FE3" w:rsidRDefault="00E53FE3" w:rsidP="00B078D4">
            <w:pPr>
              <w:jc w:val="center"/>
            </w:pPr>
            <w:r>
              <w:t>toluene</w:t>
            </w:r>
          </w:p>
        </w:tc>
        <w:tc>
          <w:tcPr>
            <w:tcW w:w="0" w:type="auto"/>
            <w:vAlign w:val="center"/>
          </w:tcPr>
          <w:p w:rsidR="00E53FE3" w:rsidRDefault="00E53FE3" w:rsidP="00B078D4">
            <w:pPr>
              <w:jc w:val="center"/>
            </w:pPr>
            <w:r>
              <w:t>110</w:t>
            </w:r>
          </w:p>
        </w:tc>
        <w:tc>
          <w:tcPr>
            <w:tcW w:w="0" w:type="auto"/>
            <w:vAlign w:val="center"/>
          </w:tcPr>
          <w:p w:rsidR="00E53FE3" w:rsidRDefault="00E53FE3" w:rsidP="00B078D4">
            <w:pPr>
              <w:jc w:val="center"/>
            </w:pPr>
            <w:r>
              <w:t>5</w:t>
            </w:r>
          </w:p>
        </w:tc>
        <w:tc>
          <w:tcPr>
            <w:tcW w:w="0" w:type="auto"/>
            <w:vAlign w:val="center"/>
          </w:tcPr>
          <w:p w:rsidR="00E53FE3" w:rsidRDefault="00E53FE3" w:rsidP="00B078D4">
            <w:pPr>
              <w:jc w:val="center"/>
            </w:pPr>
            <w:r>
              <w:t>-</w:t>
            </w:r>
          </w:p>
        </w:tc>
        <w:tc>
          <w:tcPr>
            <w:tcW w:w="0" w:type="auto"/>
            <w:vAlign w:val="center"/>
          </w:tcPr>
          <w:p w:rsidR="00E53FE3" w:rsidRDefault="00E53FE3" w:rsidP="00B078D4">
            <w:pPr>
              <w:jc w:val="center"/>
            </w:pPr>
            <w:r>
              <w:t xml:space="preserve"> 64</w:t>
            </w:r>
            <w:r w:rsidRPr="00CC44B1">
              <w:rPr>
                <w:vertAlign w:val="superscript"/>
              </w:rPr>
              <w:t>*</w:t>
            </w:r>
          </w:p>
        </w:tc>
      </w:tr>
      <w:tr w:rsidR="00E53FE3" w:rsidTr="00B078D4">
        <w:trPr>
          <w:jc w:val="center"/>
        </w:trPr>
        <w:tc>
          <w:tcPr>
            <w:tcW w:w="0" w:type="auto"/>
          </w:tcPr>
          <w:p w:rsidR="00E53FE3" w:rsidRDefault="00E53FE3" w:rsidP="00B078D4">
            <w:pPr>
              <w:jc w:val="center"/>
            </w:pPr>
            <w:r w:rsidRPr="00F13EFC">
              <w:rPr>
                <w:b/>
              </w:rPr>
              <w:t>122b</w:t>
            </w:r>
          </w:p>
        </w:tc>
        <w:tc>
          <w:tcPr>
            <w:tcW w:w="0" w:type="auto"/>
            <w:vAlign w:val="center"/>
          </w:tcPr>
          <w:p w:rsidR="00E53FE3" w:rsidRDefault="00E53FE3" w:rsidP="00B078D4">
            <w:pPr>
              <w:jc w:val="center"/>
            </w:pPr>
            <w:r>
              <w:t>toluene</w:t>
            </w:r>
          </w:p>
        </w:tc>
        <w:tc>
          <w:tcPr>
            <w:tcW w:w="0" w:type="auto"/>
            <w:vAlign w:val="center"/>
          </w:tcPr>
          <w:p w:rsidR="00E53FE3" w:rsidRDefault="00E53FE3" w:rsidP="00B078D4">
            <w:pPr>
              <w:jc w:val="center"/>
            </w:pPr>
            <w:r>
              <w:t>110</w:t>
            </w:r>
          </w:p>
        </w:tc>
        <w:tc>
          <w:tcPr>
            <w:tcW w:w="0" w:type="auto"/>
            <w:vAlign w:val="center"/>
          </w:tcPr>
          <w:p w:rsidR="00E53FE3" w:rsidRDefault="00E53FE3" w:rsidP="00B078D4">
            <w:pPr>
              <w:jc w:val="center"/>
            </w:pPr>
            <w:r>
              <w:t>24</w:t>
            </w:r>
          </w:p>
        </w:tc>
        <w:tc>
          <w:tcPr>
            <w:tcW w:w="0" w:type="auto"/>
            <w:vAlign w:val="center"/>
          </w:tcPr>
          <w:p w:rsidR="00E53FE3" w:rsidRDefault="00E53FE3" w:rsidP="00B078D4">
            <w:pPr>
              <w:jc w:val="center"/>
            </w:pPr>
            <w:r>
              <w:t>-</w:t>
            </w:r>
          </w:p>
        </w:tc>
        <w:tc>
          <w:tcPr>
            <w:tcW w:w="0" w:type="auto"/>
            <w:vAlign w:val="center"/>
          </w:tcPr>
          <w:p w:rsidR="00E53FE3" w:rsidRDefault="00E53FE3" w:rsidP="00B078D4">
            <w:pPr>
              <w:jc w:val="center"/>
            </w:pPr>
            <w:r>
              <w:t>99</w:t>
            </w:r>
          </w:p>
        </w:tc>
      </w:tr>
    </w:tbl>
    <w:p w:rsidR="00BE0500" w:rsidRDefault="00BE0500" w:rsidP="00BE0500">
      <w:pPr>
        <w:pStyle w:val="NoSpacing"/>
        <w:jc w:val="center"/>
        <w:rPr>
          <w:sz w:val="20"/>
        </w:rPr>
      </w:pPr>
      <w:r w:rsidRPr="00B55C20">
        <w:rPr>
          <w:sz w:val="20"/>
          <w:vertAlign w:val="superscript"/>
        </w:rPr>
        <w:t>*</w:t>
      </w:r>
      <w:r w:rsidRPr="00B55C20">
        <w:rPr>
          <w:sz w:val="20"/>
        </w:rPr>
        <w:t xml:space="preserve"> Yield was determined by </w:t>
      </w:r>
      <w:r w:rsidRPr="00B55C20">
        <w:rPr>
          <w:sz w:val="20"/>
          <w:vertAlign w:val="superscript"/>
        </w:rPr>
        <w:t>1</w:t>
      </w:r>
      <w:r w:rsidRPr="00B55C20">
        <w:rPr>
          <w:sz w:val="20"/>
        </w:rPr>
        <w:t>H NMR spectroscopy of the crude reaction mixture</w:t>
      </w:r>
    </w:p>
    <w:p w:rsidR="00BE0500" w:rsidRPr="00B91CF7" w:rsidRDefault="00BE0500" w:rsidP="00BE0500">
      <w:pPr>
        <w:pStyle w:val="NoSpacing"/>
        <w:jc w:val="center"/>
      </w:pPr>
      <w:r w:rsidRPr="00B55C20">
        <w:rPr>
          <w:sz w:val="20"/>
        </w:rPr>
        <w:t>(</w:t>
      </w:r>
      <w:r w:rsidRPr="00B55C20">
        <w:rPr>
          <w:b/>
          <w:sz w:val="20"/>
        </w:rPr>
        <w:t>155</w:t>
      </w:r>
      <w:r w:rsidRPr="00B55C20">
        <w:rPr>
          <w:sz w:val="20"/>
        </w:rPr>
        <w:t xml:space="preserve"> : </w:t>
      </w:r>
      <w:r w:rsidRPr="00B55C20">
        <w:rPr>
          <w:b/>
          <w:sz w:val="20"/>
        </w:rPr>
        <w:t>122b</w:t>
      </w:r>
      <w:r w:rsidRPr="00B55C20">
        <w:rPr>
          <w:sz w:val="20"/>
        </w:rPr>
        <w:t xml:space="preserve"> : </w:t>
      </w:r>
      <w:r w:rsidRPr="00B55C20">
        <w:rPr>
          <w:b/>
          <w:sz w:val="20"/>
        </w:rPr>
        <w:t>122a</w:t>
      </w:r>
      <w:r w:rsidRPr="00B55C20">
        <w:rPr>
          <w:sz w:val="20"/>
        </w:rPr>
        <w:t xml:space="preserve"> in a 1 : 0.42 : 0.15 ratio).</w:t>
      </w:r>
    </w:p>
    <w:p w:rsidR="00BE0500" w:rsidRDefault="00BE0500" w:rsidP="00BE0500">
      <w:pPr>
        <w:pStyle w:val="NoSpacing"/>
      </w:pPr>
    </w:p>
    <w:p w:rsidR="00BE0500" w:rsidRDefault="00BE0500" w:rsidP="00BE0500">
      <w:pPr>
        <w:pStyle w:val="NoSpacing"/>
      </w:pPr>
      <w:r w:rsidRPr="00432D53">
        <w:rPr>
          <w:b/>
        </w:rPr>
        <w:t xml:space="preserve">Scheme </w:t>
      </w:r>
      <w:r>
        <w:rPr>
          <w:b/>
        </w:rPr>
        <w:t>83</w:t>
      </w:r>
      <w:r>
        <w:t xml:space="preserve">: Probing the elimination mechanism for the transformation of alkoxyamine </w:t>
      </w:r>
      <w:r w:rsidRPr="009A47F4">
        <w:rPr>
          <w:b/>
        </w:rPr>
        <w:t>122</w:t>
      </w:r>
      <w:r>
        <w:t xml:space="preserve"> to 3-substituted maleimide </w:t>
      </w:r>
      <w:r w:rsidRPr="009A47F4">
        <w:rPr>
          <w:b/>
        </w:rPr>
        <w:t>155</w:t>
      </w:r>
      <w:r>
        <w:t xml:space="preserve">.  </w:t>
      </w:r>
    </w:p>
    <w:p w:rsidR="00BE0500" w:rsidRDefault="00BE0500" w:rsidP="00BE0500">
      <w:pPr>
        <w:pStyle w:val="NoSpacing"/>
      </w:pPr>
    </w:p>
    <w:p w:rsidR="00BE0500" w:rsidRDefault="00BE0500" w:rsidP="00BE0500">
      <w:r>
        <w:t>As shown in Scheme 83, the effect of basic additives such as Et</w:t>
      </w:r>
      <w:r w:rsidRPr="005A1ABD">
        <w:rPr>
          <w:vertAlign w:val="subscript"/>
        </w:rPr>
        <w:t>3</w:t>
      </w:r>
      <w:r>
        <w:t xml:space="preserve">N </w:t>
      </w:r>
      <w:r w:rsidRPr="009A47F4">
        <w:rPr>
          <w:b/>
        </w:rPr>
        <w:t>(157)</w:t>
      </w:r>
      <w:r>
        <w:t xml:space="preserve"> </w:t>
      </w:r>
      <w:r w:rsidRPr="00CF7EBE">
        <w:t>or</w:t>
      </w:r>
      <w:r>
        <w:t xml:space="preserve"> piperidine </w:t>
      </w:r>
      <w:r w:rsidRPr="009A47F4">
        <w:rPr>
          <w:b/>
        </w:rPr>
        <w:t>(158)</w:t>
      </w:r>
      <w:r>
        <w:t xml:space="preserve"> on the rate of elimination of TEMPO-H </w:t>
      </w:r>
      <w:r w:rsidRPr="009A47F4">
        <w:rPr>
          <w:b/>
        </w:rPr>
        <w:t>(</w:t>
      </w:r>
      <w:r w:rsidRPr="00F14AD5">
        <w:rPr>
          <w:b/>
        </w:rPr>
        <w:t>71</w:t>
      </w:r>
      <w:r w:rsidRPr="009A47F4">
        <w:rPr>
          <w:b/>
        </w:rPr>
        <w:t>)</w:t>
      </w:r>
      <w:r>
        <w:t xml:space="preserve"> from </w:t>
      </w:r>
      <w:r w:rsidRPr="00ED74DD">
        <w:rPr>
          <w:i/>
        </w:rPr>
        <w:t>trans-</w:t>
      </w:r>
      <w:r w:rsidRPr="009A47F4">
        <w:rPr>
          <w:b/>
        </w:rPr>
        <w:t>122a</w:t>
      </w:r>
      <w:r>
        <w:t xml:space="preserve"> is negligible compared to the reactions without any additives present.  The indifference of basic additives on the rate of reaction suggests </w:t>
      </w:r>
      <w:r w:rsidRPr="00CF7EBE">
        <w:t>that the mechanism is not an E1</w:t>
      </w:r>
      <w:r w:rsidRPr="00CF7EBE">
        <w:rPr>
          <w:vertAlign w:val="subscript"/>
        </w:rPr>
        <w:t>c</w:t>
      </w:r>
      <w:r w:rsidR="00531BBB">
        <w:rPr>
          <w:vertAlign w:val="subscript"/>
        </w:rPr>
        <w:t>B</w:t>
      </w:r>
      <w:r>
        <w:t xml:space="preserve"> elimination.  In a separate experiment, the reaction was repeated with an excess </w:t>
      </w:r>
      <w:r w:rsidRPr="00CF7EBE">
        <w:t>of TEMPO</w:t>
      </w:r>
      <w:r>
        <w:t xml:space="preserve"> </w:t>
      </w:r>
      <w:r w:rsidRPr="009A47F4">
        <w:rPr>
          <w:b/>
        </w:rPr>
        <w:t>(15)</w:t>
      </w:r>
      <w:r>
        <w:t xml:space="preserve">, however this did not affect the reaction outcome and 3-substituted maleimide </w:t>
      </w:r>
      <w:r w:rsidRPr="009A47F4">
        <w:rPr>
          <w:b/>
        </w:rPr>
        <w:t>155</w:t>
      </w:r>
      <w:r>
        <w:t xml:space="preserve"> was formed in 99% yield.  This suggests that </w:t>
      </w:r>
      <w:r w:rsidRPr="00CF7EBE">
        <w:t xml:space="preserve">carbon-centred radicals </w:t>
      </w:r>
      <w:r>
        <w:t xml:space="preserve">are not formed during the reaction, and that the elimination is not proceeding through a radical pathway.  It is believed that the elimination </w:t>
      </w:r>
      <w:r>
        <w:lastRenderedPageBreak/>
        <w:t xml:space="preserve">of TEMPO-H </w:t>
      </w:r>
      <w:r w:rsidRPr="00B55C20">
        <w:rPr>
          <w:b/>
        </w:rPr>
        <w:t>(71)</w:t>
      </w:r>
      <w:r>
        <w:t xml:space="preserve"> is occurring through a </w:t>
      </w:r>
      <w:r w:rsidRPr="00CF7EBE">
        <w:t xml:space="preserve">concerted </w:t>
      </w:r>
      <w:r w:rsidRPr="00B55C20">
        <w:rPr>
          <w:i/>
        </w:rPr>
        <w:t>syn</w:t>
      </w:r>
      <w:r>
        <w:t xml:space="preserve">-periplanar mechanism, with TEMPO and the H-atom on the same face of ring in </w:t>
      </w:r>
      <w:r w:rsidRPr="00771DE2">
        <w:rPr>
          <w:i/>
        </w:rPr>
        <w:t>trans-</w:t>
      </w:r>
      <w:r>
        <w:t xml:space="preserve"> </w:t>
      </w:r>
      <w:r w:rsidRPr="009A47F4">
        <w:rPr>
          <w:b/>
        </w:rPr>
        <w:t>122a</w:t>
      </w:r>
      <w:r>
        <w:t xml:space="preserve"> undergoing an intramolecular elimination process.  This is evidenced by the different behaviour of </w:t>
      </w:r>
      <w:r w:rsidRPr="00864DFA">
        <w:rPr>
          <w:i/>
        </w:rPr>
        <w:t>trans-</w:t>
      </w:r>
      <w:r>
        <w:t xml:space="preserve"> </w:t>
      </w:r>
      <w:r w:rsidRPr="00864DFA">
        <w:rPr>
          <w:b/>
        </w:rPr>
        <w:t>122a</w:t>
      </w:r>
      <w:r>
        <w:t xml:space="preserve"> and </w:t>
      </w:r>
      <w:r w:rsidRPr="00864DFA">
        <w:rPr>
          <w:i/>
        </w:rPr>
        <w:t>cis-</w:t>
      </w:r>
      <w:r>
        <w:t xml:space="preserve"> </w:t>
      </w:r>
      <w:r w:rsidRPr="00864DFA">
        <w:rPr>
          <w:b/>
        </w:rPr>
        <w:t>122b</w:t>
      </w:r>
      <w:r>
        <w:t xml:space="preserve"> during heating.  Heating a sample of </w:t>
      </w:r>
      <w:r w:rsidRPr="00864DFA">
        <w:rPr>
          <w:i/>
        </w:rPr>
        <w:t>trans-</w:t>
      </w:r>
      <w:r>
        <w:t xml:space="preserve"> </w:t>
      </w:r>
      <w:r w:rsidRPr="00864DFA">
        <w:rPr>
          <w:b/>
        </w:rPr>
        <w:t>122a</w:t>
      </w:r>
      <w:r>
        <w:t xml:space="preserve">, at 110 </w:t>
      </w:r>
      <w:r>
        <w:rPr>
          <w:rFonts w:cs="Times New Roman"/>
        </w:rPr>
        <w:t>°</w:t>
      </w:r>
      <w:r>
        <w:t xml:space="preserve">C for 2 h, lead to the formation of 3-substituted maleimide </w:t>
      </w:r>
      <w:r w:rsidRPr="00864DFA">
        <w:rPr>
          <w:b/>
        </w:rPr>
        <w:t>155</w:t>
      </w:r>
      <w:r>
        <w:t xml:space="preserve"> in 99% yield.  Whereas, after a sample of </w:t>
      </w:r>
      <w:r w:rsidRPr="00771DE2">
        <w:rPr>
          <w:i/>
        </w:rPr>
        <w:t>cis-</w:t>
      </w:r>
      <w:r>
        <w:t xml:space="preserve"> </w:t>
      </w:r>
      <w:r w:rsidRPr="009A47F4">
        <w:rPr>
          <w:b/>
        </w:rPr>
        <w:t>122b</w:t>
      </w:r>
      <w:r>
        <w:t xml:space="preserve"> was heated at 110 </w:t>
      </w:r>
      <w:r>
        <w:rPr>
          <w:rFonts w:cs="Times New Roman"/>
        </w:rPr>
        <w:t>°</w:t>
      </w:r>
      <w:r>
        <w:t xml:space="preserve">C for 5 h, only partial conversion to 3-susbtituted maleimide </w:t>
      </w:r>
      <w:r w:rsidRPr="00864DFA">
        <w:rPr>
          <w:b/>
        </w:rPr>
        <w:t>155</w:t>
      </w:r>
      <w:r>
        <w:t xml:space="preserve"> was observed by </w:t>
      </w:r>
      <w:r w:rsidRPr="004A0023">
        <w:rPr>
          <w:vertAlign w:val="superscript"/>
        </w:rPr>
        <w:t>1</w:t>
      </w:r>
      <w:r>
        <w:t xml:space="preserve">H NMR spectroscopy.  The </w:t>
      </w:r>
      <w:r w:rsidRPr="00864DFA">
        <w:rPr>
          <w:vertAlign w:val="superscript"/>
        </w:rPr>
        <w:t>1</w:t>
      </w:r>
      <w:r>
        <w:t xml:space="preserve">H NMR spectrum of the crude reaction mixture showed that 3-substituted maleimide </w:t>
      </w:r>
      <w:r w:rsidRPr="009A47F4">
        <w:rPr>
          <w:b/>
        </w:rPr>
        <w:t>155</w:t>
      </w:r>
      <w:r>
        <w:t xml:space="preserve">, </w:t>
      </w:r>
      <w:r w:rsidRPr="00771DE2">
        <w:rPr>
          <w:i/>
        </w:rPr>
        <w:t>cis-</w:t>
      </w:r>
      <w:r>
        <w:t xml:space="preserve"> </w:t>
      </w:r>
      <w:r w:rsidRPr="009A47F4">
        <w:rPr>
          <w:b/>
        </w:rPr>
        <w:t>122b</w:t>
      </w:r>
      <w:r w:rsidRPr="009A47F4">
        <w:t>,</w:t>
      </w:r>
      <w:r>
        <w:t xml:space="preserve"> and </w:t>
      </w:r>
      <w:r w:rsidRPr="009A47F4">
        <w:rPr>
          <w:i/>
        </w:rPr>
        <w:t>trans</w:t>
      </w:r>
      <w:r>
        <w:t xml:space="preserve">- </w:t>
      </w:r>
      <w:r w:rsidRPr="009A47F4">
        <w:rPr>
          <w:b/>
        </w:rPr>
        <w:t>122a</w:t>
      </w:r>
      <w:r>
        <w:t xml:space="preserve"> were present in a 1 : 0.41 : 0.15 ratio (</w:t>
      </w:r>
      <w:r w:rsidRPr="00864DFA">
        <w:rPr>
          <w:b/>
        </w:rPr>
        <w:t>155</w:t>
      </w:r>
      <w:r>
        <w:t xml:space="preserve"> : </w:t>
      </w:r>
      <w:r w:rsidRPr="00864DFA">
        <w:rPr>
          <w:b/>
        </w:rPr>
        <w:t>122b</w:t>
      </w:r>
      <w:r>
        <w:t xml:space="preserve"> : </w:t>
      </w:r>
      <w:r w:rsidRPr="00864DFA">
        <w:rPr>
          <w:b/>
        </w:rPr>
        <w:t>122a</w:t>
      </w:r>
      <w:r>
        <w:t xml:space="preserve">), which suggests that </w:t>
      </w:r>
      <w:r w:rsidRPr="00771DE2">
        <w:rPr>
          <w:i/>
        </w:rPr>
        <w:t>cis-</w:t>
      </w:r>
      <w:r>
        <w:t xml:space="preserve"> </w:t>
      </w:r>
      <w:r w:rsidRPr="009A47F4">
        <w:rPr>
          <w:b/>
        </w:rPr>
        <w:t>122</w:t>
      </w:r>
      <w:r>
        <w:rPr>
          <w:b/>
        </w:rPr>
        <w:t>b</w:t>
      </w:r>
      <w:r>
        <w:t xml:space="preserve"> is being converted </w:t>
      </w:r>
      <w:r w:rsidRPr="00CF7EBE">
        <w:t>int</w:t>
      </w:r>
      <w:r>
        <w:t xml:space="preserve">o </w:t>
      </w:r>
      <w:r w:rsidRPr="00771DE2">
        <w:rPr>
          <w:i/>
        </w:rPr>
        <w:t>trans-</w:t>
      </w:r>
      <w:r>
        <w:t xml:space="preserve"> </w:t>
      </w:r>
      <w:r w:rsidRPr="009A47F4">
        <w:rPr>
          <w:b/>
        </w:rPr>
        <w:t>122a</w:t>
      </w:r>
      <w:r>
        <w:t xml:space="preserve"> before the elimination can occur.  Indeed, full conversion of </w:t>
      </w:r>
      <w:r w:rsidRPr="00771DE2">
        <w:rPr>
          <w:i/>
        </w:rPr>
        <w:t>cis-</w:t>
      </w:r>
      <w:r>
        <w:t xml:space="preserve"> </w:t>
      </w:r>
      <w:r w:rsidRPr="009A47F4">
        <w:rPr>
          <w:b/>
        </w:rPr>
        <w:t>122b</w:t>
      </w:r>
      <w:r>
        <w:t xml:space="preserve"> to 3-substituted maleimide </w:t>
      </w:r>
      <w:r w:rsidRPr="009A47F4">
        <w:rPr>
          <w:b/>
        </w:rPr>
        <w:t>155</w:t>
      </w:r>
      <w:r>
        <w:t xml:space="preserve"> was only achieved after the </w:t>
      </w:r>
      <w:r w:rsidRPr="00771DE2">
        <w:rPr>
          <w:i/>
        </w:rPr>
        <w:t>cis-</w:t>
      </w:r>
      <w:r>
        <w:t xml:space="preserve"> isomer was stirred in refluxing toluene for 24 h.  </w:t>
      </w:r>
    </w:p>
    <w:p w:rsidR="00BE0500" w:rsidRDefault="00BE0500" w:rsidP="00BE0500">
      <w:r>
        <w:t>A similar concerted elimination reaction is the Cope elimination, which involves heating a tertiary amine-oxide in order to the form an alkene and a hydroxylamine [Scheme 84 (a)].</w:t>
      </w:r>
      <w:r w:rsidR="00707AEF">
        <w:fldChar w:fldCharType="begin"/>
      </w:r>
      <w:r w:rsidR="00E3241C">
        <w:instrText xml:space="preserve"> ADDIN EN.CITE &lt;EndNote&gt;&lt;Cite&gt;&lt;Author&gt;Griffin&lt;/Author&gt;&lt;Year&gt;2006&lt;/Year&gt;&lt;RecNum&gt;263&lt;/RecNum&gt;&lt;record&gt;&lt;rec-number&gt;263&lt;/rec-number&gt;&lt;ref-type name="Journal Article"&gt;17&lt;/ref-type&gt;&lt;contributors&gt;&lt;authors&gt;&lt;author&gt;Griffin, Roger J.&lt;/author&gt;&lt;author&gt;Henderson, Andrew&lt;/author&gt;&lt;author&gt;Curtin, Nicola J.&lt;/author&gt;&lt;author&gt;Echalier, Aude&lt;/author&gt;&lt;author&gt;Endicott, Jane A.&lt;/author&gt;&lt;author&gt;Hardcastle, Ian R.&lt;/author&gt;&lt;author&gt;Newell, David R.&lt;/author&gt;&lt;author&gt;Noble, Martin E. M.&lt;/author&gt;&lt;author&gt;Wang, Lan-Zhen&lt;/author&gt;&lt;author&gt;Golding, Bernard T.&lt;/author&gt;&lt;/authors&gt;&lt;/contributors&gt;&lt;titles&gt;&lt;title&gt;Searching for Cyclin-Dependent Kinase Inhibitors Using a New Variant of the Cope Elimination&lt;/title&gt;&lt;secondary-title&gt;Journal of the American Chemical Society&lt;/secondary-title&gt;&lt;/titles&gt;&lt;periodical&gt;&lt;full-title&gt;Journal of the American Chemical Society&lt;/full-title&gt;&lt;abbr-1&gt;J. Am. Chem. Soc.&lt;/abbr-1&gt;&lt;/periodical&gt;&lt;pages&gt;6012-6013&lt;/pages&gt;&lt;volume&gt;128&lt;/volume&gt;&lt;number&gt;18&lt;/number&gt;&lt;dates&gt;&lt;year&gt;2006&lt;/year&gt;&lt;pub-dates&gt;&lt;date&gt;2012/04/05&lt;/date&gt;&lt;/pub-dates&gt;&lt;/dates&gt;&lt;publisher&gt;American Chemical Society&lt;/publisher&gt;&lt;urls&gt;&lt;related-urls&gt;&lt;url&gt;http://dx.doi.org/10.1021/ja060595j &lt;/url&gt;&lt;/related-urls&gt;&lt;/urls&gt;&lt;/record&gt;&lt;/Cite&gt;&lt;/EndNote&gt;</w:instrText>
      </w:r>
      <w:r w:rsidR="00707AEF">
        <w:fldChar w:fldCharType="separate"/>
      </w:r>
      <w:r w:rsidR="00E3241C" w:rsidRPr="00E3241C">
        <w:rPr>
          <w:vertAlign w:val="superscript"/>
        </w:rPr>
        <w:t>122</w:t>
      </w:r>
      <w:r w:rsidR="00707AEF">
        <w:fldChar w:fldCharType="end"/>
      </w:r>
      <w:r>
        <w:t xml:space="preserve">  Another concerted elimination pathway is that promoted by the use of Burgess’ reagent, which transform</w:t>
      </w:r>
      <w:r w:rsidR="003375DD">
        <w:t>s</w:t>
      </w:r>
      <w:r>
        <w:t xml:space="preserve"> a secondary/tertiary alcohol with an adjacent hydroxyl group into an alkene [Scheme 84 (b)].</w:t>
      </w:r>
      <w:r w:rsidR="00707AEF">
        <w:fldChar w:fldCharType="begin"/>
      </w:r>
      <w:r w:rsidR="00E3241C">
        <w:instrText xml:space="preserve"> ADDIN EN.CITE &lt;EndNote&gt;&lt;Cite&gt;&lt;Author&gt;Burgess&lt;/Author&gt;&lt;Year&gt;1973&lt;/Year&gt;&lt;RecNum&gt;264&lt;/RecNum&gt;&lt;record&gt;&lt;rec-number&gt;264&lt;/rec-number&gt;&lt;ref-type name="Journal Article"&gt;17&lt;/ref-type&gt;&lt;contributors&gt;&lt;authors&gt;&lt;author&gt;Burgess, Edward M.&lt;/author&gt;&lt;author&gt;Penton, Harold R.&lt;/author&gt;&lt;author&gt;Taylor, E. A.&lt;/author&gt;&lt;/authors&gt;&lt;/contributors&gt;&lt;titles&gt;&lt;title&gt;Thermal reactions of alkyl N-carbomethoxysulfamate esters&lt;/title&gt;&lt;secondary-title&gt;The Journal of Organic Chemistry&lt;/secondary-title&gt;&lt;/titles&gt;&lt;periodical&gt;&lt;full-title&gt;The Journal of Organic Chemistry&lt;/full-title&gt;&lt;abbr-1&gt;J. Org. Chem.&lt;/abbr-1&gt;&lt;/periodical&gt;&lt;pages&gt;26-31&lt;/pages&gt;&lt;volume&gt;38&lt;/volume&gt;&lt;number&gt;1&lt;/number&gt;&lt;dates&gt;&lt;year&gt;1973&lt;/year&gt;&lt;pub-dates&gt;&lt;date&gt;2012/04/05&lt;/date&gt;&lt;/pub-dates&gt;&lt;/dates&gt;&lt;publisher&gt;American Chemical Society&lt;/publisher&gt;&lt;urls&gt;&lt;related-urls&gt;&lt;url&gt;http://dx.doi.org/10.1021/jo00941a006 &lt;/url&gt;&lt;/related-urls&gt;&lt;/urls&gt;&lt;/record&gt;&lt;/Cite&gt;&lt;/EndNote&gt;</w:instrText>
      </w:r>
      <w:r w:rsidR="00707AEF">
        <w:fldChar w:fldCharType="separate"/>
      </w:r>
      <w:r w:rsidR="00E3241C" w:rsidRPr="00E3241C">
        <w:rPr>
          <w:vertAlign w:val="superscript"/>
        </w:rPr>
        <w:t>123</w:t>
      </w:r>
      <w:r w:rsidR="00707AEF">
        <w:fldChar w:fldCharType="end"/>
      </w:r>
    </w:p>
    <w:p w:rsidR="00BE0500" w:rsidRDefault="00BE0500" w:rsidP="00BE0500">
      <w:pPr>
        <w:jc w:val="center"/>
      </w:pPr>
      <w:r>
        <w:object w:dxaOrig="6244" w:dyaOrig="4413">
          <v:shape id="_x0000_i1121" type="#_x0000_t75" style="width:312.85pt;height:220.95pt" o:ole="">
            <v:imagedata r:id="rId201" o:title=""/>
          </v:shape>
          <o:OLEObject Type="Embed" ProgID="ChemDraw.Document.6.0" ShapeID="_x0000_i1121" DrawAspect="Content" ObjectID="_1409118942" r:id="rId202"/>
        </w:object>
      </w:r>
    </w:p>
    <w:p w:rsidR="00BE0500" w:rsidRDefault="00BE0500" w:rsidP="00BE0500">
      <w:pPr>
        <w:pStyle w:val="NoSpacing"/>
      </w:pPr>
      <w:r w:rsidRPr="00884192">
        <w:rPr>
          <w:b/>
        </w:rPr>
        <w:t xml:space="preserve">Scheme </w:t>
      </w:r>
      <w:r>
        <w:rPr>
          <w:b/>
        </w:rPr>
        <w:t>84</w:t>
      </w:r>
      <w:r>
        <w:t xml:space="preserve">: (a) The mechanism of the Cope elimination, which involves the formation of an alkene from a tertiary amine oxide.  (b) The formation of an alkene from a tertiary alcohol using Burgess’ reagent </w:t>
      </w:r>
      <w:r w:rsidRPr="005C773C">
        <w:rPr>
          <w:b/>
        </w:rPr>
        <w:t>(159)</w:t>
      </w:r>
      <w:r>
        <w:t>.</w:t>
      </w:r>
    </w:p>
    <w:p w:rsidR="00E53FE3" w:rsidRDefault="00E53FE3" w:rsidP="00BE0500">
      <w:pPr>
        <w:pStyle w:val="NoSpacing"/>
      </w:pPr>
    </w:p>
    <w:p w:rsidR="00E53FE3" w:rsidRDefault="00E53FE3" w:rsidP="00BE0500">
      <w:pPr>
        <w:pStyle w:val="NoSpacing"/>
      </w:pPr>
    </w:p>
    <w:p w:rsidR="00E53FE3" w:rsidRDefault="00E53FE3" w:rsidP="00BE0500">
      <w:pPr>
        <w:pStyle w:val="NoSpacing"/>
      </w:pPr>
    </w:p>
    <w:p w:rsidR="00E53FE3" w:rsidRDefault="00E53FE3" w:rsidP="00BE0500">
      <w:pPr>
        <w:pStyle w:val="NoSpacing"/>
      </w:pPr>
    </w:p>
    <w:p w:rsidR="00E53FE3" w:rsidRDefault="00E53FE3" w:rsidP="00BE0500">
      <w:pPr>
        <w:pStyle w:val="NoSpacing"/>
      </w:pPr>
    </w:p>
    <w:p w:rsidR="00BE0500" w:rsidRDefault="00BE0500" w:rsidP="00BE5813">
      <w:pPr>
        <w:pStyle w:val="Heading1"/>
      </w:pPr>
      <w:bookmarkStart w:id="62" w:name="_Toc326825466"/>
      <w:r>
        <w:t>Synthesis of 3-Substituted Maleimides</w:t>
      </w:r>
      <w:bookmarkEnd w:id="62"/>
    </w:p>
    <w:p w:rsidR="00BE0500" w:rsidRPr="00094BC1" w:rsidRDefault="00BE0500" w:rsidP="00094BC1">
      <w:pPr>
        <w:pStyle w:val="Heading2"/>
      </w:pPr>
      <w:bookmarkStart w:id="63" w:name="_Toc326825467"/>
      <w:r w:rsidRPr="00094BC1">
        <w:t>A New One-Pot Procedure</w:t>
      </w:r>
      <w:bookmarkEnd w:id="63"/>
    </w:p>
    <w:p w:rsidR="00BE0500" w:rsidRDefault="00BE0500" w:rsidP="00BE0500">
      <w:r>
        <w:t xml:space="preserve">Our new protocol for the synthesis of 3-alkyl substituted maleimides involves a 3-step, one-pot procedure, combining mild reaction conditions and non-toxic reagents.  The method proceeds with the hydroboration of an alkene </w:t>
      </w:r>
      <w:r w:rsidRPr="005C773C">
        <w:rPr>
          <w:b/>
        </w:rPr>
        <w:t>(13)</w:t>
      </w:r>
      <w:r>
        <w:t xml:space="preserve">, </w:t>
      </w:r>
      <w:r w:rsidRPr="005C773C">
        <w:rPr>
          <w:b/>
        </w:rPr>
        <w:t>(23)</w:t>
      </w:r>
      <w:r>
        <w:t xml:space="preserve">, </w:t>
      </w:r>
      <w:r w:rsidRPr="005C773C">
        <w:rPr>
          <w:b/>
        </w:rPr>
        <w:t>(4</w:t>
      </w:r>
      <w:r>
        <w:rPr>
          <w:b/>
        </w:rPr>
        <w:t>0</w:t>
      </w:r>
      <w:r w:rsidRPr="005C773C">
        <w:rPr>
          <w:b/>
        </w:rPr>
        <w:t>)</w:t>
      </w:r>
      <w:r>
        <w:t xml:space="preserve">, </w:t>
      </w:r>
      <w:r w:rsidRPr="005C773C">
        <w:rPr>
          <w:b/>
        </w:rPr>
        <w:t>(161)</w:t>
      </w:r>
      <w:r>
        <w:t xml:space="preserve">, </w:t>
      </w:r>
      <w:r w:rsidRPr="005C773C">
        <w:rPr>
          <w:b/>
        </w:rPr>
        <w:t>(162)</w:t>
      </w:r>
      <w:r>
        <w:t xml:space="preserve">, or </w:t>
      </w:r>
      <w:r w:rsidRPr="005C773C">
        <w:rPr>
          <w:b/>
        </w:rPr>
        <w:t>(163)</w:t>
      </w:r>
      <w:r>
        <w:t xml:space="preserve"> with catecholborane </w:t>
      </w:r>
      <w:r w:rsidRPr="00872AC1">
        <w:rPr>
          <w:b/>
        </w:rPr>
        <w:t>(109)</w:t>
      </w:r>
      <w:r>
        <w:t xml:space="preserve"> under modified Fu’s conditions, to form an alkylated borole intermediate.  Introduction of TEMPO </w:t>
      </w:r>
      <w:r w:rsidRPr="005C773C">
        <w:rPr>
          <w:b/>
        </w:rPr>
        <w:t>(15)</w:t>
      </w:r>
      <w:r>
        <w:t xml:space="preserve"> to the reaction facilitates the release of an alkyl radical, which can undergo conjugate addition to the maleimide C=C double bond.  Subsequent trapping of the formed carbon-centred radical at the 4-position by another molecule of TEMPO </w:t>
      </w:r>
      <w:r w:rsidRPr="005C773C">
        <w:rPr>
          <w:b/>
        </w:rPr>
        <w:t>(15)</w:t>
      </w:r>
      <w:r>
        <w:t xml:space="preserve"> affords the alkoxyamine.  The mixture is then heated to eliminate TEMPO-H </w:t>
      </w:r>
      <w:r w:rsidRPr="005C773C">
        <w:rPr>
          <w:b/>
        </w:rPr>
        <w:t>(</w:t>
      </w:r>
      <w:r w:rsidRPr="00F14AD5">
        <w:rPr>
          <w:b/>
        </w:rPr>
        <w:t>71</w:t>
      </w:r>
      <w:r w:rsidRPr="005C773C">
        <w:rPr>
          <w:b/>
        </w:rPr>
        <w:t>)</w:t>
      </w:r>
      <w:r>
        <w:t xml:space="preserve"> and re-form the maleimide alkene.  The 3-substituted maleimide products can be isolated, after a simple aqueous work-up, by flash chromatography.  The formation of 3-substituted maleimide </w:t>
      </w:r>
      <w:r w:rsidRPr="005C773C">
        <w:rPr>
          <w:b/>
        </w:rPr>
        <w:t>155</w:t>
      </w:r>
      <w:r>
        <w:t xml:space="preserve"> was determined by spectroscopic analysis; in particular, the </w:t>
      </w:r>
      <w:r w:rsidRPr="00A75A00">
        <w:rPr>
          <w:vertAlign w:val="superscript"/>
        </w:rPr>
        <w:t>1</w:t>
      </w:r>
      <w:r>
        <w:t xml:space="preserve">H NMR spectrum of </w:t>
      </w:r>
      <w:r w:rsidRPr="00A75A00">
        <w:rPr>
          <w:b/>
        </w:rPr>
        <w:t>155</w:t>
      </w:r>
      <w:r>
        <w:t xml:space="preserve"> showed a characteristic peak (6.4 ppm, d, </w:t>
      </w:r>
      <w:r w:rsidRPr="005C773C">
        <w:rPr>
          <w:i/>
        </w:rPr>
        <w:t>J</w:t>
      </w:r>
      <w:r>
        <w:t xml:space="preserve"> = 1.5 Hz), which represents the alkenic hydrogen.  Using cheap, readily available alkenes and maleimide substrates, a number of 3-substituted maleimides have been </w:t>
      </w:r>
      <w:r w:rsidRPr="008E6FB4">
        <w:t>prepared for the first time using</w:t>
      </w:r>
      <w:r>
        <w:t xml:space="preserve"> this methodology (Scheme 85).</w:t>
      </w:r>
    </w:p>
    <w:p w:rsidR="00E53FE3" w:rsidRDefault="00E53FE3" w:rsidP="00BE0500"/>
    <w:p w:rsidR="00E53FE3" w:rsidRDefault="00E53FE3" w:rsidP="00BE0500"/>
    <w:p w:rsidR="00E53FE3" w:rsidRDefault="00E53FE3" w:rsidP="00BE0500"/>
    <w:p w:rsidR="00E53FE3" w:rsidRDefault="00E53FE3" w:rsidP="00BE0500"/>
    <w:p w:rsidR="00E53FE3" w:rsidRDefault="00E53FE3" w:rsidP="00BE0500"/>
    <w:p w:rsidR="00BE0500" w:rsidRDefault="00BE0500" w:rsidP="00BE0500">
      <w:pPr>
        <w:jc w:val="center"/>
      </w:pPr>
      <w:r>
        <w:object w:dxaOrig="7754" w:dyaOrig="3866">
          <v:shape id="_x0000_i1122" type="#_x0000_t75" style="width:387.3pt;height:193.65pt" o:ole="">
            <v:imagedata r:id="rId203" o:title=""/>
          </v:shape>
          <o:OLEObject Type="Embed" ProgID="ChemDraw.Document.6.0" ShapeID="_x0000_i1122" DrawAspect="Content" ObjectID="_1409118943" r:id="rId204"/>
        </w:object>
      </w:r>
    </w:p>
    <w:tbl>
      <w:tblPr>
        <w:tblStyle w:val="TableGrid"/>
        <w:tblW w:w="0" w:type="auto"/>
        <w:jc w:val="center"/>
        <w:tblLook w:val="04A0"/>
      </w:tblPr>
      <w:tblGrid>
        <w:gridCol w:w="2715"/>
        <w:gridCol w:w="1218"/>
        <w:gridCol w:w="2405"/>
        <w:gridCol w:w="1170"/>
        <w:gridCol w:w="1158"/>
      </w:tblGrid>
      <w:tr w:rsidR="00E53FE3" w:rsidTr="00B078D4">
        <w:trPr>
          <w:jc w:val="center"/>
        </w:trPr>
        <w:tc>
          <w:tcPr>
            <w:tcW w:w="0" w:type="auto"/>
            <w:vAlign w:val="center"/>
          </w:tcPr>
          <w:p w:rsidR="00E53FE3" w:rsidRPr="002379B4" w:rsidRDefault="00E53FE3" w:rsidP="00B078D4">
            <w:pPr>
              <w:jc w:val="center"/>
              <w:rPr>
                <w:b/>
              </w:rPr>
            </w:pPr>
            <w:r w:rsidRPr="002379B4">
              <w:rPr>
                <w:b/>
              </w:rPr>
              <w:t>Alkene</w:t>
            </w:r>
          </w:p>
        </w:tc>
        <w:tc>
          <w:tcPr>
            <w:tcW w:w="0" w:type="auto"/>
            <w:vAlign w:val="center"/>
          </w:tcPr>
          <w:p w:rsidR="00E53FE3" w:rsidRDefault="00E53FE3" w:rsidP="00B078D4">
            <w:pPr>
              <w:spacing w:line="276" w:lineRule="auto"/>
              <w:jc w:val="center"/>
              <w:rPr>
                <w:b/>
              </w:rPr>
            </w:pPr>
            <w:r w:rsidRPr="002379B4">
              <w:rPr>
                <w:b/>
              </w:rPr>
              <w:t>Maleimide</w:t>
            </w:r>
          </w:p>
          <w:p w:rsidR="00E53FE3" w:rsidRPr="002379B4" w:rsidRDefault="00E53FE3" w:rsidP="00B078D4">
            <w:pPr>
              <w:spacing w:line="276" w:lineRule="auto"/>
              <w:jc w:val="center"/>
              <w:rPr>
                <w:b/>
              </w:rPr>
            </w:pPr>
            <w:r w:rsidRPr="002379B4">
              <w:rPr>
                <w:b/>
              </w:rPr>
              <w:t>(</w:t>
            </w:r>
            <w:r w:rsidRPr="002379B4">
              <w:rPr>
                <w:b/>
                <w:i/>
              </w:rPr>
              <w:t>N</w:t>
            </w:r>
            <w:r w:rsidRPr="002379B4">
              <w:rPr>
                <w:b/>
              </w:rPr>
              <w:t>-R</w:t>
            </w:r>
            <w:r w:rsidRPr="002379B4">
              <w:rPr>
                <w:b/>
                <w:vertAlign w:val="superscript"/>
              </w:rPr>
              <w:t>1</w:t>
            </w:r>
            <w:r w:rsidRPr="002379B4">
              <w:rPr>
                <w:b/>
              </w:rPr>
              <w:t>)</w:t>
            </w:r>
          </w:p>
        </w:tc>
        <w:tc>
          <w:tcPr>
            <w:tcW w:w="0" w:type="auto"/>
            <w:vAlign w:val="center"/>
          </w:tcPr>
          <w:p w:rsidR="00E53FE3" w:rsidRPr="002379B4" w:rsidRDefault="00E53FE3" w:rsidP="00B078D4">
            <w:pPr>
              <w:jc w:val="center"/>
              <w:rPr>
                <w:b/>
              </w:rPr>
            </w:pPr>
            <w:r w:rsidRPr="002379B4">
              <w:rPr>
                <w:b/>
              </w:rPr>
              <w:t>Conditions (Final Step)</w:t>
            </w:r>
          </w:p>
        </w:tc>
        <w:tc>
          <w:tcPr>
            <w:tcW w:w="0" w:type="auto"/>
            <w:vAlign w:val="center"/>
          </w:tcPr>
          <w:p w:rsidR="00E53FE3" w:rsidRDefault="00E53FE3" w:rsidP="00B078D4">
            <w:pPr>
              <w:spacing w:line="276" w:lineRule="auto"/>
              <w:jc w:val="center"/>
              <w:rPr>
                <w:b/>
              </w:rPr>
            </w:pPr>
            <w:r w:rsidRPr="002379B4">
              <w:rPr>
                <w:b/>
              </w:rPr>
              <w:t>Yield</w:t>
            </w:r>
            <w:r>
              <w:rPr>
                <w:b/>
              </w:rPr>
              <w:t xml:space="preserve"> of A</w:t>
            </w:r>
          </w:p>
          <w:p w:rsidR="00E53FE3" w:rsidRPr="002379B4" w:rsidRDefault="00E53FE3" w:rsidP="00B078D4">
            <w:pPr>
              <w:spacing w:line="276" w:lineRule="auto"/>
              <w:jc w:val="center"/>
              <w:rPr>
                <w:b/>
              </w:rPr>
            </w:pPr>
            <w:r w:rsidRPr="002379B4">
              <w:rPr>
                <w:b/>
              </w:rPr>
              <w:t>/ %</w:t>
            </w:r>
          </w:p>
        </w:tc>
        <w:tc>
          <w:tcPr>
            <w:tcW w:w="0" w:type="auto"/>
            <w:vAlign w:val="center"/>
          </w:tcPr>
          <w:p w:rsidR="00E53FE3" w:rsidRDefault="00E53FE3" w:rsidP="00B078D4">
            <w:pPr>
              <w:spacing w:line="276" w:lineRule="auto"/>
              <w:jc w:val="center"/>
              <w:rPr>
                <w:b/>
              </w:rPr>
            </w:pPr>
            <w:r w:rsidRPr="002379B4">
              <w:rPr>
                <w:b/>
              </w:rPr>
              <w:t xml:space="preserve">Yield </w:t>
            </w:r>
            <w:r>
              <w:rPr>
                <w:b/>
              </w:rPr>
              <w:t>of B</w:t>
            </w:r>
          </w:p>
          <w:p w:rsidR="00E53FE3" w:rsidRPr="002379B4" w:rsidRDefault="00E53FE3" w:rsidP="00B078D4">
            <w:pPr>
              <w:spacing w:line="276" w:lineRule="auto"/>
              <w:jc w:val="center"/>
              <w:rPr>
                <w:b/>
              </w:rPr>
            </w:pPr>
            <w:r w:rsidRPr="002379B4">
              <w:rPr>
                <w:b/>
              </w:rPr>
              <w:t>/ %</w:t>
            </w:r>
          </w:p>
        </w:tc>
      </w:tr>
      <w:tr w:rsidR="00E53FE3" w:rsidTr="00B078D4">
        <w:trPr>
          <w:jc w:val="center"/>
        </w:trPr>
        <w:tc>
          <w:tcPr>
            <w:tcW w:w="0" w:type="auto"/>
            <w:vAlign w:val="center"/>
          </w:tcPr>
          <w:p w:rsidR="00E53FE3" w:rsidRDefault="00E53FE3" w:rsidP="00B078D4">
            <w:pPr>
              <w:jc w:val="center"/>
            </w:pPr>
            <w:r>
              <w:t xml:space="preserve">cyclohexene </w:t>
            </w:r>
            <w:r w:rsidRPr="005C773C">
              <w:rPr>
                <w:b/>
              </w:rPr>
              <w:t>(13)</w:t>
            </w:r>
          </w:p>
        </w:tc>
        <w:tc>
          <w:tcPr>
            <w:tcW w:w="0" w:type="auto"/>
            <w:vAlign w:val="center"/>
          </w:tcPr>
          <w:p w:rsidR="00E53FE3" w:rsidRDefault="00E53FE3" w:rsidP="00B078D4">
            <w:pPr>
              <w:jc w:val="center"/>
            </w:pPr>
            <w:r w:rsidRPr="002379B4">
              <w:rPr>
                <w:i/>
              </w:rPr>
              <w:t>N</w:t>
            </w:r>
            <w:r>
              <w:t xml:space="preserve">-Ph </w:t>
            </w:r>
            <w:r w:rsidRPr="005C773C">
              <w:rPr>
                <w:b/>
              </w:rPr>
              <w:t>(29)</w:t>
            </w:r>
          </w:p>
        </w:tc>
        <w:tc>
          <w:tcPr>
            <w:tcW w:w="0" w:type="auto"/>
            <w:vAlign w:val="center"/>
          </w:tcPr>
          <w:p w:rsidR="00E53FE3" w:rsidRDefault="00E53FE3" w:rsidP="00B078D4">
            <w:pPr>
              <w:jc w:val="center"/>
            </w:pPr>
            <w:r>
              <w:t>toluene, reflux, 2 h</w:t>
            </w:r>
          </w:p>
        </w:tc>
        <w:tc>
          <w:tcPr>
            <w:tcW w:w="0" w:type="auto"/>
            <w:vAlign w:val="center"/>
          </w:tcPr>
          <w:p w:rsidR="00E53FE3" w:rsidRDefault="00E53FE3" w:rsidP="00B078D4">
            <w:r w:rsidRPr="005C773C">
              <w:rPr>
                <w:b/>
              </w:rPr>
              <w:t>(155)</w:t>
            </w:r>
            <w:r>
              <w:t xml:space="preserve">   91</w:t>
            </w:r>
          </w:p>
        </w:tc>
        <w:tc>
          <w:tcPr>
            <w:tcW w:w="0" w:type="auto"/>
            <w:vAlign w:val="center"/>
          </w:tcPr>
          <w:p w:rsidR="00E53FE3" w:rsidRDefault="00E53FE3" w:rsidP="00B078D4">
            <w:r w:rsidRPr="005C773C">
              <w:rPr>
                <w:b/>
              </w:rPr>
              <w:t>(123)</w:t>
            </w:r>
            <w:r>
              <w:rPr>
                <w:b/>
              </w:rPr>
              <w:t xml:space="preserve">  </w:t>
            </w:r>
            <w:r>
              <w:t xml:space="preserve">   2</w:t>
            </w:r>
          </w:p>
        </w:tc>
      </w:tr>
      <w:tr w:rsidR="00E53FE3" w:rsidTr="00B078D4">
        <w:trPr>
          <w:jc w:val="center"/>
        </w:trPr>
        <w:tc>
          <w:tcPr>
            <w:tcW w:w="0" w:type="auto"/>
            <w:vAlign w:val="center"/>
          </w:tcPr>
          <w:p w:rsidR="00E53FE3" w:rsidRDefault="00E53FE3" w:rsidP="00B078D4">
            <w:pPr>
              <w:jc w:val="center"/>
            </w:pPr>
            <w:r>
              <w:t xml:space="preserve">cyclohexene </w:t>
            </w:r>
            <w:r w:rsidRPr="005C773C">
              <w:rPr>
                <w:b/>
              </w:rPr>
              <w:t>(13)</w:t>
            </w:r>
          </w:p>
        </w:tc>
        <w:tc>
          <w:tcPr>
            <w:tcW w:w="0" w:type="auto"/>
            <w:vAlign w:val="center"/>
          </w:tcPr>
          <w:p w:rsidR="00E53FE3" w:rsidRDefault="00E53FE3" w:rsidP="00B078D4">
            <w:pPr>
              <w:jc w:val="center"/>
            </w:pPr>
            <w:r w:rsidRPr="002379B4">
              <w:rPr>
                <w:i/>
              </w:rPr>
              <w:t>N</w:t>
            </w:r>
            <w:r>
              <w:t xml:space="preserve">-Ph </w:t>
            </w:r>
            <w:r w:rsidRPr="005C773C">
              <w:rPr>
                <w:b/>
              </w:rPr>
              <w:t>(29)</w:t>
            </w:r>
          </w:p>
        </w:tc>
        <w:tc>
          <w:tcPr>
            <w:tcW w:w="0" w:type="auto"/>
            <w:vAlign w:val="center"/>
          </w:tcPr>
          <w:p w:rsidR="00E53FE3" w:rsidRDefault="00E53FE3" w:rsidP="00B078D4">
            <w:pPr>
              <w:jc w:val="center"/>
            </w:pPr>
            <w:r>
              <w:t>toluene, reflux, 2 h</w:t>
            </w:r>
            <w:r w:rsidRPr="0072590B">
              <w:rPr>
                <w:vertAlign w:val="superscript"/>
              </w:rPr>
              <w:t>a</w:t>
            </w:r>
          </w:p>
        </w:tc>
        <w:tc>
          <w:tcPr>
            <w:tcW w:w="0" w:type="auto"/>
            <w:vAlign w:val="center"/>
          </w:tcPr>
          <w:p w:rsidR="00E53FE3" w:rsidRDefault="00E53FE3" w:rsidP="00B078D4">
            <w:r w:rsidRPr="005C773C">
              <w:rPr>
                <w:b/>
              </w:rPr>
              <w:t>(155)</w:t>
            </w:r>
            <w:r>
              <w:t xml:space="preserve">   52</w:t>
            </w:r>
          </w:p>
        </w:tc>
        <w:tc>
          <w:tcPr>
            <w:tcW w:w="0" w:type="auto"/>
            <w:vAlign w:val="center"/>
          </w:tcPr>
          <w:p w:rsidR="00E53FE3" w:rsidRDefault="00E53FE3" w:rsidP="00B078D4">
            <w:pPr>
              <w:jc w:val="center"/>
            </w:pPr>
            <w:r>
              <w:t>-</w:t>
            </w:r>
          </w:p>
        </w:tc>
      </w:tr>
      <w:tr w:rsidR="00E53FE3" w:rsidTr="00B078D4">
        <w:trPr>
          <w:jc w:val="center"/>
        </w:trPr>
        <w:tc>
          <w:tcPr>
            <w:tcW w:w="0" w:type="auto"/>
            <w:vAlign w:val="center"/>
          </w:tcPr>
          <w:p w:rsidR="00E53FE3" w:rsidRDefault="00E53FE3" w:rsidP="00B078D4">
            <w:pPr>
              <w:jc w:val="center"/>
            </w:pPr>
            <w:r>
              <w:t xml:space="preserve">cyclohexene </w:t>
            </w:r>
            <w:r w:rsidRPr="005C773C">
              <w:rPr>
                <w:b/>
              </w:rPr>
              <w:t>(13)</w:t>
            </w:r>
          </w:p>
        </w:tc>
        <w:tc>
          <w:tcPr>
            <w:tcW w:w="0" w:type="auto"/>
            <w:vAlign w:val="center"/>
          </w:tcPr>
          <w:p w:rsidR="00E53FE3" w:rsidRDefault="00E53FE3" w:rsidP="00B078D4">
            <w:pPr>
              <w:jc w:val="center"/>
            </w:pPr>
            <w:r w:rsidRPr="002379B4">
              <w:rPr>
                <w:i/>
              </w:rPr>
              <w:t>N</w:t>
            </w:r>
            <w:r>
              <w:t xml:space="preserve">-Ph </w:t>
            </w:r>
            <w:r w:rsidRPr="005C773C">
              <w:rPr>
                <w:b/>
              </w:rPr>
              <w:t>(29)</w:t>
            </w:r>
          </w:p>
        </w:tc>
        <w:tc>
          <w:tcPr>
            <w:tcW w:w="0" w:type="auto"/>
            <w:vAlign w:val="center"/>
          </w:tcPr>
          <w:p w:rsidR="00E53FE3" w:rsidRDefault="00E53FE3" w:rsidP="00B078D4">
            <w:pPr>
              <w:jc w:val="center"/>
            </w:pPr>
            <w:r>
              <w:t>CHCl</w:t>
            </w:r>
            <w:r w:rsidRPr="0072590B">
              <w:rPr>
                <w:vertAlign w:val="subscript"/>
              </w:rPr>
              <w:t>3</w:t>
            </w:r>
            <w:r>
              <w:t>, reflux, 48 h</w:t>
            </w:r>
            <w:r w:rsidRPr="0072590B">
              <w:rPr>
                <w:vertAlign w:val="superscript"/>
              </w:rPr>
              <w:t>b</w:t>
            </w:r>
          </w:p>
        </w:tc>
        <w:tc>
          <w:tcPr>
            <w:tcW w:w="0" w:type="auto"/>
            <w:vAlign w:val="center"/>
          </w:tcPr>
          <w:p w:rsidR="00E53FE3" w:rsidRDefault="00E53FE3" w:rsidP="00B078D4">
            <w:r w:rsidRPr="005C773C">
              <w:rPr>
                <w:b/>
              </w:rPr>
              <w:t>(155)</w:t>
            </w:r>
            <w:r>
              <w:t xml:space="preserve">   85</w:t>
            </w:r>
          </w:p>
        </w:tc>
        <w:tc>
          <w:tcPr>
            <w:tcW w:w="0" w:type="auto"/>
            <w:vAlign w:val="center"/>
          </w:tcPr>
          <w:p w:rsidR="00E53FE3" w:rsidRDefault="00E53FE3" w:rsidP="00B078D4">
            <w:pPr>
              <w:jc w:val="center"/>
            </w:pPr>
            <w:r>
              <w:t>-</w:t>
            </w:r>
          </w:p>
        </w:tc>
      </w:tr>
      <w:tr w:rsidR="00E53FE3" w:rsidTr="00B078D4">
        <w:trPr>
          <w:jc w:val="center"/>
        </w:trPr>
        <w:tc>
          <w:tcPr>
            <w:tcW w:w="0" w:type="auto"/>
            <w:vAlign w:val="center"/>
          </w:tcPr>
          <w:p w:rsidR="00E53FE3" w:rsidRDefault="00E53FE3" w:rsidP="00B078D4">
            <w:pPr>
              <w:jc w:val="center"/>
            </w:pPr>
            <w:r>
              <w:t xml:space="preserve">cyclopentene </w:t>
            </w:r>
            <w:r w:rsidRPr="005C773C">
              <w:rPr>
                <w:b/>
              </w:rPr>
              <w:t>(160)</w:t>
            </w:r>
          </w:p>
        </w:tc>
        <w:tc>
          <w:tcPr>
            <w:tcW w:w="0" w:type="auto"/>
            <w:vAlign w:val="center"/>
          </w:tcPr>
          <w:p w:rsidR="00E53FE3" w:rsidRDefault="00E53FE3" w:rsidP="00B078D4">
            <w:pPr>
              <w:jc w:val="center"/>
            </w:pPr>
            <w:r w:rsidRPr="002379B4">
              <w:rPr>
                <w:i/>
              </w:rPr>
              <w:t>N</w:t>
            </w:r>
            <w:r>
              <w:t xml:space="preserve">-Ph </w:t>
            </w:r>
            <w:r w:rsidRPr="005C773C">
              <w:rPr>
                <w:b/>
              </w:rPr>
              <w:t>(29)</w:t>
            </w:r>
          </w:p>
        </w:tc>
        <w:tc>
          <w:tcPr>
            <w:tcW w:w="0" w:type="auto"/>
            <w:vAlign w:val="center"/>
          </w:tcPr>
          <w:p w:rsidR="00E53FE3" w:rsidRDefault="00E53FE3" w:rsidP="00B078D4">
            <w:pPr>
              <w:jc w:val="center"/>
            </w:pPr>
            <w:r>
              <w:t>toluene, reflux, 2 h</w:t>
            </w:r>
          </w:p>
        </w:tc>
        <w:tc>
          <w:tcPr>
            <w:tcW w:w="0" w:type="auto"/>
            <w:vAlign w:val="center"/>
          </w:tcPr>
          <w:p w:rsidR="00E53FE3" w:rsidRDefault="00E53FE3" w:rsidP="00B078D4">
            <w:r w:rsidRPr="00034C6B">
              <w:rPr>
                <w:b/>
              </w:rPr>
              <w:t>(165)</w:t>
            </w:r>
            <w:r>
              <w:t xml:space="preserve">   63</w:t>
            </w:r>
          </w:p>
        </w:tc>
        <w:tc>
          <w:tcPr>
            <w:tcW w:w="0" w:type="auto"/>
            <w:vAlign w:val="center"/>
          </w:tcPr>
          <w:p w:rsidR="00E53FE3" w:rsidRDefault="00E53FE3" w:rsidP="00B078D4">
            <w:r w:rsidRPr="00034C6B">
              <w:rPr>
                <w:b/>
              </w:rPr>
              <w:t>(173)</w:t>
            </w:r>
            <w:r>
              <w:t xml:space="preserve">   22</w:t>
            </w:r>
          </w:p>
        </w:tc>
      </w:tr>
      <w:tr w:rsidR="00E53FE3" w:rsidTr="00B078D4">
        <w:trPr>
          <w:jc w:val="center"/>
        </w:trPr>
        <w:tc>
          <w:tcPr>
            <w:tcW w:w="0" w:type="auto"/>
            <w:vAlign w:val="center"/>
          </w:tcPr>
          <w:p w:rsidR="00E53FE3" w:rsidRDefault="00E53FE3" w:rsidP="00B078D4">
            <w:pPr>
              <w:jc w:val="center"/>
            </w:pPr>
            <w:r>
              <w:t xml:space="preserve">cyclooctene </w:t>
            </w:r>
            <w:r w:rsidRPr="005C773C">
              <w:rPr>
                <w:b/>
              </w:rPr>
              <w:t>(161)</w:t>
            </w:r>
          </w:p>
        </w:tc>
        <w:tc>
          <w:tcPr>
            <w:tcW w:w="0" w:type="auto"/>
            <w:vAlign w:val="center"/>
          </w:tcPr>
          <w:p w:rsidR="00E53FE3" w:rsidRDefault="00E53FE3" w:rsidP="00B078D4">
            <w:pPr>
              <w:jc w:val="center"/>
            </w:pPr>
            <w:r w:rsidRPr="002379B4">
              <w:rPr>
                <w:i/>
              </w:rPr>
              <w:t>N</w:t>
            </w:r>
            <w:r>
              <w:t xml:space="preserve">-Ph </w:t>
            </w:r>
            <w:r w:rsidRPr="005C773C">
              <w:rPr>
                <w:b/>
              </w:rPr>
              <w:t>(29)</w:t>
            </w:r>
          </w:p>
        </w:tc>
        <w:tc>
          <w:tcPr>
            <w:tcW w:w="0" w:type="auto"/>
            <w:vAlign w:val="center"/>
          </w:tcPr>
          <w:p w:rsidR="00E53FE3" w:rsidRDefault="00E53FE3" w:rsidP="00B078D4">
            <w:pPr>
              <w:jc w:val="center"/>
            </w:pPr>
            <w:r>
              <w:t>toluene, reflux, 2 h</w:t>
            </w:r>
          </w:p>
        </w:tc>
        <w:tc>
          <w:tcPr>
            <w:tcW w:w="0" w:type="auto"/>
            <w:vAlign w:val="center"/>
          </w:tcPr>
          <w:p w:rsidR="00E53FE3" w:rsidRDefault="00E53FE3" w:rsidP="00B078D4">
            <w:r w:rsidRPr="00034C6B">
              <w:rPr>
                <w:b/>
              </w:rPr>
              <w:t>(166)</w:t>
            </w:r>
            <w:r>
              <w:t xml:space="preserve">   63</w:t>
            </w:r>
          </w:p>
        </w:tc>
        <w:tc>
          <w:tcPr>
            <w:tcW w:w="0" w:type="auto"/>
            <w:vAlign w:val="center"/>
          </w:tcPr>
          <w:p w:rsidR="00E53FE3" w:rsidRDefault="00E53FE3" w:rsidP="00B078D4">
            <w:pPr>
              <w:jc w:val="center"/>
            </w:pPr>
            <w:r>
              <w:t>-</w:t>
            </w:r>
          </w:p>
        </w:tc>
      </w:tr>
      <w:tr w:rsidR="00E53FE3" w:rsidTr="00B078D4">
        <w:trPr>
          <w:jc w:val="center"/>
        </w:trPr>
        <w:tc>
          <w:tcPr>
            <w:tcW w:w="0" w:type="auto"/>
            <w:vAlign w:val="center"/>
          </w:tcPr>
          <w:p w:rsidR="00E53FE3" w:rsidRDefault="00E53FE3" w:rsidP="00B078D4">
            <w:pPr>
              <w:jc w:val="center"/>
            </w:pPr>
            <w:r>
              <w:t xml:space="preserve">4-methyl-cyclohexene </w:t>
            </w:r>
            <w:r w:rsidRPr="005C773C">
              <w:rPr>
                <w:b/>
              </w:rPr>
              <w:t>(162)</w:t>
            </w:r>
          </w:p>
        </w:tc>
        <w:tc>
          <w:tcPr>
            <w:tcW w:w="0" w:type="auto"/>
            <w:vAlign w:val="center"/>
          </w:tcPr>
          <w:p w:rsidR="00E53FE3" w:rsidRDefault="00E53FE3" w:rsidP="00B078D4">
            <w:pPr>
              <w:jc w:val="center"/>
            </w:pPr>
            <w:r w:rsidRPr="002379B4">
              <w:rPr>
                <w:i/>
              </w:rPr>
              <w:t>N</w:t>
            </w:r>
            <w:r>
              <w:t xml:space="preserve">-Ph </w:t>
            </w:r>
            <w:r w:rsidRPr="005C773C">
              <w:rPr>
                <w:b/>
              </w:rPr>
              <w:t>(29)</w:t>
            </w:r>
          </w:p>
        </w:tc>
        <w:tc>
          <w:tcPr>
            <w:tcW w:w="0" w:type="auto"/>
            <w:vAlign w:val="center"/>
          </w:tcPr>
          <w:p w:rsidR="00E53FE3" w:rsidRDefault="00E53FE3" w:rsidP="00B078D4">
            <w:pPr>
              <w:jc w:val="center"/>
            </w:pPr>
            <w:r>
              <w:t>toluene, reflux, 2 h</w:t>
            </w:r>
          </w:p>
        </w:tc>
        <w:tc>
          <w:tcPr>
            <w:tcW w:w="0" w:type="auto"/>
            <w:vAlign w:val="center"/>
          </w:tcPr>
          <w:p w:rsidR="00E53FE3" w:rsidRDefault="00E53FE3" w:rsidP="00B078D4">
            <w:pPr>
              <w:jc w:val="center"/>
            </w:pPr>
            <w:r w:rsidRPr="00034C6B">
              <w:rPr>
                <w:b/>
              </w:rPr>
              <w:t>(167)</w:t>
            </w:r>
            <w:r>
              <w:t xml:space="preserve">   62</w:t>
            </w:r>
            <w:r w:rsidRPr="0072590B">
              <w:rPr>
                <w:vertAlign w:val="superscript"/>
              </w:rPr>
              <w:t>c</w:t>
            </w:r>
          </w:p>
        </w:tc>
        <w:tc>
          <w:tcPr>
            <w:tcW w:w="0" w:type="auto"/>
            <w:vAlign w:val="center"/>
          </w:tcPr>
          <w:p w:rsidR="00E53FE3" w:rsidRDefault="00E53FE3" w:rsidP="00B078D4">
            <w:pPr>
              <w:jc w:val="center"/>
            </w:pPr>
            <w:r>
              <w:t>-</w:t>
            </w:r>
          </w:p>
        </w:tc>
      </w:tr>
      <w:tr w:rsidR="00E53FE3" w:rsidTr="00B078D4">
        <w:trPr>
          <w:jc w:val="center"/>
        </w:trPr>
        <w:tc>
          <w:tcPr>
            <w:tcW w:w="0" w:type="auto"/>
            <w:vAlign w:val="center"/>
          </w:tcPr>
          <w:p w:rsidR="00E53FE3" w:rsidRDefault="00E53FE3" w:rsidP="00B078D4">
            <w:pPr>
              <w:jc w:val="center"/>
            </w:pPr>
            <w:r>
              <w:t xml:space="preserve">1-methyl-cyclohexene </w:t>
            </w:r>
            <w:r w:rsidRPr="005C773C">
              <w:rPr>
                <w:b/>
              </w:rPr>
              <w:t>(163)</w:t>
            </w:r>
          </w:p>
        </w:tc>
        <w:tc>
          <w:tcPr>
            <w:tcW w:w="0" w:type="auto"/>
            <w:vAlign w:val="center"/>
          </w:tcPr>
          <w:p w:rsidR="00E53FE3" w:rsidRDefault="00E53FE3" w:rsidP="00B078D4">
            <w:pPr>
              <w:jc w:val="center"/>
            </w:pPr>
            <w:r w:rsidRPr="002379B4">
              <w:rPr>
                <w:i/>
              </w:rPr>
              <w:t>N</w:t>
            </w:r>
            <w:r>
              <w:t xml:space="preserve">-Ph </w:t>
            </w:r>
            <w:r w:rsidRPr="005C773C">
              <w:rPr>
                <w:b/>
              </w:rPr>
              <w:t>(29)</w:t>
            </w:r>
          </w:p>
        </w:tc>
        <w:tc>
          <w:tcPr>
            <w:tcW w:w="0" w:type="auto"/>
            <w:vAlign w:val="center"/>
          </w:tcPr>
          <w:p w:rsidR="00E53FE3" w:rsidRDefault="00E53FE3" w:rsidP="00B078D4">
            <w:pPr>
              <w:jc w:val="center"/>
            </w:pPr>
            <w:r>
              <w:t>toluene, reflux, 2 h</w:t>
            </w:r>
          </w:p>
        </w:tc>
        <w:tc>
          <w:tcPr>
            <w:tcW w:w="0" w:type="auto"/>
            <w:vAlign w:val="center"/>
          </w:tcPr>
          <w:p w:rsidR="00E53FE3" w:rsidRDefault="00E53FE3" w:rsidP="00B078D4">
            <w:pPr>
              <w:jc w:val="center"/>
            </w:pPr>
            <w:r w:rsidRPr="00034C6B">
              <w:rPr>
                <w:b/>
              </w:rPr>
              <w:t>(168)</w:t>
            </w:r>
            <w:r>
              <w:t xml:space="preserve">   68</w:t>
            </w:r>
            <w:r w:rsidRPr="0072590B">
              <w:rPr>
                <w:vertAlign w:val="superscript"/>
              </w:rPr>
              <w:t>d</w:t>
            </w:r>
          </w:p>
        </w:tc>
        <w:tc>
          <w:tcPr>
            <w:tcW w:w="0" w:type="auto"/>
            <w:vAlign w:val="center"/>
          </w:tcPr>
          <w:p w:rsidR="00E53FE3" w:rsidRDefault="00E53FE3" w:rsidP="00B078D4">
            <w:pPr>
              <w:jc w:val="center"/>
            </w:pPr>
            <w:r>
              <w:t>-</w:t>
            </w:r>
          </w:p>
        </w:tc>
      </w:tr>
      <w:tr w:rsidR="00E53FE3" w:rsidTr="00B078D4">
        <w:trPr>
          <w:jc w:val="center"/>
        </w:trPr>
        <w:tc>
          <w:tcPr>
            <w:tcW w:w="0" w:type="auto"/>
            <w:vAlign w:val="center"/>
          </w:tcPr>
          <w:p w:rsidR="00E53FE3" w:rsidRDefault="00E53FE3" w:rsidP="00B078D4">
            <w:pPr>
              <w:jc w:val="center"/>
            </w:pPr>
            <w:r>
              <w:t xml:space="preserve">1-octene </w:t>
            </w:r>
            <w:r w:rsidRPr="005C773C">
              <w:rPr>
                <w:b/>
              </w:rPr>
              <w:t>(23)</w:t>
            </w:r>
          </w:p>
        </w:tc>
        <w:tc>
          <w:tcPr>
            <w:tcW w:w="0" w:type="auto"/>
            <w:vAlign w:val="center"/>
          </w:tcPr>
          <w:p w:rsidR="00E53FE3" w:rsidRPr="0072590B" w:rsidRDefault="00E53FE3" w:rsidP="00B078D4">
            <w:pPr>
              <w:jc w:val="center"/>
            </w:pPr>
            <w:r>
              <w:rPr>
                <w:i/>
              </w:rPr>
              <w:t>N</w:t>
            </w:r>
            <w:r>
              <w:t xml:space="preserve">-Ph </w:t>
            </w:r>
            <w:r w:rsidRPr="005C773C">
              <w:rPr>
                <w:b/>
              </w:rPr>
              <w:t>(29)</w:t>
            </w:r>
          </w:p>
        </w:tc>
        <w:tc>
          <w:tcPr>
            <w:tcW w:w="0" w:type="auto"/>
            <w:vAlign w:val="center"/>
          </w:tcPr>
          <w:p w:rsidR="00E53FE3" w:rsidRDefault="00E53FE3" w:rsidP="00B078D4">
            <w:pPr>
              <w:jc w:val="center"/>
            </w:pPr>
            <w:r>
              <w:t>toluene, reflux, 2 h</w:t>
            </w:r>
          </w:p>
        </w:tc>
        <w:tc>
          <w:tcPr>
            <w:tcW w:w="0" w:type="auto"/>
            <w:vAlign w:val="center"/>
          </w:tcPr>
          <w:p w:rsidR="00E53FE3" w:rsidRDefault="00E53FE3" w:rsidP="00B078D4">
            <w:r w:rsidRPr="00034C6B">
              <w:rPr>
                <w:b/>
              </w:rPr>
              <w:t>(169)</w:t>
            </w:r>
            <w:r>
              <w:t xml:space="preserve">   35</w:t>
            </w:r>
          </w:p>
        </w:tc>
        <w:tc>
          <w:tcPr>
            <w:tcW w:w="0" w:type="auto"/>
            <w:vAlign w:val="center"/>
          </w:tcPr>
          <w:p w:rsidR="00E53FE3" w:rsidRDefault="00E53FE3" w:rsidP="00B078D4">
            <w:pPr>
              <w:jc w:val="center"/>
            </w:pPr>
            <w:r w:rsidRPr="00034C6B">
              <w:rPr>
                <w:b/>
              </w:rPr>
              <w:t>(146)</w:t>
            </w:r>
            <w:r>
              <w:t xml:space="preserve">   26</w:t>
            </w:r>
          </w:p>
        </w:tc>
      </w:tr>
      <w:tr w:rsidR="00E53FE3" w:rsidTr="00B078D4">
        <w:trPr>
          <w:jc w:val="center"/>
        </w:trPr>
        <w:tc>
          <w:tcPr>
            <w:tcW w:w="0" w:type="auto"/>
            <w:vAlign w:val="center"/>
          </w:tcPr>
          <w:p w:rsidR="00E53FE3" w:rsidRDefault="00E53FE3" w:rsidP="00B078D4">
            <w:pPr>
              <w:jc w:val="center"/>
            </w:pPr>
            <w:r>
              <w:t xml:space="preserve">allylbenzene </w:t>
            </w:r>
            <w:r w:rsidRPr="005C773C">
              <w:rPr>
                <w:b/>
              </w:rPr>
              <w:t>(4</w:t>
            </w:r>
            <w:r>
              <w:rPr>
                <w:b/>
              </w:rPr>
              <w:t>0</w:t>
            </w:r>
            <w:r w:rsidRPr="005C773C">
              <w:rPr>
                <w:b/>
              </w:rPr>
              <w:t>)</w:t>
            </w:r>
          </w:p>
        </w:tc>
        <w:tc>
          <w:tcPr>
            <w:tcW w:w="0" w:type="auto"/>
            <w:vAlign w:val="center"/>
          </w:tcPr>
          <w:p w:rsidR="00E53FE3" w:rsidRPr="0072590B" w:rsidRDefault="00E53FE3" w:rsidP="00B078D4">
            <w:pPr>
              <w:jc w:val="center"/>
            </w:pPr>
            <w:r>
              <w:rPr>
                <w:i/>
              </w:rPr>
              <w:t>N</w:t>
            </w:r>
            <w:r>
              <w:t xml:space="preserve">-Ph </w:t>
            </w:r>
            <w:r w:rsidRPr="005C773C">
              <w:rPr>
                <w:b/>
              </w:rPr>
              <w:t>(29)</w:t>
            </w:r>
          </w:p>
        </w:tc>
        <w:tc>
          <w:tcPr>
            <w:tcW w:w="0" w:type="auto"/>
            <w:vAlign w:val="center"/>
          </w:tcPr>
          <w:p w:rsidR="00E53FE3" w:rsidRDefault="00E53FE3" w:rsidP="00B078D4">
            <w:pPr>
              <w:jc w:val="center"/>
            </w:pPr>
            <w:r>
              <w:t>toluene, reflux, 2 h</w:t>
            </w:r>
          </w:p>
        </w:tc>
        <w:tc>
          <w:tcPr>
            <w:tcW w:w="0" w:type="auto"/>
            <w:vAlign w:val="center"/>
          </w:tcPr>
          <w:p w:rsidR="00E53FE3" w:rsidRPr="00D44155" w:rsidRDefault="00E53FE3" w:rsidP="00B078D4">
            <w:pPr>
              <w:jc w:val="center"/>
              <w:rPr>
                <w:vertAlign w:val="superscript"/>
              </w:rPr>
            </w:pPr>
            <w:r w:rsidRPr="00034C6B">
              <w:rPr>
                <w:b/>
              </w:rPr>
              <w:t>(170)</w:t>
            </w:r>
            <w:r>
              <w:t xml:space="preserve">   28</w:t>
            </w:r>
            <w:r w:rsidRPr="0072590B">
              <w:rPr>
                <w:vertAlign w:val="superscript"/>
              </w:rPr>
              <w:t>e</w:t>
            </w:r>
          </w:p>
        </w:tc>
        <w:tc>
          <w:tcPr>
            <w:tcW w:w="0" w:type="auto"/>
            <w:vAlign w:val="center"/>
          </w:tcPr>
          <w:p w:rsidR="00E53FE3" w:rsidRDefault="00E53FE3" w:rsidP="00B078D4">
            <w:pPr>
              <w:jc w:val="center"/>
            </w:pPr>
            <w:r w:rsidRPr="00034C6B">
              <w:rPr>
                <w:b/>
              </w:rPr>
              <w:t>(147)</w:t>
            </w:r>
            <w:r>
              <w:t xml:space="preserve">   35</w:t>
            </w:r>
          </w:p>
        </w:tc>
      </w:tr>
      <w:tr w:rsidR="00E53FE3" w:rsidTr="00B078D4">
        <w:trPr>
          <w:jc w:val="center"/>
        </w:trPr>
        <w:tc>
          <w:tcPr>
            <w:tcW w:w="0" w:type="auto"/>
            <w:vAlign w:val="center"/>
          </w:tcPr>
          <w:p w:rsidR="00E53FE3" w:rsidRDefault="00E53FE3" w:rsidP="00B078D4">
            <w:pPr>
              <w:jc w:val="center"/>
            </w:pPr>
            <w:r>
              <w:t xml:space="preserve">cyclohexene </w:t>
            </w:r>
            <w:r w:rsidRPr="005C773C">
              <w:rPr>
                <w:b/>
              </w:rPr>
              <w:t>(13)</w:t>
            </w:r>
          </w:p>
        </w:tc>
        <w:tc>
          <w:tcPr>
            <w:tcW w:w="0" w:type="auto"/>
            <w:vAlign w:val="center"/>
          </w:tcPr>
          <w:p w:rsidR="00E53FE3" w:rsidRDefault="00E53FE3" w:rsidP="00B078D4">
            <w:pPr>
              <w:jc w:val="center"/>
            </w:pPr>
            <w:r w:rsidRPr="002379B4">
              <w:rPr>
                <w:i/>
              </w:rPr>
              <w:t>N</w:t>
            </w:r>
            <w:r>
              <w:t xml:space="preserve">-Et </w:t>
            </w:r>
            <w:r w:rsidRPr="005C773C">
              <w:rPr>
                <w:b/>
              </w:rPr>
              <w:t>(164)</w:t>
            </w:r>
          </w:p>
        </w:tc>
        <w:tc>
          <w:tcPr>
            <w:tcW w:w="0" w:type="auto"/>
            <w:vAlign w:val="center"/>
          </w:tcPr>
          <w:p w:rsidR="00E53FE3" w:rsidRDefault="00E53FE3" w:rsidP="00B078D4">
            <w:pPr>
              <w:jc w:val="center"/>
            </w:pPr>
            <w:r>
              <w:t>toluene, reflux, 2h</w:t>
            </w:r>
          </w:p>
        </w:tc>
        <w:tc>
          <w:tcPr>
            <w:tcW w:w="0" w:type="auto"/>
            <w:vAlign w:val="center"/>
          </w:tcPr>
          <w:p w:rsidR="00E53FE3" w:rsidRDefault="00E53FE3" w:rsidP="00B078D4">
            <w:r w:rsidRPr="00034C6B">
              <w:rPr>
                <w:b/>
              </w:rPr>
              <w:t>(171)</w:t>
            </w:r>
            <w:r>
              <w:t xml:space="preserve">   72</w:t>
            </w:r>
          </w:p>
        </w:tc>
        <w:tc>
          <w:tcPr>
            <w:tcW w:w="0" w:type="auto"/>
            <w:vAlign w:val="center"/>
          </w:tcPr>
          <w:p w:rsidR="00E53FE3" w:rsidRDefault="00E53FE3" w:rsidP="00B078D4">
            <w:pPr>
              <w:jc w:val="center"/>
            </w:pPr>
            <w:r>
              <w:t>-</w:t>
            </w:r>
          </w:p>
        </w:tc>
      </w:tr>
      <w:tr w:rsidR="00E53FE3" w:rsidTr="00B078D4">
        <w:trPr>
          <w:jc w:val="center"/>
        </w:trPr>
        <w:tc>
          <w:tcPr>
            <w:tcW w:w="0" w:type="auto"/>
            <w:vAlign w:val="center"/>
          </w:tcPr>
          <w:p w:rsidR="00E53FE3" w:rsidRDefault="00E53FE3" w:rsidP="00B078D4">
            <w:pPr>
              <w:jc w:val="center"/>
            </w:pPr>
            <w:r>
              <w:t xml:space="preserve">cyclopentene </w:t>
            </w:r>
            <w:r w:rsidRPr="005C773C">
              <w:rPr>
                <w:b/>
              </w:rPr>
              <w:t>(160)</w:t>
            </w:r>
          </w:p>
        </w:tc>
        <w:tc>
          <w:tcPr>
            <w:tcW w:w="0" w:type="auto"/>
            <w:vAlign w:val="center"/>
          </w:tcPr>
          <w:p w:rsidR="00E53FE3" w:rsidRDefault="00E53FE3" w:rsidP="00B078D4">
            <w:pPr>
              <w:jc w:val="center"/>
            </w:pPr>
            <w:r w:rsidRPr="002379B4">
              <w:rPr>
                <w:i/>
              </w:rPr>
              <w:t>N</w:t>
            </w:r>
            <w:r>
              <w:t xml:space="preserve">-Et </w:t>
            </w:r>
            <w:r w:rsidRPr="005C773C">
              <w:rPr>
                <w:b/>
              </w:rPr>
              <w:t>(164)</w:t>
            </w:r>
          </w:p>
        </w:tc>
        <w:tc>
          <w:tcPr>
            <w:tcW w:w="0" w:type="auto"/>
            <w:vAlign w:val="center"/>
          </w:tcPr>
          <w:p w:rsidR="00E53FE3" w:rsidRDefault="00E53FE3" w:rsidP="00B078D4">
            <w:pPr>
              <w:jc w:val="center"/>
            </w:pPr>
            <w:r>
              <w:t>toluene, reflux, 2h</w:t>
            </w:r>
          </w:p>
        </w:tc>
        <w:tc>
          <w:tcPr>
            <w:tcW w:w="0" w:type="auto"/>
            <w:vAlign w:val="center"/>
          </w:tcPr>
          <w:p w:rsidR="00E53FE3" w:rsidRDefault="00E53FE3" w:rsidP="00B078D4">
            <w:r w:rsidRPr="00034C6B">
              <w:rPr>
                <w:b/>
              </w:rPr>
              <w:t>(172)</w:t>
            </w:r>
            <w:r>
              <w:t xml:space="preserve">   87</w:t>
            </w:r>
          </w:p>
        </w:tc>
        <w:tc>
          <w:tcPr>
            <w:tcW w:w="0" w:type="auto"/>
            <w:vAlign w:val="center"/>
          </w:tcPr>
          <w:p w:rsidR="00E53FE3" w:rsidRDefault="00E53FE3" w:rsidP="00B078D4">
            <w:pPr>
              <w:jc w:val="center"/>
            </w:pPr>
            <w:r>
              <w:t>-</w:t>
            </w:r>
          </w:p>
        </w:tc>
      </w:tr>
    </w:tbl>
    <w:p w:rsidR="00BE0500" w:rsidRPr="00E7189A" w:rsidRDefault="00BE0500" w:rsidP="00BE0500">
      <w:pPr>
        <w:pStyle w:val="NoSpacing"/>
        <w:jc w:val="center"/>
        <w:rPr>
          <w:sz w:val="20"/>
        </w:rPr>
      </w:pPr>
      <w:r w:rsidRPr="00E7189A">
        <w:rPr>
          <w:sz w:val="20"/>
          <w:vertAlign w:val="superscript"/>
        </w:rPr>
        <w:t>a</w:t>
      </w:r>
      <w:r w:rsidRPr="00E7189A">
        <w:rPr>
          <w:sz w:val="20"/>
        </w:rPr>
        <w:t xml:space="preserve"> </w:t>
      </w:r>
      <w:r>
        <w:rPr>
          <w:sz w:val="20"/>
        </w:rPr>
        <w:t>t</w:t>
      </w:r>
      <w:r w:rsidRPr="00E7189A">
        <w:rPr>
          <w:sz w:val="20"/>
        </w:rPr>
        <w:t xml:space="preserve">oluene, 40 </w:t>
      </w:r>
      <w:r w:rsidRPr="00E7189A">
        <w:rPr>
          <w:rFonts w:cs="Times New Roman"/>
          <w:sz w:val="20"/>
        </w:rPr>
        <w:t>°</w:t>
      </w:r>
      <w:r w:rsidRPr="00E7189A">
        <w:rPr>
          <w:sz w:val="20"/>
        </w:rPr>
        <w:t>C, 3 h (for</w:t>
      </w:r>
      <w:r>
        <w:rPr>
          <w:sz w:val="20"/>
        </w:rPr>
        <w:t xml:space="preserve"> the</w:t>
      </w:r>
      <w:r w:rsidRPr="00E7189A">
        <w:rPr>
          <w:sz w:val="20"/>
        </w:rPr>
        <w:t xml:space="preserve"> hydroboration).</w:t>
      </w:r>
    </w:p>
    <w:p w:rsidR="00BE0500" w:rsidRPr="00E7189A" w:rsidRDefault="00BE0500" w:rsidP="00BE0500">
      <w:pPr>
        <w:pStyle w:val="NoSpacing"/>
        <w:jc w:val="center"/>
        <w:rPr>
          <w:sz w:val="20"/>
        </w:rPr>
      </w:pPr>
      <w:r w:rsidRPr="00E7189A">
        <w:rPr>
          <w:sz w:val="20"/>
          <w:vertAlign w:val="superscript"/>
        </w:rPr>
        <w:t>b</w:t>
      </w:r>
      <w:r w:rsidRPr="00E7189A">
        <w:rPr>
          <w:sz w:val="20"/>
        </w:rPr>
        <w:t xml:space="preserve"> CHCl</w:t>
      </w:r>
      <w:r w:rsidRPr="00E7189A">
        <w:rPr>
          <w:sz w:val="20"/>
          <w:vertAlign w:val="subscript"/>
        </w:rPr>
        <w:t>3</w:t>
      </w:r>
      <w:r w:rsidRPr="00E7189A">
        <w:rPr>
          <w:sz w:val="20"/>
        </w:rPr>
        <w:t xml:space="preserve">, 60 </w:t>
      </w:r>
      <w:r w:rsidRPr="00E7189A">
        <w:rPr>
          <w:rFonts w:cs="Times New Roman"/>
          <w:sz w:val="20"/>
        </w:rPr>
        <w:t>°</w:t>
      </w:r>
      <w:r w:rsidRPr="00E7189A">
        <w:rPr>
          <w:sz w:val="20"/>
        </w:rPr>
        <w:t xml:space="preserve">C, 3 h (for </w:t>
      </w:r>
      <w:r>
        <w:rPr>
          <w:sz w:val="20"/>
        </w:rPr>
        <w:t xml:space="preserve">the </w:t>
      </w:r>
      <w:r w:rsidRPr="00E7189A">
        <w:rPr>
          <w:sz w:val="20"/>
        </w:rPr>
        <w:t>hydroboration).</w:t>
      </w:r>
    </w:p>
    <w:p w:rsidR="00BE0500" w:rsidRPr="00E7189A" w:rsidRDefault="00BE0500" w:rsidP="00BE0500">
      <w:pPr>
        <w:pStyle w:val="NoSpacing"/>
        <w:jc w:val="center"/>
        <w:rPr>
          <w:sz w:val="20"/>
        </w:rPr>
      </w:pPr>
      <w:r w:rsidRPr="00E7189A">
        <w:rPr>
          <w:sz w:val="20"/>
          <w:vertAlign w:val="superscript"/>
        </w:rPr>
        <w:t>c</w:t>
      </w:r>
      <w:r w:rsidRPr="00E7189A">
        <w:rPr>
          <w:sz w:val="20"/>
        </w:rPr>
        <w:t xml:space="preserve"> 3:2 (d.r.</w:t>
      </w:r>
      <w:r>
        <w:rPr>
          <w:sz w:val="20"/>
        </w:rPr>
        <w:t xml:space="preserve"> =</w:t>
      </w:r>
      <w:r w:rsidRPr="00E7189A">
        <w:rPr>
          <w:sz w:val="20"/>
        </w:rPr>
        <w:t xml:space="preserve"> 1:1) mixture of regioisomers</w:t>
      </w:r>
      <w:r>
        <w:rPr>
          <w:sz w:val="20"/>
        </w:rPr>
        <w:t xml:space="preserve"> (determined by </w:t>
      </w:r>
      <w:r w:rsidRPr="00BA3DD0">
        <w:rPr>
          <w:sz w:val="20"/>
          <w:vertAlign w:val="superscript"/>
        </w:rPr>
        <w:t>1</w:t>
      </w:r>
      <w:r>
        <w:rPr>
          <w:sz w:val="20"/>
        </w:rPr>
        <w:t>H NMR spectroscopy)</w:t>
      </w:r>
      <w:r w:rsidRPr="00E7189A">
        <w:rPr>
          <w:sz w:val="20"/>
        </w:rPr>
        <w:t>.</w:t>
      </w:r>
    </w:p>
    <w:p w:rsidR="00BE0500" w:rsidRPr="00E7189A" w:rsidRDefault="00BE0500" w:rsidP="00BE0500">
      <w:pPr>
        <w:pStyle w:val="NoSpacing"/>
        <w:jc w:val="center"/>
        <w:rPr>
          <w:sz w:val="20"/>
        </w:rPr>
      </w:pPr>
      <w:r w:rsidRPr="00E7189A">
        <w:rPr>
          <w:sz w:val="20"/>
          <w:vertAlign w:val="superscript"/>
        </w:rPr>
        <w:t>d</w:t>
      </w:r>
      <w:r>
        <w:rPr>
          <w:sz w:val="20"/>
        </w:rPr>
        <w:t xml:space="preserve"> d.r. = 5:1 (</w:t>
      </w:r>
      <w:r w:rsidRPr="003E0107">
        <w:rPr>
          <w:i/>
          <w:sz w:val="20"/>
        </w:rPr>
        <w:t>trans-</w:t>
      </w:r>
      <w:r>
        <w:rPr>
          <w:sz w:val="20"/>
        </w:rPr>
        <w:t xml:space="preserve"> : </w:t>
      </w:r>
      <w:r w:rsidRPr="003E0107">
        <w:rPr>
          <w:i/>
          <w:sz w:val="20"/>
        </w:rPr>
        <w:t>cis-</w:t>
      </w:r>
      <w:r>
        <w:rPr>
          <w:sz w:val="20"/>
        </w:rPr>
        <w:t xml:space="preserve">) was </w:t>
      </w:r>
      <w:r w:rsidRPr="008E6FB4">
        <w:rPr>
          <w:sz w:val="20"/>
        </w:rPr>
        <w:t>determined by</w:t>
      </w:r>
      <w:r>
        <w:rPr>
          <w:sz w:val="20"/>
        </w:rPr>
        <w:t xml:space="preserve"> </w:t>
      </w:r>
      <w:r w:rsidRPr="00BA3DD0">
        <w:rPr>
          <w:sz w:val="20"/>
          <w:vertAlign w:val="superscript"/>
        </w:rPr>
        <w:t>1</w:t>
      </w:r>
      <w:r>
        <w:rPr>
          <w:sz w:val="20"/>
        </w:rPr>
        <w:t>H NMR spectroscopy.</w:t>
      </w:r>
    </w:p>
    <w:p w:rsidR="00BE0500" w:rsidRPr="00E7189A" w:rsidRDefault="00BE0500" w:rsidP="00BE0500">
      <w:pPr>
        <w:pStyle w:val="NoSpacing"/>
        <w:jc w:val="center"/>
        <w:rPr>
          <w:sz w:val="20"/>
        </w:rPr>
      </w:pPr>
      <w:r w:rsidRPr="00E7189A">
        <w:rPr>
          <w:sz w:val="20"/>
          <w:vertAlign w:val="superscript"/>
        </w:rPr>
        <w:t>e</w:t>
      </w:r>
      <w:r w:rsidRPr="00E7189A">
        <w:rPr>
          <w:sz w:val="20"/>
        </w:rPr>
        <w:t xml:space="preserve"> </w:t>
      </w:r>
      <w:r>
        <w:rPr>
          <w:sz w:val="20"/>
        </w:rPr>
        <w:t xml:space="preserve">9:1 mixture of regioisomers (determined by </w:t>
      </w:r>
      <w:r w:rsidRPr="00D44155">
        <w:rPr>
          <w:sz w:val="20"/>
          <w:vertAlign w:val="superscript"/>
        </w:rPr>
        <w:t>1</w:t>
      </w:r>
      <w:r>
        <w:rPr>
          <w:sz w:val="20"/>
        </w:rPr>
        <w:t>H NMR spectroscopy).</w:t>
      </w:r>
    </w:p>
    <w:p w:rsidR="00BE0500" w:rsidRDefault="00BE0500" w:rsidP="00BE0500">
      <w:pPr>
        <w:pStyle w:val="NoSpacing"/>
        <w:rPr>
          <w:b/>
        </w:rPr>
      </w:pPr>
    </w:p>
    <w:p w:rsidR="00BE0500" w:rsidRDefault="00BE0500" w:rsidP="00BE0500">
      <w:pPr>
        <w:pStyle w:val="NoSpacing"/>
      </w:pPr>
      <w:r w:rsidRPr="00E7189A">
        <w:rPr>
          <w:b/>
        </w:rPr>
        <w:t xml:space="preserve">Scheme </w:t>
      </w:r>
      <w:r>
        <w:rPr>
          <w:b/>
        </w:rPr>
        <w:t>85</w:t>
      </w:r>
      <w:r>
        <w:t>: A new protocol for the synthesis of 3-substituted maleimides.</w:t>
      </w:r>
    </w:p>
    <w:p w:rsidR="00BE0500" w:rsidRDefault="00BE0500" w:rsidP="00BE0500">
      <w:pPr>
        <w:pStyle w:val="NoSpacing"/>
      </w:pPr>
    </w:p>
    <w:p w:rsidR="00BE0500" w:rsidRDefault="00BE0500" w:rsidP="00BE0500">
      <w:r>
        <w:t xml:space="preserve">The results presented in Scheme 85 show that this method can be used to prepare 3-alkyl substituted </w:t>
      </w:r>
      <w:r w:rsidRPr="00D44155">
        <w:t xml:space="preserve">maleimides </w:t>
      </w:r>
      <w:r>
        <w:t xml:space="preserve">in generally good yields.  As expected, the formation of alkylated maleimides proceeds efficiently when cyclic alkenes are used as precursors to the organoborole radical initiator.  However, when terminal alkenes are used the yield of alkylated maleimide is significantly lower.  The difference between the reactivity of the organoboroles derived from cyclic and terminal alkenes involves a competing side reaction </w:t>
      </w:r>
      <w:r>
        <w:lastRenderedPageBreak/>
        <w:t>between the released 2</w:t>
      </w:r>
      <w:r>
        <w:rPr>
          <w:rFonts w:cs="Times New Roman"/>
        </w:rPr>
        <w:t>°</w:t>
      </w:r>
      <w:r>
        <w:t xml:space="preserve"> and 1</w:t>
      </w:r>
      <w:r>
        <w:rPr>
          <w:rFonts w:cs="Times New Roman"/>
        </w:rPr>
        <w:t>°</w:t>
      </w:r>
      <w:r>
        <w:t xml:space="preserve"> radicals and TEMPO </w:t>
      </w:r>
      <w:r w:rsidRPr="00F14AD5">
        <w:rPr>
          <w:b/>
        </w:rPr>
        <w:t>(15)</w:t>
      </w:r>
      <w:r>
        <w:t xml:space="preserve">, and has been discussed previously in Section 3.2.2.  </w:t>
      </w:r>
    </w:p>
    <w:p w:rsidR="00BE0500" w:rsidRDefault="00BE0500" w:rsidP="00BE0500">
      <w:r>
        <w:t xml:space="preserve">Although 3-substituted maleimide </w:t>
      </w:r>
      <w:r w:rsidRPr="005676A8">
        <w:rPr>
          <w:b/>
        </w:rPr>
        <w:t>155</w:t>
      </w:r>
      <w:r>
        <w:t xml:space="preserve"> was synthesised in 91% yield using the conditions outlined in Scheme 85, it was thought that the procedure would become more straightforward experimentally </w:t>
      </w:r>
      <w:r w:rsidRPr="00D44155">
        <w:t>if</w:t>
      </w:r>
      <w:r>
        <w:t xml:space="preserve"> a single solvent system was employed throughout.  As toluene had been used successfully for the elimination step, the entire procedure was repeated using toluene as the only solvent, however the maleimide product </w:t>
      </w:r>
      <w:r w:rsidRPr="005676A8">
        <w:rPr>
          <w:b/>
        </w:rPr>
        <w:t>(155)</w:t>
      </w:r>
      <w:r>
        <w:t xml:space="preserve"> was produced </w:t>
      </w:r>
      <w:r w:rsidRPr="00D44155">
        <w:t>in a lower</w:t>
      </w:r>
      <w:r>
        <w:t xml:space="preserve"> yield of 52%.  This suggests that non-polar toluene is not a good solvent for the formation of alkoxyamine intermediate </w:t>
      </w:r>
      <w:r w:rsidRPr="00E32E0A">
        <w:rPr>
          <w:b/>
        </w:rPr>
        <w:t>122</w:t>
      </w:r>
      <w:r>
        <w:t xml:space="preserve">.  It was found that compound </w:t>
      </w:r>
      <w:r w:rsidRPr="005676A8">
        <w:rPr>
          <w:b/>
        </w:rPr>
        <w:t>155</w:t>
      </w:r>
      <w:r>
        <w:t xml:space="preserve"> could be prepared in 85% yield, using a one-pot procedure and CHCl</w:t>
      </w:r>
      <w:r w:rsidRPr="000D6FF2">
        <w:rPr>
          <w:vertAlign w:val="subscript"/>
        </w:rPr>
        <w:t>3</w:t>
      </w:r>
      <w:r>
        <w:t xml:space="preserve"> as the only solvent.  However, as chloroform has a lower boiling point than toluene, conditions for the final elimination step were changed to include a longer heating time, with 3-substituted maleimide </w:t>
      </w:r>
      <w:r w:rsidRPr="005676A8">
        <w:rPr>
          <w:b/>
        </w:rPr>
        <w:t>155</w:t>
      </w:r>
      <w:r>
        <w:t xml:space="preserve"> formed by heating the reaction mixture at 60 </w:t>
      </w:r>
      <w:r>
        <w:rPr>
          <w:rFonts w:cs="Times New Roman"/>
        </w:rPr>
        <w:t>°</w:t>
      </w:r>
      <w:r>
        <w:t xml:space="preserve">C for 48 h.  </w:t>
      </w:r>
    </w:p>
    <w:p w:rsidR="00BE0500" w:rsidRDefault="00BE0500" w:rsidP="00BE0500">
      <w:r>
        <w:t xml:space="preserve">The 3-substituted maleimide </w:t>
      </w:r>
      <w:r w:rsidRPr="005676A8">
        <w:rPr>
          <w:b/>
        </w:rPr>
        <w:t>(167)</w:t>
      </w:r>
      <w:r>
        <w:t xml:space="preserve"> was recovered in 62% yield as a 3 : 2  mixture (4-methylcyclohexyl : 3-methylcyclohexyl) of regioisomers </w:t>
      </w:r>
      <w:r w:rsidRPr="00D44155">
        <w:t xml:space="preserve">(as indicated by </w:t>
      </w:r>
      <w:r w:rsidRPr="00D44155">
        <w:rPr>
          <w:vertAlign w:val="superscript"/>
        </w:rPr>
        <w:t>1</w:t>
      </w:r>
      <w:r w:rsidRPr="00D44155">
        <w:t>H NMR spectroscopy), w</w:t>
      </w:r>
      <w:r>
        <w:t xml:space="preserve">hich are derived from poor regioselectivity of the hydroboration reaction.  The hydroboration of 4-methyl-cyclohexene </w:t>
      </w:r>
      <w:r w:rsidRPr="005676A8">
        <w:rPr>
          <w:b/>
        </w:rPr>
        <w:t>(162)</w:t>
      </w:r>
      <w:r>
        <w:t xml:space="preserve"> can place the boronic ester at the 3- or 4- position on the substituted cyclohexane ring, which will lead to the initiating radical being formed at the 3- or 4- position, and hence the resulting regioisomers.  The regioselectivity is similar to that reported by Brown and co-workers, whereby they performed a hydroboration-oxidation reaction on 4-methyl-cyclohexene </w:t>
      </w:r>
      <w:r w:rsidRPr="005676A8">
        <w:rPr>
          <w:b/>
        </w:rPr>
        <w:t>(162)</w:t>
      </w:r>
      <w:r>
        <w:t>, to afford a 1 : 1 mixture of regioisomers.</w:t>
      </w:r>
      <w:r w:rsidR="00707AEF">
        <w:fldChar w:fldCharType="begin"/>
      </w:r>
      <w:r w:rsidR="00E3241C">
        <w:instrText xml:space="preserve"> ADDIN EN.CITE &lt;EndNote&gt;&lt;Cite&gt;&lt;Author&gt;Brown&lt;/Author&gt;&lt;Year&gt;1977&lt;/Year&gt;&lt;RecNum&gt;262&lt;/RecNum&gt;&lt;record&gt;&lt;rec-number&gt;262&lt;/rec-number&gt;&lt;ref-type name="Journal Article"&gt;17&lt;/ref-type&gt;&lt;contributors&gt;&lt;authors&gt;&lt;author&gt;Brown, Herbert C.&lt;/author&gt;&lt;author&gt;Liotta, Ronald&lt;/author&gt;&lt;author&gt;Brener, Lazaro&lt;/author&gt;&lt;/authors&gt;&lt;/contributors&gt;&lt;titles&gt;&lt;title&gt;Hydroboration. 46. The regio- and stereochemistry of the hydroboration of representative cyclic olefins with 9-borabicyclo[3.3.1]nonane&lt;/title&gt;&lt;secondary-title&gt;Journal of the American Chemical Society&lt;/secondary-title&gt;&lt;/titles&gt;&lt;periodical&gt;&lt;full-title&gt;Journal of the American Chemical Society&lt;/full-title&gt;&lt;abbr-1&gt;J. Am. Chem. Soc.&lt;/abbr-1&gt;&lt;/periodical&gt;&lt;pages&gt;3427-3432&lt;/pages&gt;&lt;volume&gt;99&lt;/volume&gt;&lt;number&gt;10&lt;/number&gt;&lt;dates&gt;&lt;year&gt;1977&lt;/year&gt;&lt;pub-dates&gt;&lt;date&gt;2012/04/05&lt;/date&gt;&lt;/pub-dates&gt;&lt;/dates&gt;&lt;publisher&gt;American Chemical Society&lt;/publisher&gt;&lt;urls&gt;&lt;related-urls&gt;&lt;url&gt;http://dx.doi.org/10.1021/ja00452a040 &lt;/url&gt;&lt;/related-urls&gt;&lt;/urls&gt;&lt;/record&gt;&lt;/Cite&gt;&lt;/EndNote&gt;</w:instrText>
      </w:r>
      <w:r w:rsidR="00707AEF">
        <w:fldChar w:fldCharType="separate"/>
      </w:r>
      <w:r w:rsidR="00E3241C" w:rsidRPr="00E3241C">
        <w:rPr>
          <w:vertAlign w:val="superscript"/>
        </w:rPr>
        <w:t>124</w:t>
      </w:r>
      <w:r w:rsidR="00707AEF">
        <w:fldChar w:fldCharType="end"/>
      </w:r>
      <w:r>
        <w:t xml:space="preserve">  The regioisomers of </w:t>
      </w:r>
      <w:r w:rsidRPr="005676A8">
        <w:rPr>
          <w:b/>
        </w:rPr>
        <w:t>167</w:t>
      </w:r>
      <w:r>
        <w:t xml:space="preserve"> were observed by </w:t>
      </w:r>
      <w:r w:rsidRPr="00BA3DD0">
        <w:rPr>
          <w:vertAlign w:val="superscript"/>
        </w:rPr>
        <w:t>1</w:t>
      </w:r>
      <w:r>
        <w:t>H NMR spectroscopy to exist as a 1 : 1 mixture of diastereoisomers, which result from an attack on the maleimide alkene by a cyclohexyl radical in either the axial or equatorial position (Scheme 86).  Based on related work by Giese and co-workers, it was expected that attack from the axial position would be disfavoured due to unfavourable 1,3-diaxial steric interactions.</w:t>
      </w:r>
      <w:r w:rsidR="00707AEF">
        <w:fldChar w:fldCharType="begin"/>
      </w:r>
      <w:r w:rsidR="00E3241C">
        <w:instrText xml:space="preserve"> ADDIN EN.CITE &lt;EndNote&gt;&lt;Cite&gt;&lt;Author&gt;Damm&lt;/Author&gt;&lt;Year&gt;1992&lt;/Year&gt;&lt;RecNum&gt;118&lt;/RecNum&gt;&lt;record&gt;&lt;rec-number&gt;118&lt;/rec-number&gt;&lt;ref-type name="Journal Article"&gt;17&lt;/ref-type&gt;&lt;contributors&gt;&lt;authors&gt;&lt;author&gt;Damm, W.&lt;/author&gt;&lt;author&gt;Giese, B.&lt;/author&gt;&lt;author&gt;Hartung, J.&lt;/author&gt;&lt;author&gt;Hasskerl, T.&lt;/author&gt;&lt;author&gt;Houk, K. N.&lt;/author&gt;&lt;author&gt;Hueter, O.&lt;/author&gt;&lt;author&gt;Zipse, H.&lt;/author&gt;&lt;/authors&gt;&lt;/contributors&gt;&lt;titles&gt;&lt;title&gt;Diastereofacial selectivity in reactions of substituted cyclohexyl radicals. An experimental and theoretical study&lt;/title&gt;&lt;secondary-title&gt;Journal of the American Chemical Society&lt;/secondary-title&gt;&lt;/titles&gt;&lt;periodical&gt;&lt;full-title&gt;Journal of the American Chemical Society&lt;/full-title&gt;&lt;abbr-1&gt;J. Am. Chem. Soc.&lt;/abbr-1&gt;&lt;/periodical&gt;&lt;pages&gt;4067-4079&lt;/pages&gt;&lt;volume&gt;114&lt;/volume&gt;&lt;number&gt;11&lt;/number&gt;&lt;dates&gt;&lt;year&gt;1992&lt;/year&gt;&lt;/dates&gt;&lt;publisher&gt;American Chemical Society&lt;/publisher&gt;&lt;urls&gt;&lt;related-urls&gt;&lt;url&gt;http://dx.doi.org/10.1021/ja00037a007 &lt;/url&gt;&lt;/related-urls&gt;&lt;/urls&gt;&lt;/record&gt;&lt;/Cite&gt;&lt;/EndNote&gt;</w:instrText>
      </w:r>
      <w:r w:rsidR="00707AEF">
        <w:fldChar w:fldCharType="separate"/>
      </w:r>
      <w:r w:rsidR="00E3241C" w:rsidRPr="00E3241C">
        <w:rPr>
          <w:vertAlign w:val="superscript"/>
        </w:rPr>
        <w:t>125</w:t>
      </w:r>
      <w:r w:rsidR="00707AEF">
        <w:fldChar w:fldCharType="end"/>
      </w:r>
      <w:r>
        <w:t xml:space="preserve">  However, in this case, the 1,3-diaxial steric interactions appear to be less influential on the stereochemistry of </w:t>
      </w:r>
      <w:r w:rsidRPr="005676A8">
        <w:rPr>
          <w:b/>
        </w:rPr>
        <w:t>167</w:t>
      </w:r>
      <w:r>
        <w:t xml:space="preserve">, hence the observed 1 : 1 mixture of diastereoisomers.  </w:t>
      </w:r>
    </w:p>
    <w:p w:rsidR="00BE0500" w:rsidRDefault="00BE0500" w:rsidP="00BE0500">
      <w:pPr>
        <w:jc w:val="center"/>
      </w:pPr>
      <w:r>
        <w:object w:dxaOrig="8527" w:dyaOrig="2071">
          <v:shape id="_x0000_i1123" type="#_x0000_t75" style="width:428.3pt;height:103.05pt" o:ole="">
            <v:imagedata r:id="rId205" o:title=""/>
          </v:shape>
          <o:OLEObject Type="Embed" ProgID="ChemDraw.Document.6.0" ShapeID="_x0000_i1123" DrawAspect="Content" ObjectID="_1409118944" r:id="rId206"/>
        </w:object>
      </w:r>
    </w:p>
    <w:p w:rsidR="00BE0500" w:rsidRPr="00CC6B74" w:rsidRDefault="00BE0500" w:rsidP="00BE0500">
      <w:pPr>
        <w:pStyle w:val="NoSpacing"/>
      </w:pPr>
      <w:r w:rsidRPr="0040677F">
        <w:rPr>
          <w:b/>
        </w:rPr>
        <w:t xml:space="preserve">Scheme </w:t>
      </w:r>
      <w:r>
        <w:rPr>
          <w:b/>
        </w:rPr>
        <w:t>86</w:t>
      </w:r>
      <w:r>
        <w:t xml:space="preserve">: Explanation for the diastereoselectivity of </w:t>
      </w:r>
      <w:r w:rsidRPr="005676A8">
        <w:rPr>
          <w:b/>
        </w:rPr>
        <w:t>167</w:t>
      </w:r>
      <w:r>
        <w:rPr>
          <w:b/>
        </w:rPr>
        <w:t xml:space="preserve"> </w:t>
      </w:r>
      <w:r>
        <w:t xml:space="preserve">(d.r. = 1 : 1), which results </w:t>
      </w:r>
      <w:r w:rsidRPr="00CC6B74">
        <w:t xml:space="preserve">from </w:t>
      </w:r>
      <w:r>
        <w:t>addition of the</w:t>
      </w:r>
      <w:r w:rsidRPr="00CC6B74">
        <w:t xml:space="preserve"> 4-methylcy</w:t>
      </w:r>
      <w:r>
        <w:t xml:space="preserve">clohexyl </w:t>
      </w:r>
      <w:r w:rsidRPr="00CC6B74">
        <w:t xml:space="preserve">radical to the C=C </w:t>
      </w:r>
      <w:r>
        <w:t xml:space="preserve">double </w:t>
      </w:r>
      <w:r w:rsidRPr="00CC6B74">
        <w:t>bond of</w:t>
      </w:r>
      <w:r w:rsidRPr="004E75B6">
        <w:rPr>
          <w:color w:val="FF6600"/>
        </w:rPr>
        <w:t xml:space="preserve"> </w:t>
      </w:r>
      <w:r>
        <w:rPr>
          <w:i/>
        </w:rPr>
        <w:t>N</w:t>
      </w:r>
      <w:r>
        <w:t xml:space="preserve">-phenylmaleimide </w:t>
      </w:r>
      <w:r w:rsidRPr="005676A8">
        <w:rPr>
          <w:b/>
        </w:rPr>
        <w:t>(29)</w:t>
      </w:r>
      <w:r>
        <w:t xml:space="preserve">.  (a) The radical attacks from the equatorial position to form the </w:t>
      </w:r>
      <w:r>
        <w:rPr>
          <w:i/>
        </w:rPr>
        <w:t>trans</w:t>
      </w:r>
      <w:r>
        <w:t xml:space="preserve"> isomer.  (b) The radical attacks from the axial position to form the </w:t>
      </w:r>
      <w:r>
        <w:rPr>
          <w:i/>
        </w:rPr>
        <w:t>cis</w:t>
      </w:r>
      <w:r>
        <w:t xml:space="preserve"> isomer.</w:t>
      </w:r>
    </w:p>
    <w:p w:rsidR="00BE0500" w:rsidRDefault="00BE0500" w:rsidP="00BE0500">
      <w:pPr>
        <w:pStyle w:val="NoSpacing"/>
      </w:pPr>
    </w:p>
    <w:p w:rsidR="00BE0500" w:rsidRDefault="00BE0500" w:rsidP="00BE0500">
      <w:r>
        <w:t>The 3-su</w:t>
      </w:r>
      <w:r w:rsidR="003375DD">
        <w:t>b</w:t>
      </w:r>
      <w:r>
        <w:t xml:space="preserve">stituted maleimide </w:t>
      </w:r>
      <w:r w:rsidRPr="005676A8">
        <w:rPr>
          <w:b/>
        </w:rPr>
        <w:t>168</w:t>
      </w:r>
      <w:r>
        <w:t xml:space="preserve"> was recovered in 68% yield as a single regioisomer, which results from the hydroboration of 1-methyl-cyclohexene </w:t>
      </w:r>
      <w:r w:rsidRPr="005676A8">
        <w:rPr>
          <w:b/>
        </w:rPr>
        <w:t>(163)</w:t>
      </w:r>
      <w:r>
        <w:t xml:space="preserve"> placing the boronic ester on the least substituted carbon in an </w:t>
      </w:r>
      <w:r w:rsidRPr="0077106F">
        <w:t>anti</w:t>
      </w:r>
      <w:r w:rsidRPr="0077106F">
        <w:rPr>
          <w:i/>
        </w:rPr>
        <w:t>-</w:t>
      </w:r>
      <w:r>
        <w:t xml:space="preserve">Markovnikov addition.  The regioselectivity of this reaction is supported by the related work of Brown and co-workers, whereby they performed the hydroboration-oxidation of 1-methyl-cyclohexene </w:t>
      </w:r>
      <w:r w:rsidRPr="005676A8">
        <w:rPr>
          <w:b/>
        </w:rPr>
        <w:t>(163)</w:t>
      </w:r>
      <w:r>
        <w:t xml:space="preserve">, to afford </w:t>
      </w:r>
      <w:r w:rsidRPr="00CF62C3">
        <w:rPr>
          <w:i/>
        </w:rPr>
        <w:t>trans-</w:t>
      </w:r>
      <w:r>
        <w:t>2-methylcylohexanol as a single regioisomer.</w:t>
      </w:r>
      <w:r w:rsidR="00707AEF">
        <w:fldChar w:fldCharType="begin"/>
      </w:r>
      <w:r w:rsidR="00E3241C">
        <w:instrText xml:space="preserve"> ADDIN EN.CITE &lt;EndNote&gt;&lt;Cite&gt;&lt;Author&gt;Brown&lt;/Author&gt;&lt;Year&gt;1977&lt;/Year&gt;&lt;RecNum&gt;262&lt;/RecNum&gt;&lt;record&gt;&lt;rec-number&gt;262&lt;/rec-number&gt;&lt;ref-type name="Journal Article"&gt;17&lt;/ref-type&gt;&lt;contributors&gt;&lt;authors&gt;&lt;author&gt;Brown, Herbert C.&lt;/author&gt;&lt;author&gt;Liotta, Ronald&lt;/author&gt;&lt;author&gt;Brener, Lazaro&lt;/author&gt;&lt;/authors&gt;&lt;/contributors&gt;&lt;titles&gt;&lt;title&gt;Hydroboration. 46. The regio- and stereochemistry of the hydroboration of representative cyclic olefins with 9-borabicyclo[3.3.1]nonane&lt;/title&gt;&lt;secondary-title&gt;Journal of the American Chemical Society&lt;/secondary-title&gt;&lt;/titles&gt;&lt;periodical&gt;&lt;full-title&gt;Journal of the American Chemical Society&lt;/full-title&gt;&lt;abbr-1&gt;J. Am. Chem. Soc.&lt;/abbr-1&gt;&lt;/periodical&gt;&lt;pages&gt;3427-3432&lt;/pages&gt;&lt;volume&gt;99&lt;/volume&gt;&lt;number&gt;10&lt;/number&gt;&lt;dates&gt;&lt;year&gt;1977&lt;/year&gt;&lt;pub-dates&gt;&lt;date&gt;2012/04/05&lt;/date&gt;&lt;/pub-dates&gt;&lt;/dates&gt;&lt;publisher&gt;American Chemical Society&lt;/publisher&gt;&lt;urls&gt;&lt;related-urls&gt;&lt;url&gt;http://dx.doi.org/10.1021/ja00452a040 &lt;/url&gt;&lt;/related-urls&gt;&lt;/urls&gt;&lt;/record&gt;&lt;/Cite&gt;&lt;/EndNote&gt;</w:instrText>
      </w:r>
      <w:r w:rsidR="00707AEF">
        <w:fldChar w:fldCharType="separate"/>
      </w:r>
      <w:r w:rsidR="00E3241C" w:rsidRPr="00E3241C">
        <w:rPr>
          <w:vertAlign w:val="superscript"/>
        </w:rPr>
        <w:t>124</w:t>
      </w:r>
      <w:r w:rsidR="00707AEF">
        <w:fldChar w:fldCharType="end"/>
      </w:r>
      <w:r>
        <w:t xml:space="preserve">  Analysis of compound </w:t>
      </w:r>
      <w:r w:rsidRPr="005676A8">
        <w:rPr>
          <w:b/>
        </w:rPr>
        <w:t>168</w:t>
      </w:r>
      <w:r>
        <w:t xml:space="preserve"> by </w:t>
      </w:r>
      <w:r w:rsidRPr="00BE10FE">
        <w:rPr>
          <w:vertAlign w:val="superscript"/>
        </w:rPr>
        <w:t>1</w:t>
      </w:r>
      <w:r>
        <w:t>H NMR spectroscopy revealed a 5 : 1 mixture (</w:t>
      </w:r>
      <w:r w:rsidRPr="003E0107">
        <w:rPr>
          <w:i/>
        </w:rPr>
        <w:t>trans-</w:t>
      </w:r>
      <w:r>
        <w:t xml:space="preserve"> : </w:t>
      </w:r>
      <w:r w:rsidRPr="003E0107">
        <w:rPr>
          <w:i/>
        </w:rPr>
        <w:t>cis-</w:t>
      </w:r>
      <w:r>
        <w:t xml:space="preserve">) of diastereoisomers, which arise from </w:t>
      </w:r>
      <w:r w:rsidRPr="00CC6B74">
        <w:t xml:space="preserve">addition </w:t>
      </w:r>
      <w:r>
        <w:t xml:space="preserve">of a 2-methyl-cyclohexyl radical onto the </w:t>
      </w:r>
      <w:r w:rsidRPr="00CC6B74">
        <w:t>maleimide C=C</w:t>
      </w:r>
      <w:r>
        <w:t xml:space="preserve"> double</w:t>
      </w:r>
      <w:r w:rsidRPr="00CC6B74">
        <w:t xml:space="preserve"> bond from</w:t>
      </w:r>
      <w:r>
        <w:t xml:space="preserve"> either the equatorial or axial position.  The attack of the alkyl radical from the equatorial position is favoured, leading to the formation of the </w:t>
      </w:r>
      <w:r w:rsidRPr="000B3276">
        <w:rPr>
          <w:i/>
        </w:rPr>
        <w:t>trans</w:t>
      </w:r>
      <w:r>
        <w:t xml:space="preserve"> isomer as the major isomer; this is in order to minimise unfavourable steric interactions between the adjacent methyl group and the maleimide in the </w:t>
      </w:r>
      <w:r w:rsidRPr="00026EB9">
        <w:rPr>
          <w:i/>
        </w:rPr>
        <w:t>cis</w:t>
      </w:r>
      <w:r>
        <w:t xml:space="preserve"> configuration, which disfavours attack from the axial position (Scheme 87).</w:t>
      </w:r>
    </w:p>
    <w:p w:rsidR="00BE0500" w:rsidRPr="00994C99" w:rsidRDefault="00BE0500" w:rsidP="00BE0500">
      <w:pPr>
        <w:jc w:val="center"/>
      </w:pPr>
      <w:r>
        <w:object w:dxaOrig="6806" w:dyaOrig="2090">
          <v:shape id="_x0000_i1124" type="#_x0000_t75" style="width:338.9pt;height:104.3pt" o:ole="">
            <v:imagedata r:id="rId207" o:title=""/>
          </v:shape>
          <o:OLEObject Type="Embed" ProgID="ChemDraw.Document.6.0" ShapeID="_x0000_i1124" DrawAspect="Content" ObjectID="_1409118945" r:id="rId208"/>
        </w:object>
      </w:r>
    </w:p>
    <w:p w:rsidR="00BE0500" w:rsidRDefault="00BE0500" w:rsidP="00BE0500">
      <w:pPr>
        <w:pStyle w:val="NoSpacing"/>
      </w:pPr>
      <w:r w:rsidRPr="004B4544">
        <w:rPr>
          <w:b/>
        </w:rPr>
        <w:t xml:space="preserve">Scheme </w:t>
      </w:r>
      <w:r>
        <w:rPr>
          <w:b/>
        </w:rPr>
        <w:t>87</w:t>
      </w:r>
      <w:r>
        <w:t xml:space="preserve">: Explanation for the diastereoselectivity of maleimide </w:t>
      </w:r>
      <w:r w:rsidRPr="005676A8">
        <w:rPr>
          <w:b/>
        </w:rPr>
        <w:t>168</w:t>
      </w:r>
      <w:r>
        <w:t xml:space="preserve"> [d.r. = 5 : 1 (</w:t>
      </w:r>
      <w:r w:rsidRPr="009354F2">
        <w:rPr>
          <w:i/>
        </w:rPr>
        <w:t>trans-</w:t>
      </w:r>
      <w:r>
        <w:t xml:space="preserve"> : </w:t>
      </w:r>
      <w:r w:rsidRPr="009354F2">
        <w:rPr>
          <w:i/>
        </w:rPr>
        <w:t>cis-</w:t>
      </w:r>
      <w:r>
        <w:t xml:space="preserve">)], which results from </w:t>
      </w:r>
      <w:r w:rsidRPr="00CC6B74">
        <w:t>addition of a 2-methyl</w:t>
      </w:r>
      <w:r>
        <w:t>-</w:t>
      </w:r>
      <w:r w:rsidRPr="00CC6B74">
        <w:t>cyclohexyl radical</w:t>
      </w:r>
      <w:r>
        <w:t xml:space="preserve"> on</w:t>
      </w:r>
      <w:r w:rsidRPr="00CC6B74">
        <w:t>to the C=C</w:t>
      </w:r>
      <w:r>
        <w:t xml:space="preserve"> double</w:t>
      </w:r>
      <w:r w:rsidRPr="00CC6B74">
        <w:t xml:space="preserve"> bond of</w:t>
      </w:r>
      <w:r w:rsidRPr="002264DC">
        <w:rPr>
          <w:color w:val="FF6600"/>
        </w:rPr>
        <w:t xml:space="preserve"> </w:t>
      </w:r>
      <w:r>
        <w:rPr>
          <w:i/>
        </w:rPr>
        <w:t>N</w:t>
      </w:r>
      <w:r>
        <w:t xml:space="preserve">-phenylmaleimide </w:t>
      </w:r>
      <w:r w:rsidRPr="005676A8">
        <w:rPr>
          <w:b/>
        </w:rPr>
        <w:t>(29)</w:t>
      </w:r>
      <w:r>
        <w:t xml:space="preserve">.  (a) The radical attacks from the equatorial position to form the </w:t>
      </w:r>
      <w:r>
        <w:rPr>
          <w:i/>
        </w:rPr>
        <w:t>trans</w:t>
      </w:r>
      <w:r>
        <w:t xml:space="preserve"> isomer.  (b) The radical attacks from the axial position to form the </w:t>
      </w:r>
      <w:r w:rsidRPr="009354F2">
        <w:rPr>
          <w:i/>
        </w:rPr>
        <w:t>cis</w:t>
      </w:r>
      <w:r>
        <w:t xml:space="preserve"> isomer.</w:t>
      </w:r>
    </w:p>
    <w:p w:rsidR="00BE0500" w:rsidRDefault="00BE0500" w:rsidP="00BE0500">
      <w:pPr>
        <w:pStyle w:val="NoSpacing"/>
      </w:pPr>
    </w:p>
    <w:p w:rsidR="00BE0500" w:rsidRDefault="00BE0500" w:rsidP="00BE0500">
      <w:r>
        <w:lastRenderedPageBreak/>
        <w:t xml:space="preserve">The 3-substituted maleimide </w:t>
      </w:r>
      <w:r w:rsidRPr="005676A8">
        <w:rPr>
          <w:b/>
        </w:rPr>
        <w:t>(170)</w:t>
      </w:r>
      <w:r>
        <w:t xml:space="preserve"> was recovered in 32% yield as a 9 : 1 mixture of regioisomers, however this </w:t>
      </w:r>
      <w:r w:rsidRPr="00CC6B74">
        <w:t>regioselectivity w</w:t>
      </w:r>
      <w:r>
        <w:t xml:space="preserve">as expected based on the synthesis of alkoxyamine </w:t>
      </w:r>
      <w:r w:rsidRPr="005676A8">
        <w:rPr>
          <w:b/>
        </w:rPr>
        <w:t>143</w:t>
      </w:r>
      <w:r>
        <w:t xml:space="preserve">, as reported in Section 3.2.2.  This procedure has also been used for the synthesis of </w:t>
      </w:r>
      <w:r w:rsidRPr="005676A8">
        <w:rPr>
          <w:b/>
        </w:rPr>
        <w:t>171</w:t>
      </w:r>
      <w:r>
        <w:t xml:space="preserve"> and </w:t>
      </w:r>
      <w:r w:rsidRPr="005676A8">
        <w:rPr>
          <w:b/>
        </w:rPr>
        <w:t>172</w:t>
      </w:r>
      <w:r>
        <w:t xml:space="preserve">, derived from </w:t>
      </w:r>
      <w:r w:rsidRPr="009354F2">
        <w:rPr>
          <w:i/>
        </w:rPr>
        <w:t>N</w:t>
      </w:r>
      <w:r>
        <w:t xml:space="preserve">-ethylmaleimide </w:t>
      </w:r>
      <w:r w:rsidRPr="009354F2">
        <w:rPr>
          <w:b/>
        </w:rPr>
        <w:t>(164)</w:t>
      </w:r>
      <w:r>
        <w:t xml:space="preserve">, which shows that this methodology can be applied successfully to other </w:t>
      </w:r>
      <w:r>
        <w:rPr>
          <w:i/>
        </w:rPr>
        <w:t>N</w:t>
      </w:r>
      <w:r>
        <w:t xml:space="preserve">-substituted maleimide substrates.  Overall, using the new procedure outlined in Scheme 85, 3-substituted maleimides </w:t>
      </w:r>
      <w:r w:rsidRPr="005676A8">
        <w:rPr>
          <w:b/>
        </w:rPr>
        <w:t>155</w:t>
      </w:r>
      <w:r w:rsidRPr="00D44155">
        <w:t xml:space="preserve"> </w:t>
      </w:r>
      <w:r>
        <w:t>–</w:t>
      </w:r>
      <w:r w:rsidRPr="00D44155">
        <w:t xml:space="preserve"> </w:t>
      </w:r>
      <w:r>
        <w:rPr>
          <w:b/>
        </w:rPr>
        <w:t xml:space="preserve">172 </w:t>
      </w:r>
      <w:r>
        <w:t>have been prepared for the first time.</w:t>
      </w:r>
      <w:r w:rsidRPr="00AD5CDD">
        <w:t xml:space="preserve"> </w:t>
      </w:r>
      <w:r>
        <w:t xml:space="preserve"> A further application of this methodology, to other maleimide substrates, will be discussed in Chapters 4 and 5.   </w:t>
      </w:r>
    </w:p>
    <w:p w:rsidR="00BE0500" w:rsidRDefault="00BE0500" w:rsidP="00BE5813">
      <w:pPr>
        <w:pStyle w:val="Heading1"/>
      </w:pPr>
      <w:bookmarkStart w:id="64" w:name="_Toc326825468"/>
      <w:r>
        <w:t xml:space="preserve">Application </w:t>
      </w:r>
      <w:r w:rsidRPr="00501C20">
        <w:t>to</w:t>
      </w:r>
      <w:r>
        <w:t xml:space="preserve"> Alternative </w:t>
      </w:r>
      <w:r w:rsidRPr="00D15091">
        <w:rPr>
          <w:i/>
        </w:rPr>
        <w:t>α,β</w:t>
      </w:r>
      <w:r>
        <w:t>-Unsaturated Carbonyl Compounds</w:t>
      </w:r>
      <w:bookmarkEnd w:id="64"/>
    </w:p>
    <w:p w:rsidR="00BE0500" w:rsidRPr="00094BC1" w:rsidRDefault="00BE0500" w:rsidP="00094BC1">
      <w:pPr>
        <w:pStyle w:val="Heading2"/>
      </w:pPr>
      <w:bookmarkStart w:id="65" w:name="_Toc326825469"/>
      <w:r w:rsidRPr="00094BC1">
        <w:t>Maleic Anhydride (4</w:t>
      </w:r>
      <w:r w:rsidR="007457B6">
        <w:t>5</w:t>
      </w:r>
      <w:r w:rsidRPr="00094BC1">
        <w:t>)</w:t>
      </w:r>
      <w:bookmarkEnd w:id="65"/>
    </w:p>
    <w:p w:rsidR="00E53FE3" w:rsidRDefault="00BE0500" w:rsidP="00BE0500">
      <w:r>
        <w:t xml:space="preserve">After showing that </w:t>
      </w:r>
      <w:r w:rsidRPr="009354F2">
        <w:rPr>
          <w:rFonts w:cs="Times New Roman"/>
          <w:i/>
        </w:rPr>
        <w:t>β</w:t>
      </w:r>
      <w:r>
        <w:t xml:space="preserve">-alkylcatecholboranes generated </w:t>
      </w:r>
      <w:r w:rsidRPr="009354F2">
        <w:rPr>
          <w:i/>
        </w:rPr>
        <w:t>in situ</w:t>
      </w:r>
      <w:r>
        <w:t xml:space="preserve"> through the hydroboration of alkenes can be used as radical initiators for the synthesis of alkoxyamines and 3-substituted maleimides, attention transferred to the application of this methodology to other </w:t>
      </w:r>
      <w:r w:rsidRPr="0084249A">
        <w:rPr>
          <w:rFonts w:cs="Times New Roman"/>
          <w:i/>
        </w:rPr>
        <w:t>α</w:t>
      </w:r>
      <w:r w:rsidRPr="0084249A">
        <w:rPr>
          <w:i/>
        </w:rPr>
        <w:t>,</w:t>
      </w:r>
      <w:r w:rsidRPr="0084249A">
        <w:rPr>
          <w:rFonts w:cs="Times New Roman"/>
          <w:i/>
        </w:rPr>
        <w:t>β</w:t>
      </w:r>
      <w:r>
        <w:t xml:space="preserve">-unsaturated carbonyl compounds.  Maleic anhydride </w:t>
      </w:r>
      <w:r w:rsidRPr="00F14AD5">
        <w:rPr>
          <w:b/>
        </w:rPr>
        <w:t>(4</w:t>
      </w:r>
      <w:r w:rsidR="007457B6">
        <w:rPr>
          <w:b/>
        </w:rPr>
        <w:t>5</w:t>
      </w:r>
      <w:r w:rsidRPr="00F14AD5">
        <w:rPr>
          <w:b/>
        </w:rPr>
        <w:t>)</w:t>
      </w:r>
      <w:r>
        <w:t xml:space="preserve"> is a 5-membered oxygen-containing heterocycle, with many uses in Diels-Alder chemistry,</w:t>
      </w:r>
      <w:r w:rsidR="00707AEF">
        <w:fldChar w:fldCharType="begin"/>
      </w:r>
      <w:r w:rsidR="00E3241C">
        <w:instrText xml:space="preserve"> ADDIN EN.CITE &lt;EndNote&gt;&lt;Cite&gt;&lt;Author&gt;Goh&lt;/Author&gt;&lt;Year&gt;2007&lt;/Year&gt;&lt;RecNum&gt;259&lt;/RecNum&gt;&lt;record&gt;&lt;rec-number&gt;259&lt;/rec-number&gt;&lt;ref-type name="Journal Article"&gt;17&lt;/ref-type&gt;&lt;contributors&gt;&lt;authors&gt;&lt;author&gt;Goh, Yit Wooi&lt;/author&gt;&lt;author&gt;Pool, Brett R.&lt;/author&gt;&lt;author&gt;White, Jonathan M.&lt;/author&gt;&lt;/authors&gt;&lt;/contributors&gt;&lt;titles&gt;&lt;title&gt;Structural Studies on Cycloadducts of Furan, 2-Methoxyfuran, and 5-Trimethylsilylcyclopentadiene with Maleic Anhydride and N-Methylmaleimide&lt;/title&gt;&lt;secondary-title&gt;The Journal of Organic Chemistry&lt;/secondary-title&gt;&lt;/titles&gt;&lt;periodical&gt;&lt;full-title&gt;The Journal of Organic Chemistry&lt;/full-title&gt;&lt;abbr-1&gt;J. Org. Chem.&lt;/abbr-1&gt;&lt;/periodical&gt;&lt;pages&gt;151-156&lt;/pages&gt;&lt;volume&gt;73&lt;/volume&gt;&lt;number&gt;1&lt;/number&gt;&lt;dates&gt;&lt;year&gt;2007&lt;/year&gt;&lt;pub-dates&gt;&lt;date&gt;2012/04/05&lt;/date&gt;&lt;/pub-dates&gt;&lt;/dates&gt;&lt;publisher&gt;American Chemical Society&lt;/publisher&gt;&lt;urls&gt;&lt;related-urls&gt;&lt;url&gt;http://dx.doi.org/10.1021/jo7018575 &lt;/url&gt;&lt;/related-urls&gt;&lt;/urls&gt;&lt;/record&gt;&lt;/Cite&gt;&lt;/EndNote&gt;</w:instrText>
      </w:r>
      <w:r w:rsidR="00707AEF">
        <w:fldChar w:fldCharType="separate"/>
      </w:r>
      <w:r w:rsidR="00E3241C" w:rsidRPr="00E3241C">
        <w:rPr>
          <w:vertAlign w:val="superscript"/>
        </w:rPr>
        <w:t>126</w:t>
      </w:r>
      <w:r w:rsidR="00707AEF">
        <w:fldChar w:fldCharType="end"/>
      </w:r>
      <w:r>
        <w:t xml:space="preserve"> polymerisation reactions,</w:t>
      </w:r>
      <w:r w:rsidR="00707AEF">
        <w:fldChar w:fldCharType="begin"/>
      </w:r>
      <w:r w:rsidR="00E3241C">
        <w:instrText xml:space="preserve"> ADDIN EN.CITE &lt;EndNote&gt;&lt;Cite&gt;&lt;Author&gt;De Brouwer&lt;/Author&gt;&lt;Year&gt;2000&lt;/Year&gt;&lt;RecNum&gt;260&lt;/RecNum&gt;&lt;record&gt;&lt;rec-number&gt;260&lt;/rec-number&gt;&lt;ref-type name="Journal Article"&gt;17&lt;/ref-type&gt;&lt;contributors&gt;&lt;authors&gt;&lt;author&gt;De Brouwer, H.&lt;/author&gt;&lt;author&gt;Schellekens, M. A. J.&lt;/author&gt;&lt;author&gt;Klumperman, B.&lt;/author&gt;&lt;author&gt;Monteiro, M. J.&lt;/author&gt;&lt;author&gt;German, A. L.&lt;/author&gt;&lt;/authors&gt;&lt;/contributors&gt;&lt;auth-address&gt;Eindhoven Univ Technol, Dept Polymer Chem, NL-5600 MB Eindhoven, Netherlands.&amp;#xD;Monteiro, MJ (reprint author), Eindhoven Univ Technol, Dept Polymer Chem, POB 513, NL-5600 MB Eindhoven, Netherlands&lt;/auth-address&gt;&lt;titles&gt;&lt;title&gt;Controlled radical copolymerization of styrene and maleic anhydride and the synthesis of novel polyolefin-based block copolymers by reversible addition-fragmentation chain-transfer (RAFT) polymerization&lt;/title&gt;&lt;secondary-title&gt;Journal of Polymer Science Part a-Polymer Chemistry&lt;/secondary-title&gt;&lt;alt-title&gt;J. Polym. Sci. Pol. Chem.&lt;/alt-title&gt;&lt;/titles&gt;&lt;periodical&gt;&lt;full-title&gt;Journal of Polymer Science Part a-Polymer Chemistry&lt;/full-title&gt;&lt;abbr-1&gt;J. Polym. Sci., Part A: Polym. Chem.&lt;/abbr-1&gt;&lt;/periodical&gt;&lt;pages&gt;3596-3603&lt;/pages&gt;&lt;volume&gt;38&lt;/volume&gt;&lt;number&gt;19&lt;/number&gt;&lt;keywords&gt;&lt;keyword&gt;controlled radical polymerization&lt;/keyword&gt;&lt;keyword&gt;RAFT&lt;/keyword&gt;&lt;keyword&gt;block copolymers&lt;/keyword&gt;&lt;keyword&gt;polyolefin&lt;/keyword&gt;&lt;keyword&gt;styrene&lt;/keyword&gt;&lt;keyword&gt;maleic anhydride&lt;/keyword&gt;&lt;keyword&gt;addition-fragmentation&lt;/keyword&gt;&lt;keyword&gt;degenerative transfer&lt;/keyword&gt;&lt;/keywords&gt;&lt;dates&gt;&lt;year&gt;2000&lt;/year&gt;&lt;pub-dates&gt;&lt;date&gt;Oct&lt;/date&gt;&lt;/pub-dates&gt;&lt;/dates&gt;&lt;isbn&gt;0887-624X&lt;/isbn&gt;&lt;accession-num&gt;WOS:000089199800015&lt;/accession-num&gt;&lt;work-type&gt;Article&lt;/work-type&gt;&lt;urls&gt;&lt;related-urls&gt;&lt;url&gt;&amp;lt;Go to ISI&amp;gt;://WOS:000089199800015 &lt;/url&gt;&lt;/related-urls&gt;&lt;/urls&gt;&lt;/record&gt;&lt;/Cite&gt;&lt;/EndNote&gt;</w:instrText>
      </w:r>
      <w:r w:rsidR="00707AEF">
        <w:fldChar w:fldCharType="separate"/>
      </w:r>
      <w:r w:rsidR="00E3241C" w:rsidRPr="00E3241C">
        <w:rPr>
          <w:vertAlign w:val="superscript"/>
        </w:rPr>
        <w:t>127</w:t>
      </w:r>
      <w:r w:rsidR="00707AEF">
        <w:fldChar w:fldCharType="end"/>
      </w:r>
      <w:r>
        <w:t xml:space="preserve"> the preparation of maleimides,</w:t>
      </w:r>
      <w:r w:rsidR="00707AEF">
        <w:fldChar w:fldCharType="begin"/>
      </w:r>
      <w:r w:rsidR="00E3241C">
        <w:instrText xml:space="preserve"> ADDIN EN.CITE &lt;EndNote&gt;&lt;Cite&gt;&lt;Author&gt;Clevenger&lt;/Author&gt;&lt;Year&gt;2000&lt;/Year&gt;&lt;RecNum&gt;261&lt;/RecNum&gt;&lt;record&gt;&lt;rec-number&gt;261&lt;/rec-number&gt;&lt;ref-type name="Journal Article"&gt;17&lt;/ref-type&gt;&lt;contributors&gt;&lt;authors&gt;&lt;author&gt;Clevenger, Randell C.&lt;/author&gt;&lt;author&gt;Turnbull, Kenneth D.&lt;/author&gt;&lt;/authors&gt;&lt;/contributors&gt;&lt;titles&gt;&lt;title&gt;Synthesis on N-Alkylated Maleimides&lt;/title&gt;&lt;secondary-title&gt;Synthetic Communications&lt;/secondary-title&gt;&lt;/titles&gt;&lt;periodical&gt;&lt;full-title&gt;Synthetic Communications&lt;/full-title&gt;&lt;abbr-1&gt;Synthetic Commun.&lt;/abbr-1&gt;&lt;/periodical&gt;&lt;pages&gt;1379-1388&lt;/pages&gt;&lt;volume&gt;30&lt;/volume&gt;&lt;number&gt;8&lt;/number&gt;&lt;dates&gt;&lt;year&gt;2000&lt;/year&gt;&lt;pub-dates&gt;&lt;date&gt;2012/04/05&lt;/date&gt;&lt;/pub-dates&gt;&lt;/dates&gt;&lt;publisher&gt;Taylor &amp;amp; Francis&lt;/publisher&gt;&lt;urls&gt;&lt;related-urls&gt;&lt;url&gt;http://dx.doi.org/10.1080/00397910008087165 &lt;/url&gt;&lt;/related-urls&gt;&lt;/urls&gt;&lt;/record&gt;&lt;/Cite&gt;&lt;/EndNote&gt;</w:instrText>
      </w:r>
      <w:r w:rsidR="00707AEF">
        <w:fldChar w:fldCharType="separate"/>
      </w:r>
      <w:r w:rsidR="00E3241C" w:rsidRPr="00E3241C">
        <w:rPr>
          <w:vertAlign w:val="superscript"/>
        </w:rPr>
        <w:t>128</w:t>
      </w:r>
      <w:r w:rsidR="00707AEF">
        <w:fldChar w:fldCharType="end"/>
      </w:r>
      <w:r>
        <w:t xml:space="preserve"> and the synthesis of natural products and their analogues.</w:t>
      </w:r>
      <w:r w:rsidR="00707AEF">
        <w:fldChar w:fldCharType="begin"/>
      </w:r>
      <w:r w:rsidR="00E3241C">
        <w:instrText xml:space="preserve"> ADDIN EN.CITE &lt;EndNote&gt;&lt;Cite&gt;&lt;Author&gt;de Figueiredo&lt;/Author&gt;&lt;Year&gt;2007&lt;/Year&gt;&lt;RecNum&gt;45&lt;/RecNum&gt;&lt;record&gt;&lt;rec-number&gt;45&lt;/rec-number&gt;&lt;ref-type name="Journal Article"&gt;17&lt;/ref-type&gt;&lt;contributors&gt;&lt;authors&gt;&lt;author&gt;de Figueiredo, R. M.&lt;/author&gt;&lt;author&gt;Voith, M.&lt;/author&gt;&lt;author&gt;Frohlich, R.&lt;/author&gt;&lt;author&gt;Christmann, M.&lt;/author&gt;&lt;/authors&gt;&lt;/contributors&gt;&lt;auth-address&gt;Rhein Westfal TH Aachen, Inst Organ Chem, D-52074 Aachen, Germany. Univ Munster, Inst Organ Chem, D-48149 Munster, Germany.&amp;#xD;Christmann, M, Rhein Westfal TH Aachen, Inst Organ Chem, Landoltweg 1, D-52074 Aachen, Germany.&amp;#xD;christmann@oc.rwth-aachen.de&lt;/auth-address&gt;&lt;titles&gt;&lt;title&gt;Synthesis of a malimide analogue of the telomerase inhibitor UCS1025A using a dianionic aldol strategy&lt;/title&gt;&lt;secondary-title&gt;Synlett&lt;/secondary-title&gt;&lt;alt-title&gt;Synlett&lt;/alt-title&gt;&lt;/titles&gt;&lt;periodical&gt;&lt;full-title&gt;Synlett&lt;/full-title&gt;&lt;abbr-1&gt;Synlett&lt;/abbr-1&gt;&lt;/periodical&gt;&lt;alt-periodical&gt;&lt;full-title&gt;Synlett&lt;/full-title&gt;&lt;abbr-1&gt;Synlett&lt;/abbr-1&gt;&lt;/alt-periodical&gt;&lt;pages&gt;391-394&lt;/pages&gt;&lt;number&gt;3&lt;/number&gt;&lt;keywords&gt;&lt;keyword&gt;aldol reactions&lt;/keyword&gt;&lt;keyword&gt;Diels-Alder reactions&lt;/keyword&gt;&lt;keyword&gt;imides&lt;/keyword&gt;&lt;keyword&gt;natural products&lt;/keyword&gt;&lt;keyword&gt;total&lt;/keyword&gt;&lt;keyword&gt;synthesis&lt;/keyword&gt;&lt;keyword&gt;DIELS-ALDER REACTIONS&lt;/keyword&gt;&lt;keyword&gt;SOLANAPYRONE-D&lt;/keyword&gt;&lt;keyword&gt;FORMAL SYNTHESIS&lt;/keyword&gt;&lt;keyword&gt;TELOMESTATIN&lt;/keyword&gt;&lt;keyword&gt;ALCOHOLS&lt;/keyword&gt;&lt;keyword&gt;SPONGE&lt;/keyword&gt;&lt;/keywords&gt;&lt;dates&gt;&lt;year&gt;2007&lt;/year&gt;&lt;pub-dates&gt;&lt;date&gt;Feb&lt;/date&gt;&lt;/pub-dates&gt;&lt;/dates&gt;&lt;isbn&gt;0936-5214&lt;/isbn&gt;&lt;accession-num&gt;ISI:000244516000006&lt;/accession-num&gt;&lt;work-type&gt;Article&lt;/work-type&gt;&lt;urls&gt;&lt;related-urls&gt;&lt;url&gt;&amp;lt;Go to ISI&amp;gt;://000244516000006 &lt;/url&gt;&lt;/related-urls&gt;&lt;/urls&gt;&lt;/record&gt;&lt;/Cite&gt;&lt;/EndNote&gt;</w:instrText>
      </w:r>
      <w:r w:rsidR="00707AEF">
        <w:fldChar w:fldCharType="separate"/>
      </w:r>
      <w:r w:rsidR="00E3241C" w:rsidRPr="00E3241C">
        <w:rPr>
          <w:vertAlign w:val="superscript"/>
        </w:rPr>
        <w:t>121</w:t>
      </w:r>
      <w:r w:rsidR="00707AEF">
        <w:fldChar w:fldCharType="end"/>
      </w:r>
      <w:r>
        <w:t xml:space="preserve">  As presented in Chapter 1, the preparation of 3-alkyl substituted maleic anhydrides is often accomplished through an organometallic coupling of a desired alkylated reagent with an expensive, halogenated maleic anhydride.  Thus, new methods for the direct installa</w:t>
      </w:r>
      <w:r w:rsidRPr="0078217E">
        <w:t xml:space="preserve">tion of substituents to the 3-position of maleic anhydride are </w:t>
      </w:r>
      <w:r>
        <w:t>highly desirable.  The synthesis of 3-substituted maleic anhydrides using the new procedure is shown in Scheme 88.</w:t>
      </w:r>
    </w:p>
    <w:p w:rsidR="00E53FE3" w:rsidRDefault="00E53FE3" w:rsidP="00BE0500"/>
    <w:p w:rsidR="00E53FE3" w:rsidRDefault="00E53FE3" w:rsidP="00BE0500"/>
    <w:p w:rsidR="00BE0500" w:rsidRDefault="007457B6" w:rsidP="00BE0500">
      <w:pPr>
        <w:jc w:val="center"/>
      </w:pPr>
      <w:r>
        <w:object w:dxaOrig="7922" w:dyaOrig="3609">
          <v:shape id="_x0000_i1125" type="#_x0000_t75" style="width:397.25pt;height:181.25pt" o:ole="">
            <v:imagedata r:id="rId209" o:title=""/>
          </v:shape>
          <o:OLEObject Type="Embed" ProgID="ChemDraw.Document.6.0" ShapeID="_x0000_i1125" DrawAspect="Content" ObjectID="_1409118946" r:id="rId210"/>
        </w:object>
      </w:r>
    </w:p>
    <w:tbl>
      <w:tblPr>
        <w:tblStyle w:val="TableGrid"/>
        <w:tblW w:w="0" w:type="auto"/>
        <w:jc w:val="center"/>
        <w:tblLook w:val="04A0"/>
      </w:tblPr>
      <w:tblGrid>
        <w:gridCol w:w="2270"/>
        <w:gridCol w:w="1802"/>
        <w:gridCol w:w="1802"/>
        <w:gridCol w:w="1802"/>
      </w:tblGrid>
      <w:tr w:rsidR="00E53FE3" w:rsidTr="00B078D4">
        <w:trPr>
          <w:jc w:val="center"/>
        </w:trPr>
        <w:tc>
          <w:tcPr>
            <w:tcW w:w="0" w:type="auto"/>
            <w:vAlign w:val="center"/>
          </w:tcPr>
          <w:p w:rsidR="00E53FE3" w:rsidRPr="00B87FDC" w:rsidRDefault="00E53FE3" w:rsidP="00B078D4">
            <w:pPr>
              <w:spacing w:line="276" w:lineRule="auto"/>
              <w:jc w:val="center"/>
              <w:rPr>
                <w:b/>
              </w:rPr>
            </w:pPr>
            <w:r w:rsidRPr="00B87FDC">
              <w:rPr>
                <w:b/>
              </w:rPr>
              <w:t>No. equivalents</w:t>
            </w:r>
            <w:r>
              <w:rPr>
                <w:b/>
              </w:rPr>
              <w:t xml:space="preserve"> of</w:t>
            </w:r>
          </w:p>
          <w:p w:rsidR="00E53FE3" w:rsidRPr="00B87FDC" w:rsidRDefault="00E53FE3" w:rsidP="007457B6">
            <w:pPr>
              <w:spacing w:line="276" w:lineRule="auto"/>
              <w:jc w:val="center"/>
              <w:rPr>
                <w:b/>
              </w:rPr>
            </w:pPr>
            <w:r w:rsidRPr="00B87FDC">
              <w:rPr>
                <w:b/>
              </w:rPr>
              <w:t xml:space="preserve">maleic anhydride </w:t>
            </w:r>
            <w:r>
              <w:rPr>
                <w:b/>
              </w:rPr>
              <w:t>(4</w:t>
            </w:r>
            <w:r w:rsidR="007457B6">
              <w:rPr>
                <w:b/>
              </w:rPr>
              <w:t>5</w:t>
            </w:r>
            <w:r>
              <w:rPr>
                <w:b/>
              </w:rPr>
              <w:t>)</w:t>
            </w:r>
          </w:p>
        </w:tc>
        <w:tc>
          <w:tcPr>
            <w:tcW w:w="0" w:type="auto"/>
            <w:vAlign w:val="center"/>
          </w:tcPr>
          <w:p w:rsidR="00E53FE3" w:rsidRPr="00B87FDC" w:rsidRDefault="00E53FE3" w:rsidP="00B078D4">
            <w:pPr>
              <w:jc w:val="center"/>
              <w:rPr>
                <w:b/>
              </w:rPr>
            </w:pPr>
            <w:r w:rsidRPr="00B87FDC">
              <w:rPr>
                <w:b/>
              </w:rPr>
              <w:t>Yield</w:t>
            </w:r>
            <w:r>
              <w:rPr>
                <w:b/>
              </w:rPr>
              <w:t xml:space="preserve"> of 174</w:t>
            </w:r>
            <w:r w:rsidRPr="00B87FDC">
              <w:rPr>
                <w:b/>
              </w:rPr>
              <w:t xml:space="preserve"> / %</w:t>
            </w:r>
            <w:r w:rsidRPr="00B87FDC">
              <w:rPr>
                <w:b/>
                <w:vertAlign w:val="superscript"/>
              </w:rPr>
              <w:t>*</w:t>
            </w:r>
          </w:p>
        </w:tc>
        <w:tc>
          <w:tcPr>
            <w:tcW w:w="0" w:type="auto"/>
            <w:vAlign w:val="center"/>
          </w:tcPr>
          <w:p w:rsidR="00E53FE3" w:rsidRPr="00B87FDC" w:rsidRDefault="00E53FE3" w:rsidP="00B078D4">
            <w:pPr>
              <w:jc w:val="center"/>
              <w:rPr>
                <w:b/>
              </w:rPr>
            </w:pPr>
            <w:r w:rsidRPr="00B87FDC">
              <w:rPr>
                <w:b/>
              </w:rPr>
              <w:t>Yield</w:t>
            </w:r>
            <w:r>
              <w:rPr>
                <w:b/>
              </w:rPr>
              <w:t xml:space="preserve"> of 175</w:t>
            </w:r>
            <w:r w:rsidRPr="00B87FDC">
              <w:rPr>
                <w:b/>
              </w:rPr>
              <w:t xml:space="preserve"> / %</w:t>
            </w:r>
            <w:r w:rsidRPr="00B87FDC">
              <w:rPr>
                <w:b/>
                <w:vertAlign w:val="superscript"/>
              </w:rPr>
              <w:t>*</w:t>
            </w:r>
          </w:p>
        </w:tc>
        <w:tc>
          <w:tcPr>
            <w:tcW w:w="0" w:type="auto"/>
            <w:vAlign w:val="center"/>
          </w:tcPr>
          <w:p w:rsidR="00E53FE3" w:rsidRPr="00B87FDC" w:rsidRDefault="00E53FE3" w:rsidP="00B078D4">
            <w:pPr>
              <w:jc w:val="center"/>
              <w:rPr>
                <w:b/>
              </w:rPr>
            </w:pPr>
            <w:r w:rsidRPr="00B87FDC">
              <w:rPr>
                <w:b/>
              </w:rPr>
              <w:t>Yield</w:t>
            </w:r>
            <w:r>
              <w:rPr>
                <w:b/>
              </w:rPr>
              <w:t xml:space="preserve"> of 123</w:t>
            </w:r>
            <w:r w:rsidRPr="00B87FDC">
              <w:rPr>
                <w:b/>
              </w:rPr>
              <w:t xml:space="preserve"> / %</w:t>
            </w:r>
            <w:r w:rsidRPr="00B87FDC">
              <w:rPr>
                <w:b/>
                <w:vertAlign w:val="superscript"/>
              </w:rPr>
              <w:t>*</w:t>
            </w:r>
          </w:p>
        </w:tc>
      </w:tr>
      <w:tr w:rsidR="00E53FE3" w:rsidTr="00B078D4">
        <w:trPr>
          <w:jc w:val="center"/>
        </w:trPr>
        <w:tc>
          <w:tcPr>
            <w:tcW w:w="0" w:type="auto"/>
            <w:vAlign w:val="center"/>
          </w:tcPr>
          <w:p w:rsidR="00E53FE3" w:rsidRDefault="00E53FE3" w:rsidP="00B078D4">
            <w:pPr>
              <w:jc w:val="center"/>
            </w:pPr>
            <w:r>
              <w:t>5 eq.</w:t>
            </w:r>
          </w:p>
        </w:tc>
        <w:tc>
          <w:tcPr>
            <w:tcW w:w="0" w:type="auto"/>
            <w:vAlign w:val="center"/>
          </w:tcPr>
          <w:p w:rsidR="00E53FE3" w:rsidRDefault="00E53FE3" w:rsidP="00B078D4">
            <w:pPr>
              <w:jc w:val="center"/>
            </w:pPr>
            <w:r>
              <w:t>6</w:t>
            </w:r>
          </w:p>
        </w:tc>
        <w:tc>
          <w:tcPr>
            <w:tcW w:w="0" w:type="auto"/>
            <w:vAlign w:val="center"/>
          </w:tcPr>
          <w:p w:rsidR="00E53FE3" w:rsidRDefault="00E53FE3" w:rsidP="00B078D4">
            <w:pPr>
              <w:jc w:val="center"/>
            </w:pPr>
            <w:r>
              <w:t>13</w:t>
            </w:r>
          </w:p>
        </w:tc>
        <w:tc>
          <w:tcPr>
            <w:tcW w:w="0" w:type="auto"/>
            <w:vAlign w:val="center"/>
          </w:tcPr>
          <w:p w:rsidR="00E53FE3" w:rsidRDefault="00E53FE3" w:rsidP="00B078D4">
            <w:pPr>
              <w:jc w:val="center"/>
            </w:pPr>
            <w:r>
              <w:t>46</w:t>
            </w:r>
          </w:p>
        </w:tc>
      </w:tr>
      <w:tr w:rsidR="00E53FE3" w:rsidTr="00B078D4">
        <w:trPr>
          <w:jc w:val="center"/>
        </w:trPr>
        <w:tc>
          <w:tcPr>
            <w:tcW w:w="0" w:type="auto"/>
            <w:vAlign w:val="center"/>
          </w:tcPr>
          <w:p w:rsidR="00E53FE3" w:rsidRDefault="00E53FE3" w:rsidP="00B078D4">
            <w:pPr>
              <w:jc w:val="center"/>
            </w:pPr>
            <w:r>
              <w:t>10 eq.</w:t>
            </w:r>
          </w:p>
        </w:tc>
        <w:tc>
          <w:tcPr>
            <w:tcW w:w="0" w:type="auto"/>
            <w:vAlign w:val="center"/>
          </w:tcPr>
          <w:p w:rsidR="00E53FE3" w:rsidRDefault="00E53FE3" w:rsidP="00B078D4">
            <w:pPr>
              <w:jc w:val="center"/>
            </w:pPr>
            <w:r>
              <w:t>1</w:t>
            </w:r>
          </w:p>
        </w:tc>
        <w:tc>
          <w:tcPr>
            <w:tcW w:w="0" w:type="auto"/>
            <w:vAlign w:val="center"/>
          </w:tcPr>
          <w:p w:rsidR="00E53FE3" w:rsidRDefault="00E53FE3" w:rsidP="00B078D4">
            <w:pPr>
              <w:jc w:val="center"/>
            </w:pPr>
            <w:r>
              <w:t>34</w:t>
            </w:r>
          </w:p>
        </w:tc>
        <w:tc>
          <w:tcPr>
            <w:tcW w:w="0" w:type="auto"/>
            <w:vAlign w:val="center"/>
          </w:tcPr>
          <w:p w:rsidR="00E53FE3" w:rsidRDefault="00E53FE3" w:rsidP="00B078D4">
            <w:pPr>
              <w:jc w:val="center"/>
            </w:pPr>
            <w:r>
              <w:t>8</w:t>
            </w:r>
          </w:p>
        </w:tc>
      </w:tr>
    </w:tbl>
    <w:p w:rsidR="00BE0500" w:rsidRPr="00771DE2" w:rsidRDefault="00BE0500" w:rsidP="00BE0500">
      <w:pPr>
        <w:pStyle w:val="NoSpacing"/>
        <w:jc w:val="center"/>
        <w:rPr>
          <w:sz w:val="20"/>
        </w:rPr>
      </w:pPr>
      <w:r w:rsidRPr="00771DE2">
        <w:rPr>
          <w:sz w:val="20"/>
          <w:vertAlign w:val="superscript"/>
        </w:rPr>
        <w:t>*</w:t>
      </w:r>
      <w:r w:rsidRPr="00771DE2">
        <w:rPr>
          <w:sz w:val="20"/>
        </w:rPr>
        <w:t xml:space="preserve"> Yield </w:t>
      </w:r>
      <w:r>
        <w:rPr>
          <w:sz w:val="20"/>
        </w:rPr>
        <w:t xml:space="preserve">was determined </w:t>
      </w:r>
      <w:r w:rsidRPr="00771DE2">
        <w:rPr>
          <w:sz w:val="20"/>
        </w:rPr>
        <w:t xml:space="preserve">by </w:t>
      </w:r>
      <w:r w:rsidRPr="00771DE2">
        <w:rPr>
          <w:sz w:val="20"/>
          <w:vertAlign w:val="superscript"/>
        </w:rPr>
        <w:t>1</w:t>
      </w:r>
      <w:r w:rsidRPr="00771DE2">
        <w:rPr>
          <w:sz w:val="20"/>
        </w:rPr>
        <w:t>H NMR spectroscopy.</w:t>
      </w:r>
    </w:p>
    <w:p w:rsidR="00BE0500" w:rsidRDefault="00BE0500" w:rsidP="00BE0500">
      <w:pPr>
        <w:pStyle w:val="NoSpacing"/>
      </w:pPr>
    </w:p>
    <w:p w:rsidR="00BE0500" w:rsidRDefault="00BE0500" w:rsidP="00BE0500">
      <w:pPr>
        <w:pStyle w:val="NoSpacing"/>
      </w:pPr>
      <w:r w:rsidRPr="00F474A6">
        <w:rPr>
          <w:b/>
        </w:rPr>
        <w:t xml:space="preserve">Scheme </w:t>
      </w:r>
      <w:r>
        <w:rPr>
          <w:b/>
        </w:rPr>
        <w:t>88</w:t>
      </w:r>
      <w:r>
        <w:t xml:space="preserve">: The synthesis of 3-substituted maleic anhydride </w:t>
      </w:r>
      <w:r w:rsidRPr="00F14AD5">
        <w:rPr>
          <w:b/>
        </w:rPr>
        <w:t>175</w:t>
      </w:r>
      <w:r>
        <w:t>.</w:t>
      </w:r>
    </w:p>
    <w:p w:rsidR="00BE0500" w:rsidRDefault="00BE0500" w:rsidP="00BE0500">
      <w:pPr>
        <w:pStyle w:val="NoSpacing"/>
      </w:pPr>
    </w:p>
    <w:p w:rsidR="00BE0500" w:rsidRDefault="00BE0500" w:rsidP="00BE0500">
      <w:r>
        <w:t xml:space="preserve">As shown in Scheme 88, the new protocol for the synthesis of 3-substituted maleimides can be applied to the synthesis of 3-substituted maleic anhydride </w:t>
      </w:r>
      <w:r w:rsidRPr="00F14AD5">
        <w:rPr>
          <w:b/>
        </w:rPr>
        <w:t>175</w:t>
      </w:r>
      <w:r>
        <w:t>.</w:t>
      </w:r>
      <w:r w:rsidRPr="008639C4">
        <w:t xml:space="preserve"> </w:t>
      </w:r>
      <w:r>
        <w:t xml:space="preserve"> Interestingly, compound </w:t>
      </w:r>
      <w:r w:rsidRPr="00F14AD5">
        <w:rPr>
          <w:b/>
        </w:rPr>
        <w:t>175</w:t>
      </w:r>
      <w:r>
        <w:t xml:space="preserve"> was observed in the </w:t>
      </w:r>
      <w:r w:rsidRPr="007C44C0">
        <w:rPr>
          <w:vertAlign w:val="superscript"/>
        </w:rPr>
        <w:t>1</w:t>
      </w:r>
      <w:r>
        <w:t xml:space="preserve">H NMR spectrum of the crude reaction mixture before the mixture was heated, which suggests that the conjugate addition product </w:t>
      </w:r>
      <w:r w:rsidRPr="00F14AD5">
        <w:rPr>
          <w:b/>
        </w:rPr>
        <w:t>(174)</w:t>
      </w:r>
      <w:r>
        <w:t xml:space="preserve"> is not stable at room temperature, and readily eliminates TEMPO-H </w:t>
      </w:r>
      <w:r w:rsidRPr="00F14AD5">
        <w:rPr>
          <w:b/>
        </w:rPr>
        <w:t>(71)</w:t>
      </w:r>
      <w:r>
        <w:t xml:space="preserve"> to form compound </w:t>
      </w:r>
      <w:r w:rsidRPr="00F14AD5">
        <w:rPr>
          <w:b/>
        </w:rPr>
        <w:t>175</w:t>
      </w:r>
      <w:r>
        <w:t xml:space="preserve">.  This is presumably due to increased steric crowding between the cyclohexyl group and the TEMPO </w:t>
      </w:r>
      <w:r w:rsidRPr="0078217E">
        <w:t>substituent</w:t>
      </w:r>
      <w:r>
        <w:t xml:space="preserve"> within alkoxyamine </w:t>
      </w:r>
      <w:r>
        <w:rPr>
          <w:b/>
        </w:rPr>
        <w:t>174</w:t>
      </w:r>
      <w:r>
        <w:t xml:space="preserve">, which is more pronounced in a succinic anhydride, as it possesses a more rigid heterocyclic framework than a succinimide.  The increased delocalisation of the oxygen lone-pair into the carbonyl system will cause the anhydride C-O bonds in </w:t>
      </w:r>
      <w:r w:rsidRPr="00F14AD5">
        <w:rPr>
          <w:b/>
        </w:rPr>
        <w:t>174</w:t>
      </w:r>
      <w:r>
        <w:t xml:space="preserve"> to have more C=O double bond character, which serves to increase the rigidity of the ring; this means the ring is forced into a more planar conformation, and is therefore less able to relieve the steric strain between the large substituents.  This is in contrast to succinimide-based alkoxyamine </w:t>
      </w:r>
      <w:r w:rsidRPr="00F14AD5">
        <w:rPr>
          <w:b/>
        </w:rPr>
        <w:t>122</w:t>
      </w:r>
      <w:r>
        <w:t xml:space="preserve">, whereby the nitrogen lone-pair is less available for delocalisation into the carbonyl system, due to interference with the aromatic ring.  Thus, the succinimide is not forced into a planar conformation, and the ring is more able to relieve the steric strain between the bulky substituents.  Increasing the amount of maleic anhydride </w:t>
      </w:r>
      <w:r w:rsidRPr="00C249C1">
        <w:rPr>
          <w:b/>
        </w:rPr>
        <w:t>(4</w:t>
      </w:r>
      <w:r w:rsidR="007457B6">
        <w:rPr>
          <w:b/>
        </w:rPr>
        <w:t>5</w:t>
      </w:r>
      <w:r w:rsidRPr="00C249C1">
        <w:rPr>
          <w:b/>
        </w:rPr>
        <w:t>)</w:t>
      </w:r>
      <w:r>
        <w:t xml:space="preserve"> in the reaction from 5 to </w:t>
      </w:r>
      <w:r w:rsidRPr="0078217E">
        <w:t>10 equivalents</w:t>
      </w:r>
      <w:r>
        <w:t xml:space="preserve"> resulted in a greater conversion to compound </w:t>
      </w:r>
      <w:r w:rsidRPr="00F14AD5">
        <w:rPr>
          <w:b/>
        </w:rPr>
        <w:t>175</w:t>
      </w:r>
      <w:r>
        <w:t xml:space="preserve">, </w:t>
      </w:r>
      <w:r w:rsidRPr="0078217E">
        <w:t xml:space="preserve">as observed in the </w:t>
      </w:r>
      <w:r w:rsidRPr="0078217E">
        <w:rPr>
          <w:vertAlign w:val="superscript"/>
        </w:rPr>
        <w:t>1</w:t>
      </w:r>
      <w:r w:rsidRPr="0078217E">
        <w:t xml:space="preserve">H NMR </w:t>
      </w:r>
      <w:r w:rsidRPr="0078217E">
        <w:lastRenderedPageBreak/>
        <w:t>spectrum of the un</w:t>
      </w:r>
      <w:r>
        <w:t>-</w:t>
      </w:r>
      <w:r w:rsidRPr="0078217E">
        <w:t xml:space="preserve">purified reaction </w:t>
      </w:r>
      <w:r>
        <w:t>mixture</w:t>
      </w:r>
      <w:r w:rsidRPr="0078217E">
        <w:t>,</w:t>
      </w:r>
      <w:r>
        <w:t xml:space="preserve"> which </w:t>
      </w:r>
      <w:r w:rsidRPr="0078217E">
        <w:t>is consistent with</w:t>
      </w:r>
      <w:r>
        <w:t xml:space="preserve"> that reported for the maleimide systems in Section 3.3.  Unfortunately, compound </w:t>
      </w:r>
      <w:r w:rsidRPr="00F14AD5">
        <w:rPr>
          <w:b/>
        </w:rPr>
        <w:t>175</w:t>
      </w:r>
      <w:r>
        <w:t xml:space="preserve"> could not be isolated from </w:t>
      </w:r>
      <w:r w:rsidRPr="00F14AD5">
        <w:rPr>
          <w:b/>
        </w:rPr>
        <w:t>174</w:t>
      </w:r>
      <w:r>
        <w:t xml:space="preserve"> and </w:t>
      </w:r>
      <w:r w:rsidRPr="00F14AD5">
        <w:rPr>
          <w:b/>
        </w:rPr>
        <w:t>123</w:t>
      </w:r>
      <w:r>
        <w:t xml:space="preserve"> after purification by flash chromatography, although analysis by </w:t>
      </w:r>
      <w:r w:rsidRPr="008639C4">
        <w:rPr>
          <w:vertAlign w:val="superscript"/>
        </w:rPr>
        <w:t>1</w:t>
      </w:r>
      <w:r>
        <w:t xml:space="preserve">H NMR spectroscopy indicated that </w:t>
      </w:r>
      <w:r w:rsidRPr="00F14AD5">
        <w:rPr>
          <w:b/>
        </w:rPr>
        <w:t>175</w:t>
      </w:r>
      <w:r>
        <w:t xml:space="preserve"> was prepared in poor overall yield.  It was thought that converting the maleic anhydride derivatives to the diester, by heating with EtOH / H</w:t>
      </w:r>
      <w:r w:rsidRPr="009D53C5">
        <w:rPr>
          <w:vertAlign w:val="superscript"/>
        </w:rPr>
        <w:t>+</w:t>
      </w:r>
      <w:r>
        <w:t>, would result in a more separable mixture of compounds (Scheme 89).</w:t>
      </w:r>
    </w:p>
    <w:p w:rsidR="00BE0500" w:rsidRDefault="00BE0500" w:rsidP="00BE0500">
      <w:pPr>
        <w:jc w:val="center"/>
      </w:pPr>
      <w:r>
        <w:object w:dxaOrig="8159" w:dyaOrig="3503">
          <v:shape id="_x0000_i1126" type="#_x0000_t75" style="width:408.4pt;height:175.05pt" o:ole="">
            <v:imagedata r:id="rId211" o:title=""/>
          </v:shape>
          <o:OLEObject Type="Embed" ProgID="ChemDraw.Document.6.0" ShapeID="_x0000_i1126" DrawAspect="Content" ObjectID="_1409118947" r:id="rId212"/>
        </w:object>
      </w:r>
    </w:p>
    <w:p w:rsidR="00BE0500" w:rsidRDefault="00BE0500" w:rsidP="00BE0500">
      <w:pPr>
        <w:pStyle w:val="NoSpacing"/>
      </w:pPr>
      <w:r w:rsidRPr="002B53C2">
        <w:rPr>
          <w:b/>
        </w:rPr>
        <w:t xml:space="preserve">Scheme </w:t>
      </w:r>
      <w:r>
        <w:rPr>
          <w:b/>
        </w:rPr>
        <w:t>89</w:t>
      </w:r>
      <w:r>
        <w:t xml:space="preserve">: The esterification of maleic anhydride derivatives </w:t>
      </w:r>
      <w:r w:rsidRPr="006070C5">
        <w:rPr>
          <w:b/>
        </w:rPr>
        <w:t>174</w:t>
      </w:r>
      <w:r>
        <w:t xml:space="preserve"> and </w:t>
      </w:r>
      <w:r w:rsidRPr="006070C5">
        <w:rPr>
          <w:b/>
        </w:rPr>
        <w:t>175</w:t>
      </w:r>
      <w:r>
        <w:t>, by heating with EtOH / H</w:t>
      </w:r>
      <w:r w:rsidRPr="006070C5">
        <w:rPr>
          <w:vertAlign w:val="superscript"/>
        </w:rPr>
        <w:t>+</w:t>
      </w:r>
      <w:r>
        <w:t xml:space="preserve">, in order to form the diester </w:t>
      </w:r>
      <w:r w:rsidRPr="006070C5">
        <w:rPr>
          <w:b/>
        </w:rPr>
        <w:t>(176)</w:t>
      </w:r>
      <w:r>
        <w:t>.</w:t>
      </w:r>
    </w:p>
    <w:p w:rsidR="00BE0500" w:rsidRDefault="00BE0500" w:rsidP="00BE0500">
      <w:pPr>
        <w:pStyle w:val="NoSpacing"/>
      </w:pPr>
    </w:p>
    <w:p w:rsidR="00BE0500" w:rsidRDefault="00BE0500" w:rsidP="00BE0500">
      <w:r>
        <w:t xml:space="preserve">As shown in Scheme 89, the inseparable mixture of </w:t>
      </w:r>
      <w:r w:rsidRPr="00DF509E">
        <w:rPr>
          <w:b/>
        </w:rPr>
        <w:t>174</w:t>
      </w:r>
      <w:r>
        <w:t xml:space="preserve">, </w:t>
      </w:r>
      <w:r w:rsidRPr="00DF509E">
        <w:rPr>
          <w:b/>
        </w:rPr>
        <w:t>175</w:t>
      </w:r>
      <w:r>
        <w:t xml:space="preserve"> and </w:t>
      </w:r>
      <w:r w:rsidRPr="00DF509E">
        <w:rPr>
          <w:b/>
        </w:rPr>
        <w:t>123</w:t>
      </w:r>
      <w:r>
        <w:t xml:space="preserve"> was subjected to esterification conditions, resulting in a complete conversion of the maleic anhydride </w:t>
      </w:r>
      <w:r w:rsidRPr="00DF509E">
        <w:rPr>
          <w:b/>
        </w:rPr>
        <w:t>(175)</w:t>
      </w:r>
      <w:r>
        <w:t xml:space="preserve"> to the diester </w:t>
      </w:r>
      <w:r w:rsidRPr="00DF509E">
        <w:rPr>
          <w:b/>
        </w:rPr>
        <w:t>(176)</w:t>
      </w:r>
      <w:r>
        <w:t xml:space="preserve">, as observed by </w:t>
      </w:r>
      <w:r w:rsidRPr="002B53C2">
        <w:rPr>
          <w:vertAlign w:val="superscript"/>
        </w:rPr>
        <w:t>1</w:t>
      </w:r>
      <w:r>
        <w:t xml:space="preserve">H NMR spectroscopy.  Unfortunately, diester </w:t>
      </w:r>
      <w:r w:rsidRPr="00DF509E">
        <w:rPr>
          <w:b/>
        </w:rPr>
        <w:t>176</w:t>
      </w:r>
      <w:r>
        <w:t xml:space="preserve"> remained inseparable from </w:t>
      </w:r>
      <w:r w:rsidRPr="00DF509E">
        <w:rPr>
          <w:b/>
        </w:rPr>
        <w:t>123</w:t>
      </w:r>
      <w:r>
        <w:t xml:space="preserve"> after purification by flash chromatography.</w:t>
      </w:r>
    </w:p>
    <w:p w:rsidR="00BE0500" w:rsidRPr="00094BC1" w:rsidRDefault="00BE0500" w:rsidP="00094BC1">
      <w:pPr>
        <w:pStyle w:val="Heading2"/>
      </w:pPr>
      <w:bookmarkStart w:id="66" w:name="_Toc326825470"/>
      <w:r w:rsidRPr="00094BC1">
        <w:t xml:space="preserve">Other </w:t>
      </w:r>
      <w:r w:rsidRPr="003375DD">
        <w:rPr>
          <w:i/>
        </w:rPr>
        <w:t>α,β</w:t>
      </w:r>
      <w:r w:rsidRPr="00094BC1">
        <w:t>-Unsaturated Carbonyls</w:t>
      </w:r>
      <w:bookmarkEnd w:id="66"/>
    </w:p>
    <w:p w:rsidR="00BE0500" w:rsidRDefault="00BE0500" w:rsidP="00BE0500">
      <w:r>
        <w:t xml:space="preserve">After the attempts to prepare 3-cyclohexylmaleic anhydride </w:t>
      </w:r>
      <w:r w:rsidRPr="00DF509E">
        <w:rPr>
          <w:b/>
        </w:rPr>
        <w:t>175</w:t>
      </w:r>
      <w:r>
        <w:t xml:space="preserve"> resulted in an inseparable mixture of products, attention turned to applying the methodology to other </w:t>
      </w:r>
      <w:r w:rsidRPr="00E82896">
        <w:rPr>
          <w:rFonts w:cs="Times New Roman"/>
          <w:i/>
        </w:rPr>
        <w:t>α</w:t>
      </w:r>
      <w:r w:rsidRPr="00E82896">
        <w:rPr>
          <w:i/>
        </w:rPr>
        <w:t>,</w:t>
      </w:r>
      <w:r w:rsidRPr="00E82896">
        <w:rPr>
          <w:rFonts w:cs="Times New Roman"/>
          <w:i/>
        </w:rPr>
        <w:t>β</w:t>
      </w:r>
      <w:r>
        <w:t xml:space="preserve">-unsaturated carbonyl compounds such as acrylates </w:t>
      </w:r>
      <w:r w:rsidRPr="0078217E">
        <w:t>or</w:t>
      </w:r>
      <w:r>
        <w:t xml:space="preserve"> acrylamides.  The results are presented in Scheme 90.</w:t>
      </w:r>
    </w:p>
    <w:p w:rsidR="00BE0500" w:rsidRPr="009D53C5" w:rsidRDefault="00BE0500" w:rsidP="00BE0500">
      <w:pPr>
        <w:jc w:val="center"/>
      </w:pPr>
      <w:r>
        <w:object w:dxaOrig="7888" w:dyaOrig="3566">
          <v:shape id="_x0000_i1127" type="#_x0000_t75" style="width:394.75pt;height:178.75pt" o:ole="">
            <v:imagedata r:id="rId213" o:title=""/>
          </v:shape>
          <o:OLEObject Type="Embed" ProgID="ChemDraw.Document.6.0" ShapeID="_x0000_i1127" DrawAspect="Content" ObjectID="_1409118948" r:id="rId214"/>
        </w:object>
      </w:r>
    </w:p>
    <w:tbl>
      <w:tblPr>
        <w:tblStyle w:val="TableGrid"/>
        <w:tblW w:w="0" w:type="auto"/>
        <w:jc w:val="center"/>
        <w:tblLook w:val="04A0"/>
      </w:tblPr>
      <w:tblGrid>
        <w:gridCol w:w="3302"/>
        <w:gridCol w:w="2062"/>
      </w:tblGrid>
      <w:tr w:rsidR="00E53FE3" w:rsidTr="00B078D4">
        <w:trPr>
          <w:jc w:val="center"/>
        </w:trPr>
        <w:tc>
          <w:tcPr>
            <w:tcW w:w="0" w:type="auto"/>
            <w:vAlign w:val="center"/>
          </w:tcPr>
          <w:p w:rsidR="00E53FE3" w:rsidRPr="000D0003" w:rsidRDefault="00E53FE3" w:rsidP="00B078D4">
            <w:pPr>
              <w:jc w:val="center"/>
              <w:rPr>
                <w:b/>
              </w:rPr>
            </w:pPr>
            <w:r w:rsidRPr="000D0003">
              <w:rPr>
                <w:b/>
              </w:rPr>
              <w:t>Alkene (eq.)</w:t>
            </w:r>
          </w:p>
        </w:tc>
        <w:tc>
          <w:tcPr>
            <w:tcW w:w="0" w:type="auto"/>
            <w:vAlign w:val="center"/>
          </w:tcPr>
          <w:p w:rsidR="00E53FE3" w:rsidRPr="000D0003" w:rsidRDefault="00E53FE3" w:rsidP="00B078D4">
            <w:pPr>
              <w:jc w:val="center"/>
              <w:rPr>
                <w:b/>
              </w:rPr>
            </w:pPr>
            <w:r>
              <w:rPr>
                <w:b/>
              </w:rPr>
              <w:t>Ratio of Products</w:t>
            </w:r>
            <w:r w:rsidRPr="00A5317A">
              <w:rPr>
                <w:b/>
                <w:vertAlign w:val="superscript"/>
              </w:rPr>
              <w:t>*</w:t>
            </w:r>
          </w:p>
        </w:tc>
      </w:tr>
      <w:tr w:rsidR="00E53FE3" w:rsidTr="00B078D4">
        <w:trPr>
          <w:jc w:val="center"/>
        </w:trPr>
        <w:tc>
          <w:tcPr>
            <w:tcW w:w="0" w:type="auto"/>
            <w:vAlign w:val="center"/>
          </w:tcPr>
          <w:p w:rsidR="00E53FE3" w:rsidRDefault="00E53FE3" w:rsidP="00B078D4">
            <w:pPr>
              <w:jc w:val="center"/>
            </w:pPr>
            <w:r>
              <w:t xml:space="preserve">methyl acrylate </w:t>
            </w:r>
            <w:r w:rsidRPr="00DF509E">
              <w:rPr>
                <w:b/>
              </w:rPr>
              <w:t>(180)</w:t>
            </w:r>
            <w:r>
              <w:t xml:space="preserve"> (10 eq.)</w:t>
            </w:r>
          </w:p>
        </w:tc>
        <w:tc>
          <w:tcPr>
            <w:tcW w:w="0" w:type="auto"/>
            <w:vAlign w:val="center"/>
          </w:tcPr>
          <w:p w:rsidR="00E53FE3" w:rsidRDefault="00E53FE3" w:rsidP="00B078D4">
            <w:pPr>
              <w:jc w:val="center"/>
            </w:pPr>
            <w:r w:rsidRPr="00DF509E">
              <w:t>[</w:t>
            </w:r>
            <w:r w:rsidRPr="00DF509E">
              <w:rPr>
                <w:b/>
              </w:rPr>
              <w:t>1</w:t>
            </w:r>
            <w:r>
              <w:rPr>
                <w:b/>
              </w:rPr>
              <w:t>77</w:t>
            </w:r>
            <w:r>
              <w:t xml:space="preserve"> : </w:t>
            </w:r>
            <w:r w:rsidRPr="00DF509E">
              <w:rPr>
                <w:b/>
              </w:rPr>
              <w:t>123</w:t>
            </w:r>
            <w:r w:rsidRPr="00DF509E">
              <w:t>]</w:t>
            </w:r>
            <w:r>
              <w:t xml:space="preserve">   (1 : 1.5)</w:t>
            </w:r>
          </w:p>
        </w:tc>
      </w:tr>
      <w:tr w:rsidR="00E53FE3" w:rsidTr="00B078D4">
        <w:trPr>
          <w:jc w:val="center"/>
        </w:trPr>
        <w:tc>
          <w:tcPr>
            <w:tcW w:w="0" w:type="auto"/>
            <w:vAlign w:val="center"/>
          </w:tcPr>
          <w:p w:rsidR="00E53FE3" w:rsidRDefault="00E53FE3" w:rsidP="00B078D4">
            <w:pPr>
              <w:jc w:val="center"/>
            </w:pPr>
            <w:r w:rsidRPr="00A5317A">
              <w:rPr>
                <w:i/>
              </w:rPr>
              <w:t>t</w:t>
            </w:r>
            <w:r>
              <w:t xml:space="preserve">-butyl acrylate </w:t>
            </w:r>
            <w:r w:rsidRPr="00DF509E">
              <w:rPr>
                <w:b/>
              </w:rPr>
              <w:t>(181)</w:t>
            </w:r>
            <w:r>
              <w:t xml:space="preserve"> (15 eq.)</w:t>
            </w:r>
          </w:p>
        </w:tc>
        <w:tc>
          <w:tcPr>
            <w:tcW w:w="0" w:type="auto"/>
            <w:vAlign w:val="center"/>
          </w:tcPr>
          <w:p w:rsidR="00E53FE3" w:rsidRDefault="00E53FE3" w:rsidP="00B078D4">
            <w:pPr>
              <w:jc w:val="center"/>
            </w:pPr>
            <w:r>
              <w:t>-</w:t>
            </w:r>
          </w:p>
        </w:tc>
      </w:tr>
      <w:tr w:rsidR="00E53FE3" w:rsidTr="00B078D4">
        <w:trPr>
          <w:jc w:val="center"/>
        </w:trPr>
        <w:tc>
          <w:tcPr>
            <w:tcW w:w="0" w:type="auto"/>
            <w:vAlign w:val="center"/>
          </w:tcPr>
          <w:p w:rsidR="00E53FE3" w:rsidRDefault="00E53FE3" w:rsidP="00B078D4">
            <w:pPr>
              <w:jc w:val="center"/>
            </w:pPr>
            <w:r>
              <w:t xml:space="preserve">dimethyl acrylamide </w:t>
            </w:r>
            <w:r w:rsidRPr="00DF509E">
              <w:rPr>
                <w:b/>
              </w:rPr>
              <w:t>(182)</w:t>
            </w:r>
            <w:r>
              <w:t xml:space="preserve"> (10 eq.)</w:t>
            </w:r>
          </w:p>
        </w:tc>
        <w:tc>
          <w:tcPr>
            <w:tcW w:w="0" w:type="auto"/>
            <w:vAlign w:val="center"/>
          </w:tcPr>
          <w:p w:rsidR="00E53FE3" w:rsidRDefault="00E53FE3" w:rsidP="00B078D4">
            <w:pPr>
              <w:jc w:val="left"/>
            </w:pPr>
            <w:r w:rsidRPr="00DF509E">
              <w:t>[</w:t>
            </w:r>
            <w:r w:rsidRPr="00DF509E">
              <w:rPr>
                <w:b/>
              </w:rPr>
              <w:t>179</w:t>
            </w:r>
            <w:r>
              <w:t xml:space="preserve"> : </w:t>
            </w:r>
            <w:r w:rsidRPr="00DF509E">
              <w:rPr>
                <w:b/>
              </w:rPr>
              <w:t>123</w:t>
            </w:r>
            <w:r w:rsidRPr="00DF509E">
              <w:t>]</w:t>
            </w:r>
            <w:r>
              <w:t xml:space="preserve">   (1 : 2)</w:t>
            </w:r>
          </w:p>
        </w:tc>
      </w:tr>
    </w:tbl>
    <w:p w:rsidR="00BE0500" w:rsidRDefault="00BE0500" w:rsidP="00BE0500">
      <w:pPr>
        <w:pStyle w:val="NoSpacing"/>
        <w:jc w:val="center"/>
        <w:rPr>
          <w:sz w:val="20"/>
        </w:rPr>
      </w:pPr>
      <w:r w:rsidRPr="00A5317A">
        <w:rPr>
          <w:sz w:val="20"/>
          <w:vertAlign w:val="superscript"/>
        </w:rPr>
        <w:t>*</w:t>
      </w:r>
      <w:r w:rsidRPr="00A5317A">
        <w:rPr>
          <w:sz w:val="20"/>
        </w:rPr>
        <w:t xml:space="preserve"> Ratio </w:t>
      </w:r>
      <w:r>
        <w:rPr>
          <w:sz w:val="20"/>
        </w:rPr>
        <w:t>determined by</w:t>
      </w:r>
      <w:r w:rsidRPr="00A5317A">
        <w:rPr>
          <w:sz w:val="20"/>
        </w:rPr>
        <w:t xml:space="preserve"> </w:t>
      </w:r>
      <w:r w:rsidRPr="00A5317A">
        <w:rPr>
          <w:sz w:val="20"/>
          <w:vertAlign w:val="superscript"/>
        </w:rPr>
        <w:t>1</w:t>
      </w:r>
      <w:r w:rsidRPr="00A5317A">
        <w:rPr>
          <w:sz w:val="20"/>
        </w:rPr>
        <w:t xml:space="preserve">H NMR spectroscopy of </w:t>
      </w:r>
      <w:r w:rsidRPr="0078217E">
        <w:rPr>
          <w:sz w:val="20"/>
        </w:rPr>
        <w:t>the un</w:t>
      </w:r>
      <w:r>
        <w:rPr>
          <w:sz w:val="20"/>
        </w:rPr>
        <w:t>-</w:t>
      </w:r>
      <w:r w:rsidRPr="0078217E">
        <w:rPr>
          <w:sz w:val="20"/>
        </w:rPr>
        <w:t>purified reaction</w:t>
      </w:r>
      <w:r>
        <w:rPr>
          <w:sz w:val="20"/>
        </w:rPr>
        <w:t xml:space="preserve"> </w:t>
      </w:r>
      <w:r w:rsidRPr="00A5317A">
        <w:rPr>
          <w:sz w:val="20"/>
        </w:rPr>
        <w:t>mixture.</w:t>
      </w:r>
    </w:p>
    <w:p w:rsidR="00BE0500" w:rsidRDefault="00BE0500" w:rsidP="00BE0500">
      <w:pPr>
        <w:pStyle w:val="NoSpacing"/>
        <w:jc w:val="center"/>
        <w:rPr>
          <w:sz w:val="20"/>
        </w:rPr>
      </w:pPr>
    </w:p>
    <w:p w:rsidR="00BE0500" w:rsidRDefault="00BE0500" w:rsidP="00BE0500">
      <w:pPr>
        <w:pStyle w:val="NoSpacing"/>
      </w:pPr>
      <w:r w:rsidRPr="00C768D2">
        <w:rPr>
          <w:b/>
        </w:rPr>
        <w:t xml:space="preserve">Scheme </w:t>
      </w:r>
      <w:r>
        <w:rPr>
          <w:b/>
        </w:rPr>
        <w:t>90</w:t>
      </w:r>
      <w:r>
        <w:t>: The a</w:t>
      </w:r>
      <w:r w:rsidRPr="0078217E">
        <w:t xml:space="preserve">ttempts </w:t>
      </w:r>
      <w:r>
        <w:t xml:space="preserve">to apply the methodology developed for the synthesis of 3-substituted maleimides to other </w:t>
      </w:r>
      <w:r w:rsidRPr="00C768D2">
        <w:rPr>
          <w:rFonts w:cs="Times New Roman"/>
          <w:i/>
        </w:rPr>
        <w:t>α</w:t>
      </w:r>
      <w:r w:rsidRPr="00C768D2">
        <w:rPr>
          <w:i/>
        </w:rPr>
        <w:t>,</w:t>
      </w:r>
      <w:r w:rsidRPr="00C768D2">
        <w:rPr>
          <w:rFonts w:cs="Times New Roman"/>
          <w:i/>
        </w:rPr>
        <w:t>β</w:t>
      </w:r>
      <w:r>
        <w:t xml:space="preserve">-unsaturated </w:t>
      </w:r>
      <w:r w:rsidRPr="0078217E">
        <w:t>carbonyls</w:t>
      </w:r>
      <w:r w:rsidRPr="0072245A">
        <w:t>.</w:t>
      </w:r>
    </w:p>
    <w:p w:rsidR="00BE0500" w:rsidRDefault="00BE0500" w:rsidP="00BE0500">
      <w:pPr>
        <w:pStyle w:val="NoSpacing"/>
      </w:pPr>
    </w:p>
    <w:p w:rsidR="00BE0500" w:rsidRDefault="00BE0500" w:rsidP="00BE0500">
      <w:r>
        <w:t xml:space="preserve">As shown in Scheme 90, the new procedure for the preparation of 3-substituted maleimides can be applied to other </w:t>
      </w:r>
      <w:r w:rsidRPr="00C768D2">
        <w:rPr>
          <w:rFonts w:cs="Times New Roman"/>
          <w:i/>
        </w:rPr>
        <w:t>α</w:t>
      </w:r>
      <w:r w:rsidRPr="00C768D2">
        <w:rPr>
          <w:i/>
        </w:rPr>
        <w:t>,</w:t>
      </w:r>
      <w:r w:rsidRPr="00C768D2">
        <w:rPr>
          <w:rFonts w:cs="Times New Roman"/>
          <w:i/>
        </w:rPr>
        <w:t>β</w:t>
      </w:r>
      <w:r>
        <w:t xml:space="preserve">-unsaturated </w:t>
      </w:r>
      <w:r w:rsidRPr="0078217E">
        <w:t>carbonyls</w:t>
      </w:r>
      <w:r>
        <w:t xml:space="preserve"> including methyl acrylate </w:t>
      </w:r>
      <w:r w:rsidRPr="00DF509E">
        <w:rPr>
          <w:b/>
        </w:rPr>
        <w:t>(180)</w:t>
      </w:r>
      <w:r w:rsidRPr="0078217E">
        <w:t xml:space="preserve"> </w:t>
      </w:r>
      <w:r>
        <w:t xml:space="preserve">and dimethylacrylamide </w:t>
      </w:r>
      <w:r w:rsidRPr="00DF509E">
        <w:rPr>
          <w:b/>
        </w:rPr>
        <w:t>(182)</w:t>
      </w:r>
      <w:r>
        <w:t xml:space="preserve">.  Unfortunately, the conjugate addition products could not be isolated from the direct addition product </w:t>
      </w:r>
      <w:r w:rsidRPr="00DF509E">
        <w:rPr>
          <w:b/>
        </w:rPr>
        <w:t>(123)</w:t>
      </w:r>
      <w:r>
        <w:t xml:space="preserve"> using flash chromatography, with </w:t>
      </w:r>
      <w:r w:rsidRPr="00A84BFC">
        <w:rPr>
          <w:vertAlign w:val="superscript"/>
        </w:rPr>
        <w:t>1</w:t>
      </w:r>
      <w:r>
        <w:t xml:space="preserve">H NMR spectroscopy indicating that the direct addition product </w:t>
      </w:r>
      <w:r w:rsidRPr="00DF509E">
        <w:rPr>
          <w:b/>
        </w:rPr>
        <w:t>(123)</w:t>
      </w:r>
      <w:r>
        <w:t xml:space="preserve"> had been formed in greater yield.  According to </w:t>
      </w:r>
      <w:r w:rsidRPr="0072245A">
        <w:rPr>
          <w:vertAlign w:val="superscript"/>
        </w:rPr>
        <w:t>1</w:t>
      </w:r>
      <w:r>
        <w:t xml:space="preserve">H NMR spectroscopy, the reaction involving </w:t>
      </w:r>
      <w:r w:rsidRPr="00A84BFC">
        <w:rPr>
          <w:i/>
        </w:rPr>
        <w:t>t</w:t>
      </w:r>
      <w:r>
        <w:t xml:space="preserve">-butyl acrylate </w:t>
      </w:r>
      <w:r w:rsidRPr="00DF509E">
        <w:rPr>
          <w:b/>
        </w:rPr>
        <w:t>(181)</w:t>
      </w:r>
      <w:r>
        <w:t xml:space="preserve"> failed to give any identifiable products, presumably due to steric interference between the bulky </w:t>
      </w:r>
      <w:r w:rsidRPr="00A84BFC">
        <w:rPr>
          <w:i/>
        </w:rPr>
        <w:t>t</w:t>
      </w:r>
      <w:r>
        <w:t xml:space="preserve">-butyl group and catecholborane </w:t>
      </w:r>
      <w:r w:rsidRPr="0072245A">
        <w:rPr>
          <w:b/>
        </w:rPr>
        <w:t>(109)</w:t>
      </w:r>
      <w:r>
        <w:t xml:space="preserve">.  </w:t>
      </w:r>
      <w:r w:rsidRPr="0078217E">
        <w:t>The un-purified reaction mixtures</w:t>
      </w:r>
      <w:r>
        <w:t xml:space="preserve"> of the reactions presented in Scheme 90 were heated in order to eliminate TEMPO-H </w:t>
      </w:r>
      <w:r w:rsidRPr="00DF509E">
        <w:rPr>
          <w:b/>
        </w:rPr>
        <w:t>(71)</w:t>
      </w:r>
      <w:r>
        <w:t xml:space="preserve"> and re-form the C=C double bond, however there was no evidence of alkene formation in the </w:t>
      </w:r>
      <w:r w:rsidRPr="00D12AF4">
        <w:rPr>
          <w:vertAlign w:val="superscript"/>
        </w:rPr>
        <w:t>1</w:t>
      </w:r>
      <w:r>
        <w:t xml:space="preserve">H NMR spectra.  The increased stability of conjugate addition products </w:t>
      </w:r>
      <w:r w:rsidRPr="00DF509E">
        <w:rPr>
          <w:b/>
        </w:rPr>
        <w:t>177</w:t>
      </w:r>
      <w:r>
        <w:t xml:space="preserve"> and </w:t>
      </w:r>
      <w:r w:rsidRPr="00DF509E">
        <w:rPr>
          <w:b/>
        </w:rPr>
        <w:t>179</w:t>
      </w:r>
      <w:r>
        <w:t xml:space="preserve"> under heating, compared to the alkoxyamines prepared from maleimides and maleic anhydrides, is believed to arise from the molecules ability to relieve steric </w:t>
      </w:r>
      <w:r w:rsidRPr="0078217E">
        <w:t>strain t</w:t>
      </w:r>
      <w:r>
        <w:t xml:space="preserve">hrough rotation of the C-C bond between the bulky cyclohexyl and TEMPO groups.  In contrast, the increased rigidity within the maleimide and maleic anhydride heterocycles prevents rotation of </w:t>
      </w:r>
      <w:r w:rsidRPr="0078217E">
        <w:t>the central</w:t>
      </w:r>
      <w:r>
        <w:t xml:space="preserve"> C-C bond </w:t>
      </w:r>
      <w:r w:rsidRPr="0078217E">
        <w:t>(to relieve steric strain),</w:t>
      </w:r>
      <w:r>
        <w:t xml:space="preserve"> hence these systems undergo elimination more readily.</w:t>
      </w:r>
    </w:p>
    <w:p w:rsidR="00BE0500" w:rsidRDefault="00BE0500" w:rsidP="00BE5813">
      <w:pPr>
        <w:pStyle w:val="Heading1"/>
      </w:pPr>
      <w:bookmarkStart w:id="67" w:name="_Toc326825471"/>
      <w:r>
        <w:lastRenderedPageBreak/>
        <w:t>Conclusions</w:t>
      </w:r>
      <w:bookmarkEnd w:id="67"/>
    </w:p>
    <w:p w:rsidR="00BE0500" w:rsidRDefault="00BE0500" w:rsidP="00BE0500">
      <w:r>
        <w:t xml:space="preserve">Organoboroles generated </w:t>
      </w:r>
      <w:r w:rsidRPr="0072245A">
        <w:rPr>
          <w:i/>
        </w:rPr>
        <w:t>in situ</w:t>
      </w:r>
      <w:r>
        <w:t xml:space="preserve"> through the hydroboration of alkenes can undergo a reaction with the persistent nitroxide radical TEMPO </w:t>
      </w:r>
      <w:r w:rsidRPr="00DF509E">
        <w:rPr>
          <w:b/>
        </w:rPr>
        <w:t>(15)</w:t>
      </w:r>
      <w:r>
        <w:t xml:space="preserve"> to facilitate the release of an alkyl radical.  The alkyl radical </w:t>
      </w:r>
      <w:r w:rsidRPr="0078217E">
        <w:t>can react with</w:t>
      </w:r>
      <w:r>
        <w:t xml:space="preserve"> the C=C double bond of a</w:t>
      </w:r>
      <w:r w:rsidRPr="0078217E">
        <w:t xml:space="preserve"> maleimide in a conjugate addition reaction,</w:t>
      </w:r>
      <w:r>
        <w:t xml:space="preserve"> with the resulting carbon-centred </w:t>
      </w:r>
      <w:r w:rsidRPr="0078217E">
        <w:t>radical being</w:t>
      </w:r>
      <w:r>
        <w:t xml:space="preserve"> trapped by a second molecule of TEMPO </w:t>
      </w:r>
      <w:r w:rsidRPr="00DF509E">
        <w:rPr>
          <w:b/>
        </w:rPr>
        <w:t>(15)</w:t>
      </w:r>
      <w:r>
        <w:t xml:space="preserve"> to form an alkoxyamine.  Under thermal conditions, the alkoxyamines were shown to eliminate TEMPO-H </w:t>
      </w:r>
      <w:r w:rsidRPr="00DF509E">
        <w:rPr>
          <w:b/>
        </w:rPr>
        <w:t>(71)</w:t>
      </w:r>
      <w:r>
        <w:t xml:space="preserve"> to re-form the maleimide C=C double bond.  Thus, a new synthetic route for the preparation of 3-alkyl substituted maleimides using mild conditions and non-toxic reagents has been developed.  This new, one-pot procedure combines alkene hydroboration, radical addition-aminoxylation and TEMPO-H </w:t>
      </w:r>
      <w:r w:rsidRPr="00DF509E">
        <w:rPr>
          <w:b/>
        </w:rPr>
        <w:t>(71)</w:t>
      </w:r>
      <w:r>
        <w:t xml:space="preserve"> elimination to afford 3-alkylmaleimides in good to excellent yield.</w:t>
      </w:r>
      <w:r w:rsidR="00707AEF">
        <w:fldChar w:fldCharType="begin"/>
      </w:r>
      <w:r w:rsidR="00E3241C">
        <w:instrText xml:space="preserve"> ADDIN EN.CITE &lt;EndNote&gt;&lt;Cite&gt;&lt;Author&gt;Birch&lt;/Author&gt;&lt;Year&gt;2012&lt;/Year&gt;&lt;RecNum&gt;180&lt;/RecNum&gt;&lt;record&gt;&lt;rec-number&gt;180&lt;/rec-number&gt;&lt;ref-type name="Journal Article"&gt;17&lt;/ref-type&gt;&lt;contributors&gt;&lt;authors&gt;&lt;author&gt;Birch, Peter&lt;/author&gt;&lt;author&gt;Parsons, Andrew F.&lt;/author&gt;&lt;author&gt;Cross, Paul&lt;/author&gt;&lt;/authors&gt;&lt;/contributors&gt;&lt;titles&gt;&lt;title&gt;A new mild radical route to 3-substituted maleimides using organoboroles&lt;/title&gt;&lt;secondary-title&gt;Tetrahedron Letters&lt;/secondary-title&gt;&lt;/titles&gt;&lt;periodical&gt;&lt;full-title&gt;Tetrahedron Letters&lt;/full-title&gt;&lt;abbr-1&gt;Tetrahedron Lett.&lt;/abbr-1&gt;&lt;/periodical&gt;&lt;pages&gt;822-824&lt;/pages&gt;&lt;volume&gt;53&lt;/volume&gt;&lt;number&gt;7&lt;/number&gt;&lt;keywords&gt;&lt;keyword&gt;Radical&lt;/keyword&gt;&lt;keyword&gt;Maleimide&lt;/keyword&gt;&lt;keyword&gt;Organoborole&lt;/keyword&gt;&lt;keyword&gt;Addition&lt;/keyword&gt;&lt;keyword&gt;Elimination&lt;/keyword&gt;&lt;/keywords&gt;&lt;dates&gt;&lt;year&gt;2012&lt;/year&gt;&lt;/dates&gt;&lt;urls&gt;&lt;related-urls&gt;&lt;url&gt;http://www.sciencedirect.com/science/article/pii/S0040403911021320 &lt;/url&gt;&lt;/related-urls&gt;&lt;/urls&gt;&lt;/record&gt;&lt;/Cite&gt;&lt;/EndNote&gt;</w:instrText>
      </w:r>
      <w:r w:rsidR="00707AEF">
        <w:fldChar w:fldCharType="separate"/>
      </w:r>
      <w:r w:rsidR="00E3241C" w:rsidRPr="00E3241C">
        <w:rPr>
          <w:vertAlign w:val="superscript"/>
        </w:rPr>
        <w:t>129</w:t>
      </w:r>
      <w:r w:rsidR="00707AEF">
        <w:fldChar w:fldCharType="end"/>
      </w:r>
      <w:r>
        <w:t xml:space="preserve">  Also, a new route to hydroxylated succinimides has been developed, which involves the reduction of</w:t>
      </w:r>
      <w:r w:rsidRPr="0078217E">
        <w:t xml:space="preserve"> succinimide-derived</w:t>
      </w:r>
      <w:r>
        <w:t xml:space="preserve"> alkoxyamines using Zn in AcOH.    </w:t>
      </w:r>
    </w:p>
    <w:p w:rsidR="00BE0500" w:rsidRDefault="00BE0500" w:rsidP="00BE0500">
      <w:r>
        <w:t>There are several advantages to using organoborole (RB(OR</w:t>
      </w:r>
      <w:r w:rsidRPr="00FA4CF7">
        <w:rPr>
          <w:vertAlign w:val="superscript"/>
        </w:rPr>
        <w:t>1</w:t>
      </w:r>
      <w:r>
        <w:t>)</w:t>
      </w:r>
      <w:r w:rsidRPr="00FA4CF7">
        <w:rPr>
          <w:vertAlign w:val="subscript"/>
        </w:rPr>
        <w:t>2</w:t>
      </w:r>
      <w:r>
        <w:t xml:space="preserve">) radical initiators over traditional initiators such as AIBN </w:t>
      </w:r>
      <w:r w:rsidRPr="00DF509E">
        <w:rPr>
          <w:b/>
        </w:rPr>
        <w:t>(6)</w:t>
      </w:r>
      <w:r>
        <w:t xml:space="preserve"> and Et</w:t>
      </w:r>
      <w:r w:rsidRPr="003D77D9">
        <w:rPr>
          <w:vertAlign w:val="subscript"/>
        </w:rPr>
        <w:t>3</w:t>
      </w:r>
      <w:r>
        <w:t xml:space="preserve">B </w:t>
      </w:r>
      <w:r w:rsidRPr="00DF509E">
        <w:rPr>
          <w:b/>
        </w:rPr>
        <w:t>(12)</w:t>
      </w:r>
      <w:r>
        <w:t xml:space="preserve"> including; mild conditions, easier handling and storage, and the ability to selectively generate one alkyl radical through the hydroboration of alkenes.  The possibility to generate an organoborole initiator immediately prior to performing a radical reaction also has several advantages, including the ability to tailor the initiating radical to a specific reaction, and the opportunity to freshly prepare each batch of the initiator, thus negating any potential degradation during storage.  The main disadvantage to using organoboroles as radical initiators is the longer reaction times associated with these reagents, which arises from the release of just one alkyl radical to the reaction; this is in contrast to organoborane initiators such as Et</w:t>
      </w:r>
      <w:r w:rsidRPr="00FA4CF7">
        <w:rPr>
          <w:vertAlign w:val="subscript"/>
        </w:rPr>
        <w:t>3</w:t>
      </w:r>
      <w:r>
        <w:t xml:space="preserve">B </w:t>
      </w:r>
      <w:r w:rsidRPr="00DF509E">
        <w:rPr>
          <w:b/>
        </w:rPr>
        <w:t>(12)</w:t>
      </w:r>
      <w:r>
        <w:t>, which can generate up to three Et</w:t>
      </w:r>
      <w:r w:rsidRPr="008B37FC">
        <w:rPr>
          <w:rFonts w:cs="Times New Roman"/>
          <w:vertAlign w:val="superscript"/>
        </w:rPr>
        <w:t>•</w:t>
      </w:r>
      <w:r>
        <w:t xml:space="preserve"> radicals per molecule of reagent.   </w:t>
      </w:r>
    </w:p>
    <w:p w:rsidR="00244B15" w:rsidRDefault="00BE0500" w:rsidP="00244B15">
      <w:r>
        <w:t xml:space="preserve">The preparation of 3-substituted maleimides using the methodology developed in this chapter has advantages over other more established methods, including the ability to complete the procedure in one reaction vessel using readily available materials, the lack of requirement for specialised apparatus such as a </w:t>
      </w:r>
      <w:r w:rsidRPr="004E3F0B">
        <w:t>microwave</w:t>
      </w:r>
      <w:r>
        <w:t xml:space="preserve"> reactor</w:t>
      </w:r>
      <w:r w:rsidRPr="004E3F0B">
        <w:t xml:space="preserve"> </w:t>
      </w:r>
      <w:r w:rsidRPr="00855339">
        <w:t>or photolysis equipment,</w:t>
      </w:r>
      <w:r>
        <w:t xml:space="preserve"> and the need for only one purification step at the end of the synthesis.  However, there are also some disadvantages to the new protocol, including lower yields when </w:t>
      </w:r>
      <w:r w:rsidRPr="00855339">
        <w:t xml:space="preserve">acyclic </w:t>
      </w:r>
      <w:r>
        <w:t xml:space="preserve">terminal alkenes are used (due to a competing side reaction with TEMPO </w:t>
      </w:r>
      <w:r w:rsidRPr="00DF509E">
        <w:rPr>
          <w:b/>
        </w:rPr>
        <w:t>(15)</w:t>
      </w:r>
      <w:r>
        <w:t xml:space="preserve">), and that the methodology could not be applied successfully to other </w:t>
      </w:r>
      <w:r w:rsidRPr="00640408">
        <w:rPr>
          <w:rFonts w:cs="Times New Roman"/>
          <w:i/>
        </w:rPr>
        <w:t>α</w:t>
      </w:r>
      <w:r w:rsidRPr="00640408">
        <w:rPr>
          <w:i/>
        </w:rPr>
        <w:t>,</w:t>
      </w:r>
      <w:r w:rsidRPr="00640408">
        <w:rPr>
          <w:rFonts w:cs="Times New Roman"/>
          <w:i/>
        </w:rPr>
        <w:t>β</w:t>
      </w:r>
      <w:r>
        <w:t xml:space="preserve">-unsaturated </w:t>
      </w:r>
      <w:r>
        <w:lastRenderedPageBreak/>
        <w:t xml:space="preserve">carbonyl compounds such as maleic anhydride, acrylates, </w:t>
      </w:r>
      <w:r w:rsidRPr="00855339">
        <w:t>or</w:t>
      </w:r>
      <w:r>
        <w:t xml:space="preserve"> acrylamides.  The preparation </w:t>
      </w:r>
      <w:r w:rsidRPr="00855339">
        <w:t xml:space="preserve">of a range of maleimides, with various 3-substituents, </w:t>
      </w:r>
      <w:r>
        <w:t>will be addressed in Chapter 4.</w:t>
      </w:r>
    </w:p>
    <w:p w:rsidR="00BE0500" w:rsidRDefault="00BE0500" w:rsidP="00244B15">
      <w:pPr>
        <w:sectPr w:rsidR="00BE0500" w:rsidSect="002646C8">
          <w:pgSz w:w="11906" w:h="16838"/>
          <w:pgMar w:top="1134" w:right="851" w:bottom="1134" w:left="2268" w:header="709" w:footer="709" w:gutter="0"/>
          <w:cols w:space="708"/>
          <w:docGrid w:linePitch="360"/>
        </w:sectPr>
      </w:pPr>
      <w:r>
        <w:t xml:space="preserve">       </w:t>
      </w:r>
    </w:p>
    <w:p w:rsidR="00BE0500" w:rsidRDefault="00BE0500" w:rsidP="00CC1248">
      <w:pPr>
        <w:pStyle w:val="Title"/>
      </w:pPr>
      <w:bookmarkStart w:id="68" w:name="_Toc326825472"/>
      <w:r>
        <w:lastRenderedPageBreak/>
        <w:t>Chapter 4: A New Synthetic Approach Towards Analogues of the</w:t>
      </w:r>
      <w:r w:rsidR="00CC1248">
        <w:t xml:space="preserve"> </w:t>
      </w:r>
      <w:r>
        <w:t xml:space="preserve">Natural Product </w:t>
      </w:r>
      <w:r w:rsidRPr="00C07691">
        <w:rPr>
          <w:sz w:val="28"/>
        </w:rPr>
        <w:t>D</w:t>
      </w:r>
      <w:r>
        <w:t>-(+)-Showdomycin (61)</w:t>
      </w:r>
      <w:bookmarkEnd w:id="68"/>
    </w:p>
    <w:p w:rsidR="00244B15" w:rsidRPr="00244B15" w:rsidRDefault="00244B15" w:rsidP="00244B15">
      <w:pPr>
        <w:pStyle w:val="ListParagraph"/>
        <w:numPr>
          <w:ilvl w:val="0"/>
          <w:numId w:val="7"/>
        </w:numPr>
        <w:outlineLvl w:val="0"/>
        <w:rPr>
          <w:rFonts w:cs="Times New Roman"/>
          <w:b/>
          <w:vanish/>
          <w:szCs w:val="24"/>
        </w:rPr>
      </w:pPr>
    </w:p>
    <w:p w:rsidR="00BE0500" w:rsidRPr="00244B15" w:rsidRDefault="00BE0500" w:rsidP="00BE5813">
      <w:pPr>
        <w:pStyle w:val="Heading1"/>
      </w:pPr>
      <w:bookmarkStart w:id="69" w:name="_Toc326825473"/>
      <w:r w:rsidRPr="00244B15">
        <w:t>Introduction</w:t>
      </w:r>
      <w:bookmarkEnd w:id="69"/>
    </w:p>
    <w:p w:rsidR="00BE0500" w:rsidRPr="00094BC1" w:rsidRDefault="00BE0500" w:rsidP="00094BC1">
      <w:pPr>
        <w:pStyle w:val="Heading2"/>
      </w:pPr>
      <w:bookmarkStart w:id="70" w:name="_Toc326825474"/>
      <w:r w:rsidRPr="00094BC1">
        <w:t>Background</w:t>
      </w:r>
      <w:bookmarkEnd w:id="70"/>
    </w:p>
    <w:p w:rsidR="00BE0500" w:rsidRDefault="00BE0500" w:rsidP="00BE0500">
      <w:r>
        <w:t xml:space="preserve">The maleimide ring features prominently in a number of naturally occurring compounds, including farinomalein </w:t>
      </w:r>
      <w:r w:rsidRPr="00B85DCB">
        <w:rPr>
          <w:b/>
        </w:rPr>
        <w:t>(35)</w:t>
      </w:r>
      <w:r>
        <w:t>,</w:t>
      </w:r>
      <w:r w:rsidR="00707AEF">
        <w:fldChar w:fldCharType="begin"/>
      </w:r>
      <w:r w:rsidR="00E3241C">
        <w:instrText xml:space="preserve"> ADDIN EN.CITE &lt;EndNote&gt;&lt;Cite&gt;&lt;Author&gt;Miles&lt;/Author&gt;&lt;Year&gt;2010&lt;/Year&gt;&lt;RecNum&gt;139&lt;/RecNum&gt;&lt;record&gt;&lt;rec-number&gt;139&lt;/rec-number&gt;&lt;ref-type name="Journal Article"&gt;17&lt;/ref-type&gt;&lt;contributors&gt;&lt;authors&gt;&lt;author&gt;Miles, William H.&lt;/author&gt;&lt;author&gt;Yan, Ming&lt;/author&gt;&lt;/authors&gt;&lt;/contributors&gt;&lt;titles&gt;&lt;title&gt;Synthesis of farinomalein&lt;/title&gt;&lt;secondary-title&gt;Tetrahedron Letters&lt;/secondary-title&gt;&lt;/titles&gt;&lt;periodical&gt;&lt;full-title&gt;Tetrahedron Letters&lt;/full-title&gt;&lt;abbr-1&gt;Tetrahedron Lett.&lt;/abbr-1&gt;&lt;/periodical&gt;&lt;pages&gt;1710-1712&lt;/pages&gt;&lt;volume&gt;51&lt;/volume&gt;&lt;number&gt;13&lt;/number&gt;&lt;dates&gt;&lt;year&gt;2010&lt;/year&gt;&lt;/dates&gt;&lt;urls&gt;&lt;related-urls&gt;&lt;url&gt;http://www.sciencedirect.com/science/article/B6THS-4Y95RG5-3/2/ee143051f4759df03c7f0f17f6686a2b &lt;/url&gt;&lt;/related-urls&gt;&lt;/urls&gt;&lt;/record&gt;&lt;/Cite&gt;&lt;/EndNote&gt;</w:instrText>
      </w:r>
      <w:r w:rsidR="00707AEF">
        <w:fldChar w:fldCharType="separate"/>
      </w:r>
      <w:r w:rsidR="00E360C3" w:rsidRPr="00E360C3">
        <w:rPr>
          <w:vertAlign w:val="superscript"/>
        </w:rPr>
        <w:t>72</w:t>
      </w:r>
      <w:r w:rsidR="00707AEF">
        <w:fldChar w:fldCharType="end"/>
      </w:r>
      <w:r>
        <w:t xml:space="preserve"> pencolide </w:t>
      </w:r>
      <w:r w:rsidRPr="00B85DCB">
        <w:rPr>
          <w:b/>
        </w:rPr>
        <w:t>(60)</w:t>
      </w:r>
      <w:r>
        <w:t>,</w:t>
      </w:r>
      <w:r w:rsidR="00707AEF">
        <w:fldChar w:fldCharType="begin"/>
      </w:r>
      <w:r w:rsidR="00E3241C">
        <w:instrText xml:space="preserve"> ADDIN EN.CITE &lt;EndNote&gt;&lt;Cite&gt;&lt;Author&gt;Strunz&lt;/Author&gt;&lt;Year&gt;1976&lt;/Year&gt;&lt;RecNum&gt;218&lt;/RecNum&gt;&lt;record&gt;&lt;rec-number&gt;218&lt;/rec-number&gt;&lt;ref-type name="Journal Article"&gt;17&lt;/ref-type&gt;&lt;contributors&gt;&lt;authors&gt;&lt;author&gt;Strunz, G. M.&lt;/author&gt;&lt;author&gt;Ren, W. Y.&lt;/author&gt;&lt;/authors&gt;&lt;/contributors&gt;&lt;auth-address&gt;Canadian forestry serv,maritimes forest res ctr,fredericton e3b 5g4,new brunswick,canada.&lt;/auth-address&gt;&lt;titles&gt;&lt;title&gt;Synthesis of Pencolide and Corroboration of Its Revised Stereochemistry&lt;/title&gt;&lt;secondary-title&gt;Canadian Journal of Chemistry-Revue Canadienne De Chimie&lt;/secondary-title&gt;&lt;alt-title&gt;Can. J. Chem.-Rev. Can. Chim.&lt;/alt-title&gt;&lt;/titles&gt;&lt;periodical&gt;&lt;full-title&gt;Canadian Journal of Chemistry-Revue Canadienne De Chimie&lt;/full-title&gt;&lt;abbr-1&gt;Can. J. Chem.&lt;/abbr-1&gt;&lt;/periodical&gt;&lt;pages&gt;2862-2864&lt;/pages&gt;&lt;volume&gt;54&lt;/volume&gt;&lt;number&gt;18&lt;/number&gt;&lt;dates&gt;&lt;year&gt;1976&lt;/year&gt;&lt;/dates&gt;&lt;isbn&gt;0008-4042&lt;/isbn&gt;&lt;accession-num&gt;WOS:A1976CG97900004&lt;/accession-num&gt;&lt;work-type&gt;Article&lt;/work-type&gt;&lt;urls&gt;&lt;related-urls&gt;&lt;url&gt;&amp;lt;Go to ISI&amp;gt;://WOS:A1976CG97900004 &lt;/url&gt;&lt;/related-urls&gt;&lt;/urls&gt;&lt;/record&gt;&lt;/Cite&gt;&lt;/EndNote&gt;</w:instrText>
      </w:r>
      <w:r w:rsidR="00707AEF">
        <w:fldChar w:fldCharType="separate"/>
      </w:r>
      <w:r w:rsidR="00E360C3" w:rsidRPr="00E360C3">
        <w:rPr>
          <w:vertAlign w:val="superscript"/>
        </w:rPr>
        <w:t>75</w:t>
      </w:r>
      <w:r w:rsidR="00707AEF">
        <w:fldChar w:fldCharType="end"/>
      </w:r>
      <w:r>
        <w:t xml:space="preserve"> and </w:t>
      </w:r>
      <w:r w:rsidRPr="005E64D5">
        <w:rPr>
          <w:sz w:val="20"/>
        </w:rPr>
        <w:t>D</w:t>
      </w:r>
      <w:r>
        <w:t xml:space="preserve">-(+)-showdomycin </w:t>
      </w:r>
      <w:r w:rsidRPr="00B85DCB">
        <w:rPr>
          <w:b/>
        </w:rPr>
        <w:t>(61)</w:t>
      </w:r>
      <w:r>
        <w:t xml:space="preserve"> (Figure 13).</w:t>
      </w:r>
      <w:r w:rsidR="00707AEF">
        <w:fldChar w:fldCharType="begin"/>
      </w:r>
      <w:r w:rsidR="00E3241C">
        <w:instrText xml:space="preserve"> ADDIN EN.CITE &lt;EndNote&gt;&lt;Cite&gt;&lt;Author&gt;Nakagawa&lt;/Author&gt;&lt;Year&gt;1967&lt;/Year&gt;&lt;RecNum&gt;244&lt;/RecNum&gt;&lt;record&gt;&lt;rec-number&gt;244&lt;/rec-number&gt;&lt;ref-type name="Journal Article"&gt;17&lt;/ref-type&gt;&lt;contributors&gt;&lt;authors&gt;&lt;author&gt;Nakagawa, Yuzo&lt;/author&gt;&lt;author&gt;Kano, Hideo&lt;/author&gt;&lt;author&gt;Tsukuda, Yoshiko&lt;/author&gt;&lt;author&gt;Koyama, Hirozo&lt;/author&gt;&lt;/authors&gt;&lt;/contributors&gt;&lt;titles&gt;&lt;title&gt;Structure of a new class of C-nucleoside antibiotic, showdomycin&lt;/title&gt;&lt;secondary-title&gt;Tetrahedron Letters&lt;/secondary-title&gt;&lt;/titles&gt;&lt;periodical&gt;&lt;full-title&gt;Tetrahedron Letters&lt;/full-title&gt;&lt;abbr-1&gt;Tetrahedron Lett.&lt;/abbr-1&gt;&lt;/periodical&gt;&lt;pages&gt;4105-4109&lt;/pages&gt;&lt;volume&gt;8&lt;/volume&gt;&lt;number&gt;42&lt;/number&gt;&lt;dates&gt;&lt;year&gt;1967&lt;/year&gt;&lt;/dates&gt;&lt;urls&gt;&lt;related-urls&gt;&lt;url&gt;http://www.sciencedirect.com/science/article/pii/S0040403901897008 &lt;/url&gt;&lt;/related-urls&gt;&lt;/urls&gt;&lt;/record&gt;&lt;/Cite&gt;&lt;/EndNote&gt;</w:instrText>
      </w:r>
      <w:r w:rsidR="00707AEF">
        <w:fldChar w:fldCharType="separate"/>
      </w:r>
      <w:r w:rsidR="00E3241C" w:rsidRPr="00E3241C">
        <w:rPr>
          <w:vertAlign w:val="superscript"/>
        </w:rPr>
        <w:t>130</w:t>
      </w:r>
      <w:r w:rsidR="00707AEF">
        <w:fldChar w:fldCharType="end"/>
      </w:r>
      <w:r>
        <w:t xml:space="preserve">  These molecules have shown promising antibiotic behaviour and commonly feature a maleimide that is substituted at the 3-position.  Both pencolide </w:t>
      </w:r>
      <w:r w:rsidRPr="00B85DCB">
        <w:rPr>
          <w:b/>
        </w:rPr>
        <w:t>(60)</w:t>
      </w:r>
      <w:r>
        <w:t xml:space="preserve"> and farinomalein </w:t>
      </w:r>
      <w:r w:rsidRPr="00B85DCB">
        <w:rPr>
          <w:b/>
        </w:rPr>
        <w:t>(35)</w:t>
      </w:r>
      <w:r>
        <w:t xml:space="preserve"> have been prepared in the laboratory, with the maleimide 3-substituent being installed through a maleic anhydride precursor; the synthesis of these molecules is discussed in Chapter 1.  </w:t>
      </w:r>
    </w:p>
    <w:p w:rsidR="00BE0500" w:rsidRDefault="00925D34" w:rsidP="00BE0500">
      <w:pPr>
        <w:jc w:val="center"/>
      </w:pPr>
      <w:r>
        <w:object w:dxaOrig="5274" w:dyaOrig="2423">
          <v:shape id="_x0000_i1128" type="#_x0000_t75" style="width:263.15pt;height:120.4pt" o:ole="">
            <v:imagedata r:id="rId215" o:title=""/>
          </v:shape>
          <o:OLEObject Type="Embed" ProgID="ChemDraw.Document.6.0" ShapeID="_x0000_i1128" DrawAspect="Content" ObjectID="_1409118949" r:id="rId216"/>
        </w:object>
      </w:r>
    </w:p>
    <w:p w:rsidR="00BE0500" w:rsidRDefault="00BE0500" w:rsidP="00BE0500">
      <w:pPr>
        <w:pStyle w:val="NoSpacing"/>
      </w:pPr>
      <w:r w:rsidRPr="00EA3EB9">
        <w:rPr>
          <w:b/>
        </w:rPr>
        <w:t xml:space="preserve">Figure </w:t>
      </w:r>
      <w:r>
        <w:rPr>
          <w:b/>
        </w:rPr>
        <w:t>13</w:t>
      </w:r>
      <w:r>
        <w:t xml:space="preserve">: The structures of three maleimide-containing natural products; farinomalein </w:t>
      </w:r>
      <w:r w:rsidRPr="00B85DCB">
        <w:rPr>
          <w:b/>
        </w:rPr>
        <w:t>(35)</w:t>
      </w:r>
      <w:r>
        <w:t xml:space="preserve">, pencolide </w:t>
      </w:r>
      <w:r w:rsidRPr="00B85DCB">
        <w:rPr>
          <w:b/>
        </w:rPr>
        <w:t>(60)</w:t>
      </w:r>
      <w:r>
        <w:t xml:space="preserve"> and </w:t>
      </w:r>
      <w:r w:rsidRPr="00352CF8">
        <w:rPr>
          <w:sz w:val="20"/>
        </w:rPr>
        <w:t>D</w:t>
      </w:r>
      <w:r>
        <w:t xml:space="preserve">-(+)-showdomycin </w:t>
      </w:r>
      <w:r w:rsidRPr="00B85DCB">
        <w:rPr>
          <w:b/>
        </w:rPr>
        <w:t>(61)</w:t>
      </w:r>
      <w:r>
        <w:t>.</w:t>
      </w:r>
    </w:p>
    <w:p w:rsidR="00BE0500" w:rsidRDefault="00BE0500" w:rsidP="00BE0500">
      <w:pPr>
        <w:pStyle w:val="NoSpacing"/>
      </w:pPr>
    </w:p>
    <w:p w:rsidR="00BE0500" w:rsidRDefault="00BE0500" w:rsidP="00BE0500">
      <w:r>
        <w:t xml:space="preserve">The most widely studied maleimide-containing natural product is the C-nucleoside antibiotic </w:t>
      </w:r>
      <w:r w:rsidRPr="003509B5">
        <w:rPr>
          <w:sz w:val="20"/>
        </w:rPr>
        <w:t>D</w:t>
      </w:r>
      <w:r>
        <w:t xml:space="preserve">-(+)-showdomycin </w:t>
      </w:r>
      <w:r w:rsidRPr="00B85DCB">
        <w:rPr>
          <w:b/>
        </w:rPr>
        <w:t>(61)</w:t>
      </w:r>
      <w:r>
        <w:t xml:space="preserve">, which was first isolated from </w:t>
      </w:r>
      <w:r w:rsidRPr="00582AEC">
        <w:rPr>
          <w:i/>
        </w:rPr>
        <w:t>Streptomyces showdoensis</w:t>
      </w:r>
      <w:r>
        <w:t xml:space="preserve"> by Nishimura and co-workers in 1964.</w:t>
      </w:r>
      <w:r w:rsidR="00707AEF">
        <w:fldChar w:fldCharType="begin"/>
      </w:r>
      <w:r w:rsidR="00E3241C">
        <w:instrText xml:space="preserve"> ADDIN EN.CITE &lt;EndNote&gt;&lt;Cite&gt;&lt;Author&gt;Nishimura&lt;/Author&gt;&lt;Year&gt;1964&lt;/Year&gt;&lt;RecNum&gt;245&lt;/RecNum&gt;&lt;record&gt;&lt;rec-number&gt;245&lt;/rec-number&gt;&lt;ref-type name="Journal Article"&gt;17&lt;/ref-type&gt;&lt;contributors&gt;&lt;authors&gt;&lt;author&gt;Nishimura, H.&lt;/author&gt;&lt;author&gt;Shimaoka, N.&lt;/author&gt;&lt;author&gt;Tanaka, Y.&lt;/author&gt;&lt;author&gt;Komatsu, Y.&lt;/author&gt;&lt;author&gt;Kato, H.&lt;/author&gt;&lt;author&gt;Mayama, M.&lt;/author&gt;&lt;/authors&gt;&lt;/contributors&gt;&lt;titles&gt;&lt;title&gt;Showdomycin New Antibiotic from Streptomyces Sp&lt;/title&gt;&lt;secondary-title&gt;Journal of Antibiotics&lt;/secondary-title&gt;&lt;alt-title&gt;J. Antibiot.&lt;/alt-title&gt;&lt;/titles&gt;&lt;periodical&gt;&lt;full-title&gt;Journal of Antibiotics&lt;/full-title&gt;&lt;abbr-1&gt;J. Antibiot.&lt;/abbr-1&gt;&lt;/periodical&gt;&lt;alt-periodical&gt;&lt;full-title&gt;Journal of Antibiotics&lt;/full-title&gt;&lt;abbr-1&gt;J. Antibiot.&lt;/abbr-1&gt;&lt;/alt-periodical&gt;&lt;pages&gt;148-&amp;amp;&lt;/pages&gt;&lt;volume&gt;17&lt;/volume&gt;&lt;number&gt;4&lt;/number&gt;&lt;dates&gt;&lt;year&gt;1964&lt;/year&gt;&lt;/dates&gt;&lt;isbn&gt;0021-8820&lt;/isbn&gt;&lt;accession-num&gt;WOS:A19643699B00010&lt;/accession-num&gt;&lt;work-type&gt;Article&lt;/work-type&gt;&lt;urls&gt;&lt;related-urls&gt;&lt;url&gt;&amp;lt;Go to ISI&amp;gt;://WOS:A19643699B00010 &lt;/url&gt;&lt;/related-urls&gt;&lt;/urls&gt;&lt;/record&gt;&lt;/Cite&gt;&lt;/EndNote&gt;</w:instrText>
      </w:r>
      <w:r w:rsidR="00707AEF">
        <w:fldChar w:fldCharType="separate"/>
      </w:r>
      <w:r w:rsidR="00E360C3" w:rsidRPr="00E360C3">
        <w:rPr>
          <w:vertAlign w:val="superscript"/>
        </w:rPr>
        <w:t>71</w:t>
      </w:r>
      <w:r w:rsidR="00707AEF">
        <w:fldChar w:fldCharType="end"/>
      </w:r>
      <w:r>
        <w:t xml:space="preserve">  </w:t>
      </w:r>
      <w:r w:rsidRPr="003509B5">
        <w:rPr>
          <w:sz w:val="20"/>
        </w:rPr>
        <w:t>D</w:t>
      </w:r>
      <w:r>
        <w:t xml:space="preserve">-(+)-Showdomycin </w:t>
      </w:r>
      <w:r w:rsidRPr="00B85DCB">
        <w:rPr>
          <w:b/>
        </w:rPr>
        <w:t>(61)</w:t>
      </w:r>
      <w:r>
        <w:t xml:space="preserve"> contains a substituted furanose ring, with the primary alcohol and the maleimide group arranged in a </w:t>
      </w:r>
      <w:r>
        <w:rPr>
          <w:i/>
        </w:rPr>
        <w:t>cis</w:t>
      </w:r>
      <w:r>
        <w:t xml:space="preserve"> configuration; the structure of </w:t>
      </w:r>
      <w:r w:rsidRPr="00D66961">
        <w:rPr>
          <w:b/>
        </w:rPr>
        <w:t>61</w:t>
      </w:r>
      <w:r>
        <w:t xml:space="preserve">, drawn as a Haworth projection, is shown in Figure 14.  The biological activity of </w:t>
      </w:r>
      <w:r w:rsidRPr="003509B5">
        <w:rPr>
          <w:sz w:val="20"/>
        </w:rPr>
        <w:t>D</w:t>
      </w:r>
      <w:r>
        <w:t xml:space="preserve">-(+)-showdomycin </w:t>
      </w:r>
      <w:r w:rsidRPr="00B85DCB">
        <w:rPr>
          <w:b/>
        </w:rPr>
        <w:t>(61)</w:t>
      </w:r>
      <w:r>
        <w:t xml:space="preserve"> is believed to arise from the electron-deficient maleimide alkene, which can undergo conjugate addition reactions with nucleophiles, such as the thiol-containing cysteine residues that are found in proteins.</w:t>
      </w:r>
      <w:r w:rsidR="00707AEF">
        <w:fldChar w:fldCharType="begin"/>
      </w:r>
      <w:r w:rsidR="00E3241C">
        <w:instrText xml:space="preserve"> ADDIN EN.CITE &lt;EndNote&gt;&lt;Cite&gt;&lt;Author&gt;Bottcher&lt;/Author&gt;&lt;Year&gt;2010&lt;/Year&gt;&lt;RecNum&gt;249&lt;/RecNum&gt;&lt;record&gt;&lt;rec-number&gt;249&lt;/rec-number&gt;&lt;ref-type name="Journal Article"&gt;17&lt;/ref-type&gt;&lt;contributors&gt;&lt;authors&gt;&lt;author&gt;Bottcher, Thomas&lt;/author&gt;&lt;author&gt;Sieber, Stephan A.&lt;/author&gt;&lt;/authors&gt;&lt;/contributors&gt;&lt;titles&gt;&lt;title&gt;Showdomycin as a Versatile Chemical Tool for the Detection of Pathogenesis-Associated Enzymes in Bacteria&lt;/title&gt;&lt;secondary-title&gt;Journal of the American Chemical Society&lt;/secondary-title&gt;&lt;/titles&gt;&lt;periodical&gt;&lt;full-title&gt;Journal of the American Chemical Society&lt;/full-title&gt;&lt;abbr-1&gt;J. Am. Chem. Soc.&lt;/abbr-1&gt;&lt;/periodical&gt;&lt;pages&gt;6964-6972&lt;/pages&gt;&lt;volume&gt;132&lt;/volume&gt;&lt;number&gt;20&lt;/number&gt;&lt;dates&gt;&lt;year&gt;2010&lt;/year&gt;&lt;pub-dates&gt;&lt;date&gt;2012/03/27&lt;/date&gt;&lt;/pub-dates&gt;&lt;/dates&gt;&lt;publisher&gt;American Chemical Society&lt;/publisher&gt;&lt;urls&gt;&lt;related-urls&gt;&lt;url&gt;http://dx.doi.org/10.1021/ja909150y &lt;/url&gt;&lt;/related-urls&gt;&lt;/urls&gt;&lt;/record&gt;&lt;/Cite&gt;&lt;/EndNote&gt;</w:instrText>
      </w:r>
      <w:r w:rsidR="00707AEF">
        <w:fldChar w:fldCharType="separate"/>
      </w:r>
      <w:r w:rsidR="00E3241C" w:rsidRPr="00E3241C">
        <w:rPr>
          <w:vertAlign w:val="superscript"/>
        </w:rPr>
        <w:t>131</w:t>
      </w:r>
      <w:r w:rsidR="00707AEF">
        <w:fldChar w:fldCharType="end"/>
      </w:r>
      <w:r>
        <w:t xml:space="preserve">  </w:t>
      </w:r>
    </w:p>
    <w:p w:rsidR="008B0D8D" w:rsidRDefault="008B0D8D" w:rsidP="00BE0500"/>
    <w:p w:rsidR="00BE0500" w:rsidRDefault="00BE0500" w:rsidP="00BE0500">
      <w:pPr>
        <w:jc w:val="center"/>
      </w:pPr>
      <w:r>
        <w:object w:dxaOrig="1816" w:dyaOrig="1581">
          <v:shape id="_x0000_i1129" type="#_x0000_t75" style="width:89.4pt;height:78.2pt" o:ole="">
            <v:imagedata r:id="rId217" o:title=""/>
          </v:shape>
          <o:OLEObject Type="Embed" ProgID="ChemDraw.Document.6.0" ShapeID="_x0000_i1129" DrawAspect="Content" ObjectID="_1409118950" r:id="rId218"/>
        </w:object>
      </w:r>
    </w:p>
    <w:p w:rsidR="00BE0500" w:rsidRDefault="00BE0500" w:rsidP="00BE0500">
      <w:pPr>
        <w:pStyle w:val="NoSpacing"/>
      </w:pPr>
      <w:r w:rsidRPr="00F50C3C">
        <w:rPr>
          <w:b/>
        </w:rPr>
        <w:t xml:space="preserve">Figure </w:t>
      </w:r>
      <w:r>
        <w:rPr>
          <w:b/>
        </w:rPr>
        <w:t>14</w:t>
      </w:r>
      <w:r>
        <w:t xml:space="preserve">: The structure of </w:t>
      </w:r>
      <w:r w:rsidRPr="00F50C3C">
        <w:rPr>
          <w:sz w:val="20"/>
        </w:rPr>
        <w:t>D</w:t>
      </w:r>
      <w:r>
        <w:t xml:space="preserve">-(+)-showdomycin </w:t>
      </w:r>
      <w:r w:rsidRPr="00B85DCB">
        <w:rPr>
          <w:b/>
        </w:rPr>
        <w:t>(61)</w:t>
      </w:r>
      <w:r>
        <w:t xml:space="preserve">, drawn as a Haworth projection to emphasise the </w:t>
      </w:r>
      <w:r w:rsidRPr="00B85DCB">
        <w:rPr>
          <w:i/>
        </w:rPr>
        <w:t>cis</w:t>
      </w:r>
      <w:r>
        <w:t xml:space="preserve"> relationship between the 1</w:t>
      </w:r>
      <w:r>
        <w:rPr>
          <w:rFonts w:cs="Times New Roman"/>
        </w:rPr>
        <w:t>°</w:t>
      </w:r>
      <w:r>
        <w:t xml:space="preserve"> alcohol and the maleimide.</w:t>
      </w:r>
    </w:p>
    <w:p w:rsidR="00BE0500" w:rsidRDefault="00BE0500" w:rsidP="00BE0500">
      <w:pPr>
        <w:pStyle w:val="NoSpacing"/>
      </w:pPr>
    </w:p>
    <w:p w:rsidR="00BE0500" w:rsidRPr="00094BC1" w:rsidRDefault="00BE0500" w:rsidP="00094BC1">
      <w:pPr>
        <w:pStyle w:val="Heading2"/>
      </w:pPr>
      <w:bookmarkStart w:id="71" w:name="_Toc326825475"/>
      <w:r w:rsidRPr="00094BC1">
        <w:t>Previous Syntheses of Showdomycin</w:t>
      </w:r>
      <w:bookmarkEnd w:id="71"/>
    </w:p>
    <w:p w:rsidR="00E53FE3" w:rsidRDefault="00BE0500" w:rsidP="00BE0500">
      <w:r>
        <w:t xml:space="preserve">The synthesis of </w:t>
      </w:r>
      <w:r w:rsidRPr="002F423F">
        <w:rPr>
          <w:sz w:val="20"/>
        </w:rPr>
        <w:t>D</w:t>
      </w:r>
      <w:r>
        <w:t xml:space="preserve">-(+)-showdomycin </w:t>
      </w:r>
      <w:r w:rsidRPr="00B85DCB">
        <w:rPr>
          <w:b/>
        </w:rPr>
        <w:t>(61)</w:t>
      </w:r>
      <w:r>
        <w:t xml:space="preserve"> has received significant attention in the literature since its isolation in 1964.  The first, briefly reported, synthesis of </w:t>
      </w:r>
      <w:r w:rsidRPr="00B85DCB">
        <w:rPr>
          <w:b/>
        </w:rPr>
        <w:t>61</w:t>
      </w:r>
      <w:r>
        <w:t xml:space="preserve"> was by Kalvoda and co-workers in 1970, which involved the stepwise construction of the maleimide ring onto a protected ribose skeleton, however</w:t>
      </w:r>
      <w:r w:rsidR="00222FA8">
        <w:t>,</w:t>
      </w:r>
      <w:r>
        <w:t xml:space="preserve"> no yields were reported.</w:t>
      </w:r>
      <w:r w:rsidR="00707AEF">
        <w:fldChar w:fldCharType="begin"/>
      </w:r>
      <w:r w:rsidR="00E3241C">
        <w:instrText xml:space="preserve"> ADDIN EN.CITE &lt;EndNote&gt;&lt;Cite&gt;&lt;Author&gt;Kalvoda&lt;/Author&gt;&lt;Year&gt;1970&lt;/Year&gt;&lt;RecNum&gt;250&lt;/RecNum&gt;&lt;record&gt;&lt;rec-number&gt;250&lt;/rec-number&gt;&lt;ref-type name="Journal Article"&gt;17&lt;/ref-type&gt;&lt;contributors&gt;&lt;authors&gt;&lt;author&gt;Kalvoda, L.&lt;/author&gt;&lt;author&gt;Farkas, J.&lt;/author&gt;&lt;author&gt;Sorm, F.&lt;/author&gt;&lt;/authors&gt;&lt;/contributors&gt;&lt;titles&gt;&lt;title&gt;Synthesis of showdomycin&lt;/title&gt;&lt;secondary-title&gt;Tetrahedron Letters&lt;/secondary-title&gt;&lt;/titles&gt;&lt;periodical&gt;&lt;full-title&gt;Tetrahedron Letters&lt;/full-title&gt;&lt;abbr-1&gt;Tetrahedron Lett.&lt;/abbr-1&gt;&lt;/periodical&gt;&lt;pages&gt;2297-2300&lt;/pages&gt;&lt;volume&gt;11&lt;/volume&gt;&lt;number&gt;26&lt;/number&gt;&lt;dates&gt;&lt;year&gt;1970&lt;/year&gt;&lt;/dates&gt;&lt;urls&gt;&lt;related-urls&gt;&lt;url&gt;http://www.sciencedirect.com/science/article/pii/S0040403901982139 &lt;/url&gt;&lt;/related-urls&gt;&lt;/urls&gt;&lt;/record&gt;&lt;/Cite&gt;&lt;/EndNote&gt;</w:instrText>
      </w:r>
      <w:r w:rsidR="00707AEF">
        <w:fldChar w:fldCharType="separate"/>
      </w:r>
      <w:r w:rsidR="00E3241C" w:rsidRPr="00E3241C">
        <w:rPr>
          <w:vertAlign w:val="superscript"/>
        </w:rPr>
        <w:t>132</w:t>
      </w:r>
      <w:r w:rsidR="00707AEF">
        <w:fldChar w:fldCharType="end"/>
      </w:r>
      <w:r>
        <w:t xml:space="preserve">  A similar approach, involving the construction of the maleimide onto a ribose skeleton, was adopted by Moffatt and co-workers in 1973, whereby they showed that </w:t>
      </w:r>
      <w:r w:rsidRPr="00B85DCB">
        <w:rPr>
          <w:b/>
        </w:rPr>
        <w:t>61</w:t>
      </w:r>
      <w:r>
        <w:t xml:space="preserve"> could be prepared in 3% overall yield, over 7 steps.</w:t>
      </w:r>
      <w:r w:rsidR="00707AEF">
        <w:fldChar w:fldCharType="begin"/>
      </w:r>
      <w:r w:rsidR="00E3241C">
        <w:instrText xml:space="preserve"> ADDIN EN.CITE &lt;EndNote&gt;&lt;Cite&gt;&lt;Author&gt;Trummlit&lt;/Author&gt;&lt;Year&gt;1973&lt;/Year&gt;&lt;RecNum&gt;251&lt;/RecNum&gt;&lt;record&gt;&lt;rec-number&gt;251&lt;/rec-number&gt;&lt;ref-type name="Journal Article"&gt;17&lt;/ref-type&gt;&lt;contributors&gt;&lt;authors&gt;&lt;author&gt;Trummlit, G.&lt;/author&gt;&lt;author&gt;Moffatt, J. G.&lt;/author&gt;&lt;/authors&gt;&lt;/contributors&gt;&lt;auth-address&gt;Syntex res,inst molec biol,palo alto,ca 94304.&lt;/auth-address&gt;&lt;titles&gt;&lt;title&gt;C-Glycosyl Nucleosides .3. Facile Synthesis of Nucleoside Antibiotic Showdomycin&lt;/title&gt;&lt;secondary-title&gt;Journal of Organic Chemistry&lt;/secondary-title&gt;&lt;alt-title&gt;J. Org. Chem.&lt;/alt-title&gt;&lt;/titles&gt;&lt;periodical&gt;&lt;full-title&gt;Journal of Organic Chemistry&lt;/full-title&gt;&lt;abbr-1&gt;J. Org. Chem.&lt;/abbr-1&gt;&lt;/periodical&gt;&lt;alt-periodical&gt;&lt;full-title&gt;The Journal of Organic Chemistry&lt;/full-title&gt;&lt;abbr-1&gt;J. Org. Chem.&lt;/abbr-1&gt;&lt;/alt-periodical&gt;&lt;pages&gt;1841-1845&lt;/pages&gt;&lt;volume&gt;38&lt;/volume&gt;&lt;number&gt;10&lt;/number&gt;&lt;dates&gt;&lt;year&gt;1973&lt;/year&gt;&lt;/dates&gt;&lt;isbn&gt;0022-3263&lt;/isbn&gt;&lt;accession-num&gt;WOS:A1973P676000015&lt;/accession-num&gt;&lt;work-type&gt;Article&lt;/work-type&gt;&lt;urls&gt;&lt;related-urls&gt;&lt;url&gt;&amp;lt;Go to ISI&amp;gt;://WOS:A1973P676000015 &lt;/url&gt;&lt;/related-urls&gt;&lt;/urls&gt;&lt;/record&gt;&lt;/Cite&gt;&lt;/EndNote&gt;</w:instrText>
      </w:r>
      <w:r w:rsidR="00707AEF">
        <w:fldChar w:fldCharType="separate"/>
      </w:r>
      <w:r w:rsidR="00E3241C" w:rsidRPr="00E3241C">
        <w:rPr>
          <w:vertAlign w:val="superscript"/>
        </w:rPr>
        <w:t>133</w:t>
      </w:r>
      <w:r w:rsidR="00707AEF">
        <w:fldChar w:fldCharType="end"/>
      </w:r>
      <w:r>
        <w:t xml:space="preserve">  In a subsequent paper, from 1978,</w:t>
      </w:r>
      <w:r w:rsidR="00707AEF">
        <w:fldChar w:fldCharType="begin"/>
      </w:r>
      <w:r w:rsidR="00E3241C">
        <w:instrText xml:space="preserve"> ADDIN EN.CITE &lt;EndNote&gt;&lt;Cite&gt;&lt;Author&gt;Sato&lt;/Author&gt;&lt;Year&gt;1978&lt;/Year&gt;&lt;RecNum&gt;252&lt;/RecNum&gt;&lt;record&gt;&lt;rec-number&gt;252&lt;/rec-number&gt;&lt;ref-type name="Journal Article"&gt;17&lt;/ref-type&gt;&lt;contributors&gt;&lt;authors&gt;&lt;author&gt;Sato, T.&lt;/author&gt;&lt;author&gt;Ito, R.&lt;/author&gt;&lt;author&gt;Hayakawa, Y.&lt;/author&gt;&lt;author&gt;Noyori, R.&lt;/author&gt;&lt;/authors&gt;&lt;/contributors&gt;&lt;titles&gt;&lt;title&gt;Stereocontrolled synthesis of showdomycin and 6-azapseudouridines&lt;/title&gt;&lt;secondary-title&gt;Tetrahedron Letters&lt;/secondary-title&gt;&lt;/titles&gt;&lt;periodical&gt;&lt;full-title&gt;Tetrahedron Letters&lt;/full-title&gt;&lt;abbr-1&gt;Tetrahedron Lett.&lt;/abbr-1&gt;&lt;/periodical&gt;&lt;pages&gt;1829-1832&lt;/pages&gt;&lt;volume&gt;19&lt;/volume&gt;&lt;number&gt;21&lt;/number&gt;&lt;dates&gt;&lt;year&gt;1978&lt;/year&gt;&lt;/dates&gt;&lt;urls&gt;&lt;related-urls&gt;&lt;url&gt;http://www.sciencedirect.com/science/article/pii/S0040403901946829 &lt;/url&gt;&lt;/related-urls&gt;&lt;/urls&gt;&lt;/record&gt;&lt;/Cite&gt;&lt;/EndNote&gt;</w:instrText>
      </w:r>
      <w:r w:rsidR="00707AEF">
        <w:fldChar w:fldCharType="separate"/>
      </w:r>
      <w:r w:rsidR="00E3241C" w:rsidRPr="00E3241C">
        <w:rPr>
          <w:vertAlign w:val="superscript"/>
        </w:rPr>
        <w:t>134</w:t>
      </w:r>
      <w:r w:rsidR="00707AEF">
        <w:fldChar w:fldCharType="end"/>
      </w:r>
      <w:r>
        <w:t xml:space="preserve"> Noyori and co-workers presented another synthetic route to </w:t>
      </w:r>
      <w:r w:rsidRPr="00850CB7">
        <w:rPr>
          <w:sz w:val="20"/>
        </w:rPr>
        <w:t>D</w:t>
      </w:r>
      <w:r>
        <w:t xml:space="preserve">-(+)-showdomycin </w:t>
      </w:r>
      <w:r w:rsidRPr="00B85DCB">
        <w:rPr>
          <w:b/>
        </w:rPr>
        <w:t>(61)</w:t>
      </w:r>
      <w:r>
        <w:t xml:space="preserve">, delivering </w:t>
      </w:r>
      <w:r w:rsidRPr="00B85DCB">
        <w:rPr>
          <w:b/>
        </w:rPr>
        <w:t>61</w:t>
      </w:r>
      <w:r>
        <w:t xml:space="preserve"> in an excellent 22% yield, over 7 steps (Scheme 91).</w:t>
      </w:r>
    </w:p>
    <w:p w:rsidR="00BE0500" w:rsidRDefault="00BE0500" w:rsidP="00BE0500">
      <w:pPr>
        <w:pStyle w:val="NoSpacing"/>
        <w:jc w:val="center"/>
      </w:pPr>
      <w:r>
        <w:object w:dxaOrig="9170" w:dyaOrig="6054">
          <v:shape id="_x0000_i1130" type="#_x0000_t75" style="width:438.2pt;height:290.5pt" o:ole="">
            <v:imagedata r:id="rId219" o:title=""/>
          </v:shape>
          <o:OLEObject Type="Embed" ProgID="ChemDraw.Document.6.0" ShapeID="_x0000_i1130" DrawAspect="Content" ObjectID="_1409118951" r:id="rId220"/>
        </w:object>
      </w:r>
    </w:p>
    <w:p w:rsidR="00BE0500" w:rsidRDefault="00BE0500" w:rsidP="00BE0500">
      <w:pPr>
        <w:pStyle w:val="NoSpacing"/>
      </w:pPr>
    </w:p>
    <w:p w:rsidR="00BE0500" w:rsidRDefault="00BE0500" w:rsidP="00BE0500">
      <w:pPr>
        <w:pStyle w:val="NoSpacing"/>
      </w:pPr>
      <w:r w:rsidRPr="00850CB7">
        <w:rPr>
          <w:b/>
        </w:rPr>
        <w:t xml:space="preserve">Scheme </w:t>
      </w:r>
      <w:r>
        <w:rPr>
          <w:b/>
        </w:rPr>
        <w:t>91</w:t>
      </w:r>
      <w:r>
        <w:t xml:space="preserve">: The synthesis of </w:t>
      </w:r>
      <w:r w:rsidRPr="00850CB7">
        <w:rPr>
          <w:sz w:val="20"/>
        </w:rPr>
        <w:t>D</w:t>
      </w:r>
      <w:r>
        <w:t xml:space="preserve">-(+)-showdomycin </w:t>
      </w:r>
      <w:r w:rsidRPr="00B85DCB">
        <w:rPr>
          <w:b/>
        </w:rPr>
        <w:t>(61)</w:t>
      </w:r>
      <w:r>
        <w:t>, as reported by Noyori and co-workers in 1978.</w:t>
      </w:r>
      <w:r w:rsidR="00707AEF">
        <w:fldChar w:fldCharType="begin"/>
      </w:r>
      <w:r w:rsidR="00E3241C">
        <w:instrText xml:space="preserve"> ADDIN EN.CITE &lt;EndNote&gt;&lt;Cite&gt;&lt;Author&gt;Sato&lt;/Author&gt;&lt;Year&gt;1978&lt;/Year&gt;&lt;RecNum&gt;252&lt;/RecNum&gt;&lt;record&gt;&lt;rec-number&gt;252&lt;/rec-number&gt;&lt;ref-type name="Journal Article"&gt;17&lt;/ref-type&gt;&lt;contributors&gt;&lt;authors&gt;&lt;author&gt;Sato, T.&lt;/author&gt;&lt;author&gt;Ito, R.&lt;/author&gt;&lt;author&gt;Hayakawa, Y.&lt;/author&gt;&lt;author&gt;Noyori, R.&lt;/author&gt;&lt;/authors&gt;&lt;/contributors&gt;&lt;titles&gt;&lt;title&gt;Stereocontrolled synthesis of showdomycin and 6-azapseudouridines&lt;/title&gt;&lt;secondary-title&gt;Tetrahedron Letters&lt;/secondary-title&gt;&lt;/titles&gt;&lt;periodical&gt;&lt;full-title&gt;Tetrahedron Letters&lt;/full-title&gt;&lt;abbr-1&gt;Tetrahedron Lett.&lt;/abbr-1&gt;&lt;/periodical&gt;&lt;pages&gt;1829-1832&lt;/pages&gt;&lt;volume&gt;19&lt;/volume&gt;&lt;number&gt;21&lt;/number&gt;&lt;dates&gt;&lt;year&gt;1978&lt;/year&gt;&lt;/dates&gt;&lt;urls&gt;&lt;related-urls&gt;&lt;url&gt;http://www.sciencedirect.com/science/article/pii/S0040403901946829 &lt;/url&gt;&lt;/related-urls&gt;&lt;/urls&gt;&lt;/record&gt;&lt;/Cite&gt;&lt;/EndNote&gt;</w:instrText>
      </w:r>
      <w:r w:rsidR="00707AEF">
        <w:fldChar w:fldCharType="separate"/>
      </w:r>
      <w:r w:rsidR="00E3241C" w:rsidRPr="00E3241C">
        <w:rPr>
          <w:vertAlign w:val="superscript"/>
        </w:rPr>
        <w:t>134</w:t>
      </w:r>
      <w:r w:rsidR="00707AEF">
        <w:fldChar w:fldCharType="end"/>
      </w:r>
    </w:p>
    <w:p w:rsidR="00244B15" w:rsidRDefault="00244B15" w:rsidP="00BE0500">
      <w:pPr>
        <w:pStyle w:val="NoSpacing"/>
      </w:pPr>
    </w:p>
    <w:p w:rsidR="00BE0500" w:rsidRDefault="00BE0500" w:rsidP="00BE0500">
      <w:r>
        <w:t xml:space="preserve">As shown in Scheme 91, the sequence begins with the reaction of lactone </w:t>
      </w:r>
      <w:r w:rsidRPr="00B85DCB">
        <w:rPr>
          <w:b/>
        </w:rPr>
        <w:t>182</w:t>
      </w:r>
      <w:r>
        <w:t xml:space="preserve"> (synthesised from acetone and furan) and 2-furaldehyde </w:t>
      </w:r>
      <w:r w:rsidRPr="00B85DCB">
        <w:rPr>
          <w:b/>
        </w:rPr>
        <w:t>(183)</w:t>
      </w:r>
      <w:r>
        <w:t xml:space="preserve"> to form the aldol-adduct </w:t>
      </w:r>
      <w:r w:rsidRPr="00D66961">
        <w:rPr>
          <w:b/>
        </w:rPr>
        <w:t>(184)</w:t>
      </w:r>
      <w:r>
        <w:t xml:space="preserve"> in 90% yield, which can then undergo dehydration in the presence of pivaloyl chloride </w:t>
      </w:r>
      <w:r w:rsidRPr="00B85DCB">
        <w:rPr>
          <w:b/>
        </w:rPr>
        <w:t>(185)</w:t>
      </w:r>
      <w:r>
        <w:t xml:space="preserve"> to form alkene </w:t>
      </w:r>
      <w:r w:rsidRPr="00B85DCB">
        <w:rPr>
          <w:b/>
        </w:rPr>
        <w:t>186</w:t>
      </w:r>
      <w:r>
        <w:t xml:space="preserve"> in 99% yield.  After transformation of the lactone ring of compound </w:t>
      </w:r>
      <w:r w:rsidRPr="00B85DCB">
        <w:rPr>
          <w:b/>
        </w:rPr>
        <w:t>186</w:t>
      </w:r>
      <w:r>
        <w:t xml:space="preserve"> into the methyl ester </w:t>
      </w:r>
      <w:r w:rsidRPr="000714ED">
        <w:rPr>
          <w:b/>
        </w:rPr>
        <w:t>(187)</w:t>
      </w:r>
      <w:r>
        <w:t xml:space="preserve"> using sodium methoxide in methanol, ozonolysis of </w:t>
      </w:r>
      <w:r w:rsidRPr="00553B6B">
        <w:rPr>
          <w:b/>
        </w:rPr>
        <w:t>187</w:t>
      </w:r>
      <w:r>
        <w:t xml:space="preserve"> and a reductive work-up using dimethyl sulfide provided the unstable </w:t>
      </w:r>
      <w:r w:rsidRPr="002A5AD0">
        <w:rPr>
          <w:rFonts w:cs="Times New Roman"/>
          <w:i/>
        </w:rPr>
        <w:t>α</w:t>
      </w:r>
      <w:r>
        <w:t xml:space="preserve">-keto-ester </w:t>
      </w:r>
      <w:r w:rsidRPr="00553B6B">
        <w:rPr>
          <w:b/>
        </w:rPr>
        <w:t>(188)</w:t>
      </w:r>
      <w:r>
        <w:t xml:space="preserve">.  The </w:t>
      </w:r>
      <w:r w:rsidRPr="002A5AD0">
        <w:rPr>
          <w:rFonts w:cs="Times New Roman"/>
          <w:i/>
        </w:rPr>
        <w:t>α</w:t>
      </w:r>
      <w:r>
        <w:t xml:space="preserve">-keto-ester </w:t>
      </w:r>
      <w:r w:rsidRPr="00553B6B">
        <w:rPr>
          <w:b/>
        </w:rPr>
        <w:t>(188)</w:t>
      </w:r>
      <w:r>
        <w:t xml:space="preserve"> was immediately subjected to a Wittig reaction in order to produce an amino-ester, which was then transformed into the maleimide in 29% yield, over 2 steps, through a 5-</w:t>
      </w:r>
      <w:r w:rsidRPr="00582AEC">
        <w:rPr>
          <w:i/>
        </w:rPr>
        <w:t>exo</w:t>
      </w:r>
      <w:r>
        <w:t xml:space="preserve">-trig cyclisation.  Finally, removal of the alcohol protecting groups, using 50% aq. TFA, was completed in quantitative yield to afford the natural product </w:t>
      </w:r>
      <w:r w:rsidRPr="002A5AD0">
        <w:rPr>
          <w:sz w:val="20"/>
        </w:rPr>
        <w:t>D</w:t>
      </w:r>
      <w:r>
        <w:t xml:space="preserve">-(+)-showdomycin </w:t>
      </w:r>
      <w:r w:rsidRPr="00553B6B">
        <w:rPr>
          <w:b/>
        </w:rPr>
        <w:t>(61)</w:t>
      </w:r>
      <w:r>
        <w:t xml:space="preserve">.  The lowest-yielding step in the early syntheses of </w:t>
      </w:r>
      <w:r w:rsidRPr="00553B6B">
        <w:rPr>
          <w:b/>
        </w:rPr>
        <w:t>61</w:t>
      </w:r>
      <w:r>
        <w:t>, by the groups of Kalvoda,</w:t>
      </w:r>
      <w:r w:rsidR="00707AEF">
        <w:fldChar w:fldCharType="begin"/>
      </w:r>
      <w:r w:rsidR="00E3241C">
        <w:instrText xml:space="preserve"> ADDIN EN.CITE &lt;EndNote&gt;&lt;Cite&gt;&lt;Author&gt;Kalvoda&lt;/Author&gt;&lt;Year&gt;1970&lt;/Year&gt;&lt;RecNum&gt;250&lt;/RecNum&gt;&lt;record&gt;&lt;rec-number&gt;250&lt;/rec-number&gt;&lt;ref-type name="Journal Article"&gt;17&lt;/ref-type&gt;&lt;contributors&gt;&lt;authors&gt;&lt;author&gt;Kalvoda, L.&lt;/author&gt;&lt;author&gt;Farkas, J.&lt;/author&gt;&lt;author&gt;Sorm, F.&lt;/author&gt;&lt;/authors&gt;&lt;/contributors&gt;&lt;titles&gt;&lt;title&gt;Synthesis of showdomycin&lt;/title&gt;&lt;secondary-title&gt;Tetrahedron Letters&lt;/secondary-title&gt;&lt;/titles&gt;&lt;periodical&gt;&lt;full-title&gt;Tetrahedron Letters&lt;/full-title&gt;&lt;abbr-1&gt;Tetrahedron Lett.&lt;/abbr-1&gt;&lt;/periodical&gt;&lt;pages&gt;2297-2300&lt;/pages&gt;&lt;volume&gt;11&lt;/volume&gt;&lt;number&gt;26&lt;/number&gt;&lt;dates&gt;&lt;year&gt;1970&lt;/year&gt;&lt;/dates&gt;&lt;urls&gt;&lt;related-urls&gt;&lt;url&gt;http://www.sciencedirect.com/science/article/pii/S0040403901982139 &lt;/url&gt;&lt;/related-urls&gt;&lt;/urls&gt;&lt;/record&gt;&lt;/Cite&gt;&lt;/EndNote&gt;</w:instrText>
      </w:r>
      <w:r w:rsidR="00707AEF">
        <w:fldChar w:fldCharType="separate"/>
      </w:r>
      <w:r w:rsidR="00E3241C" w:rsidRPr="00E3241C">
        <w:rPr>
          <w:vertAlign w:val="superscript"/>
        </w:rPr>
        <w:t>132</w:t>
      </w:r>
      <w:r w:rsidR="00707AEF">
        <w:fldChar w:fldCharType="end"/>
      </w:r>
      <w:r>
        <w:t xml:space="preserve"> Moffatt,</w:t>
      </w:r>
      <w:r w:rsidR="00707AEF">
        <w:fldChar w:fldCharType="begin"/>
      </w:r>
      <w:r w:rsidR="00E3241C">
        <w:instrText xml:space="preserve"> ADDIN EN.CITE &lt;EndNote&gt;&lt;Cite&gt;&lt;Author&gt;Trummlit&lt;/Author&gt;&lt;Year&gt;1973&lt;/Year&gt;&lt;RecNum&gt;251&lt;/RecNum&gt;&lt;record&gt;&lt;rec-number&gt;251&lt;/rec-number&gt;&lt;ref-type name="Journal Article"&gt;17&lt;/ref-type&gt;&lt;contributors&gt;&lt;authors&gt;&lt;author&gt;Trummlit, G.&lt;/author&gt;&lt;author&gt;Moffatt, J. G.&lt;/author&gt;&lt;/authors&gt;&lt;/contributors&gt;&lt;auth-address&gt;Syntex res,inst molec biol,palo alto,ca 94304.&lt;/auth-address&gt;&lt;titles&gt;&lt;title&gt;C-Glycosyl Nucleosides .3. Facile Synthesis of Nucleoside Antibiotic Showdomycin&lt;/title&gt;&lt;secondary-title&gt;Journal of Organic Chemistry&lt;/secondary-title&gt;&lt;alt-title&gt;J. Org. Chem.&lt;/alt-title&gt;&lt;/titles&gt;&lt;periodical&gt;&lt;full-title&gt;Journal of Organic Chemistry&lt;/full-title&gt;&lt;abbr-1&gt;J. Org. Chem.&lt;/abbr-1&gt;&lt;/periodical&gt;&lt;alt-periodical&gt;&lt;full-title&gt;The Journal of Organic Chemistry&lt;/full-title&gt;&lt;abbr-1&gt;J. Org. Chem.&lt;/abbr-1&gt;&lt;/alt-periodical&gt;&lt;pages&gt;1841-1845&lt;/pages&gt;&lt;volume&gt;38&lt;/volume&gt;&lt;number&gt;10&lt;/number&gt;&lt;dates&gt;&lt;year&gt;1973&lt;/year&gt;&lt;/dates&gt;&lt;isbn&gt;0022-3263&lt;/isbn&gt;&lt;accession-num&gt;WOS:A1973P676000015&lt;/accession-num&gt;&lt;work-type&gt;Article&lt;/work-type&gt;&lt;urls&gt;&lt;related-urls&gt;&lt;url&gt;&amp;lt;Go to ISI&amp;gt;://WOS:A1973P676000015 &lt;/url&gt;&lt;/related-urls&gt;&lt;/urls&gt;&lt;/record&gt;&lt;/Cite&gt;&lt;/EndNote&gt;</w:instrText>
      </w:r>
      <w:r w:rsidR="00707AEF">
        <w:fldChar w:fldCharType="separate"/>
      </w:r>
      <w:r w:rsidR="00E3241C" w:rsidRPr="00E3241C">
        <w:rPr>
          <w:vertAlign w:val="superscript"/>
        </w:rPr>
        <w:t>133</w:t>
      </w:r>
      <w:r w:rsidR="00707AEF">
        <w:fldChar w:fldCharType="end"/>
      </w:r>
      <w:r>
        <w:t xml:space="preserve"> and Noyori,</w:t>
      </w:r>
      <w:r w:rsidR="00707AEF">
        <w:fldChar w:fldCharType="begin"/>
      </w:r>
      <w:r w:rsidR="00E3241C">
        <w:instrText xml:space="preserve"> ADDIN EN.CITE &lt;EndNote&gt;&lt;Cite&gt;&lt;Author&gt;Sato&lt;/Author&gt;&lt;Year&gt;1978&lt;/Year&gt;&lt;RecNum&gt;252&lt;/RecNum&gt;&lt;record&gt;&lt;rec-number&gt;252&lt;/rec-number&gt;&lt;ref-type name="Journal Article"&gt;17&lt;/ref-type&gt;&lt;contributors&gt;&lt;authors&gt;&lt;author&gt;Sato, T.&lt;/author&gt;&lt;author&gt;Ito, R.&lt;/author&gt;&lt;author&gt;Hayakawa, Y.&lt;/author&gt;&lt;author&gt;Noyori, R.&lt;/author&gt;&lt;/authors&gt;&lt;/contributors&gt;&lt;titles&gt;&lt;title&gt;Stereocontrolled synthesis of showdomycin and 6-azapseudouridines&lt;/title&gt;&lt;secondary-title&gt;Tetrahedron Letters&lt;/secondary-title&gt;&lt;/titles&gt;&lt;periodical&gt;&lt;full-title&gt;Tetrahedron Letters&lt;/full-title&gt;&lt;abbr-1&gt;Tetrahedron Lett.&lt;/abbr-1&gt;&lt;/periodical&gt;&lt;pages&gt;1829-1832&lt;/pages&gt;&lt;volume&gt;19&lt;/volume&gt;&lt;number&gt;21&lt;/number&gt;&lt;dates&gt;&lt;year&gt;1978&lt;/year&gt;&lt;/dates&gt;&lt;urls&gt;&lt;related-urls&gt;&lt;url&gt;http://www.sciencedirect.com/science/article/pii/S0040403901946829 &lt;/url&gt;&lt;/related-urls&gt;&lt;/urls&gt;&lt;/record&gt;&lt;/Cite&gt;&lt;/EndNote&gt;</w:instrText>
      </w:r>
      <w:r w:rsidR="00707AEF">
        <w:fldChar w:fldCharType="separate"/>
      </w:r>
      <w:r w:rsidR="00E3241C" w:rsidRPr="00E3241C">
        <w:rPr>
          <w:vertAlign w:val="superscript"/>
        </w:rPr>
        <w:t>134</w:t>
      </w:r>
      <w:r w:rsidR="00707AEF">
        <w:fldChar w:fldCharType="end"/>
      </w:r>
      <w:r>
        <w:t xml:space="preserve"> amongst others, was the late-stage construction of the maleimide ring.   </w:t>
      </w:r>
    </w:p>
    <w:p w:rsidR="00BE0500" w:rsidRDefault="00BE0500" w:rsidP="00BE0500">
      <w:r>
        <w:t xml:space="preserve">A different approach to the synthesis of </w:t>
      </w:r>
      <w:r w:rsidRPr="00553B6B">
        <w:rPr>
          <w:b/>
        </w:rPr>
        <w:t>61</w:t>
      </w:r>
      <w:r>
        <w:t xml:space="preserve"> was that adopted by Barrett and co-workers in 1986 (Scheme 92),</w:t>
      </w:r>
      <w:r w:rsidR="00707AEF">
        <w:fldChar w:fldCharType="begin"/>
      </w:r>
      <w:r w:rsidR="00E3241C">
        <w:instrText xml:space="preserve"> ADDIN EN.CITE &lt;EndNote&gt;&lt;Cite&gt;&lt;Author&gt;Barrett&lt;/Author&gt;&lt;Year&gt;1986&lt;/Year&gt;&lt;RecNum&gt;248&lt;/RecNum&gt;&lt;record&gt;&lt;rec-number&gt;248&lt;/rec-number&gt;&lt;ref-type name="Journal Article"&gt;17&lt;/ref-type&gt;&lt;contributors&gt;&lt;authors&gt;&lt;author&gt;Barrett, Anthony G. M.&lt;/author&gt;&lt;author&gt;Broughton, Howard B.&lt;/author&gt;&lt;author&gt;Attwood, Steven V.&lt;/author&gt;&lt;author&gt;Gunatilaka, A. A. Leslie&lt;/author&gt;&lt;/authors&gt;&lt;/contributors&gt;&lt;titles&gt;&lt;title&gt;Two total syntheses of showdomycin and related studies&lt;/title&gt;&lt;secondary-title&gt;The Journal of Organic Chemistry&lt;/secondary-title&gt;&lt;/titles&gt;&lt;periodical&gt;&lt;full-title&gt;The Journal of Organic Chemistry&lt;/full-title&gt;&lt;abbr-1&gt;J. Org. Chem.&lt;/abbr-1&gt;&lt;/periodical&gt;&lt;pages&gt;495-503&lt;/pages&gt;&lt;volume&gt;51&lt;/volume&gt;&lt;number&gt;4&lt;/number&gt;&lt;dates&gt;&lt;year&gt;1986&lt;/year&gt;&lt;pub-dates&gt;&lt;date&gt;2012/03/26&lt;/date&gt;&lt;/pub-dates&gt;&lt;/dates&gt;&lt;publisher&gt;American Chemical Society&lt;/publisher&gt;&lt;urls&gt;&lt;related-urls&gt;&lt;url&gt;http://dx.doi.org/10.1021/jo00354a017 &lt;/url&gt;&lt;/related-urls&gt;&lt;/urls&gt;&lt;/record&gt;&lt;/Cite&gt;&lt;/EndNote&gt;</w:instrText>
      </w:r>
      <w:r w:rsidR="00707AEF">
        <w:fldChar w:fldCharType="separate"/>
      </w:r>
      <w:r w:rsidR="00E3241C" w:rsidRPr="00E3241C">
        <w:rPr>
          <w:vertAlign w:val="superscript"/>
        </w:rPr>
        <w:t>135</w:t>
      </w:r>
      <w:r w:rsidR="00707AEF">
        <w:fldChar w:fldCharType="end"/>
      </w:r>
      <w:r>
        <w:t xml:space="preserve"> whereby the ribose moiety was constructed onto a pre-existing maleimide skeleton to afford </w:t>
      </w:r>
      <w:r w:rsidRPr="00553B6B">
        <w:rPr>
          <w:b/>
        </w:rPr>
        <w:t>61</w:t>
      </w:r>
      <w:r>
        <w:t xml:space="preserve"> in 10% yield, over 2 steps.  </w:t>
      </w:r>
    </w:p>
    <w:p w:rsidR="00BE0500" w:rsidRDefault="00BE0500" w:rsidP="00BE0500">
      <w:pPr>
        <w:jc w:val="center"/>
      </w:pPr>
      <w:r>
        <w:object w:dxaOrig="6887" w:dyaOrig="3693">
          <v:shape id="_x0000_i1131" type="#_x0000_t75" style="width:343.85pt;height:184.95pt" o:ole="">
            <v:imagedata r:id="rId221" o:title=""/>
          </v:shape>
          <o:OLEObject Type="Embed" ProgID="ChemDraw.Document.6.0" ShapeID="_x0000_i1131" DrawAspect="Content" ObjectID="_1409118952" r:id="rId222"/>
        </w:object>
      </w:r>
    </w:p>
    <w:p w:rsidR="00BE0500" w:rsidRDefault="00BE0500" w:rsidP="00BE0500">
      <w:pPr>
        <w:pStyle w:val="NoSpacing"/>
      </w:pPr>
      <w:r w:rsidRPr="00F11BD9">
        <w:rPr>
          <w:b/>
        </w:rPr>
        <w:t xml:space="preserve">Scheme </w:t>
      </w:r>
      <w:r>
        <w:rPr>
          <w:b/>
        </w:rPr>
        <w:t>92</w:t>
      </w:r>
      <w:r>
        <w:t xml:space="preserve">: The synthesis of </w:t>
      </w:r>
      <w:r w:rsidRPr="00F11BD9">
        <w:rPr>
          <w:sz w:val="20"/>
        </w:rPr>
        <w:t>D</w:t>
      </w:r>
      <w:r>
        <w:t xml:space="preserve">-(+)-showdomycin </w:t>
      </w:r>
      <w:r w:rsidRPr="00553B6B">
        <w:rPr>
          <w:b/>
        </w:rPr>
        <w:t>(61)</w:t>
      </w:r>
      <w:r>
        <w:t>, as reported by Barrett and co-workers in 1986.</w:t>
      </w:r>
      <w:r w:rsidR="00707AEF">
        <w:fldChar w:fldCharType="begin"/>
      </w:r>
      <w:r w:rsidR="00E3241C">
        <w:instrText xml:space="preserve"> ADDIN EN.CITE &lt;EndNote&gt;&lt;Cite&gt;&lt;Author&gt;Barrett&lt;/Author&gt;&lt;Year&gt;1986&lt;/Year&gt;&lt;RecNum&gt;248&lt;/RecNum&gt;&lt;record&gt;&lt;rec-number&gt;248&lt;/rec-number&gt;&lt;ref-type name="Journal Article"&gt;17&lt;/ref-type&gt;&lt;contributors&gt;&lt;authors&gt;&lt;author&gt;Barrett, Anthony G. M.&lt;/author&gt;&lt;author&gt;Broughton, Howard B.&lt;/author&gt;&lt;author&gt;Attwood, Steven V.&lt;/author&gt;&lt;author&gt;Gunatilaka, A. A. Leslie&lt;/author&gt;&lt;/authors&gt;&lt;/contributors&gt;&lt;titles&gt;&lt;title&gt;Two total syntheses of showdomycin and related studies&lt;/title&gt;&lt;secondary-title&gt;The Journal of Organic Chemistry&lt;/secondary-title&gt;&lt;/titles&gt;&lt;periodical&gt;&lt;full-title&gt;The Journal of Organic Chemistry&lt;/full-title&gt;&lt;abbr-1&gt;J. Org. Chem.&lt;/abbr-1&gt;&lt;/periodical&gt;&lt;pages&gt;495-503&lt;/pages&gt;&lt;volume&gt;51&lt;/volume&gt;&lt;number&gt;4&lt;/number&gt;&lt;dates&gt;&lt;year&gt;1986&lt;/year&gt;&lt;pub-dates&gt;&lt;date&gt;2012/03/26&lt;/date&gt;&lt;/pub-dates&gt;&lt;/dates&gt;&lt;publisher&gt;American Chemical Society&lt;/publisher&gt;&lt;urls&gt;&lt;related-urls&gt;&lt;url&gt;http://dx.doi.org/10.1021/jo00354a017 &lt;/url&gt;&lt;/related-urls&gt;&lt;/urls&gt;&lt;/record&gt;&lt;/Cite&gt;&lt;/EndNote&gt;</w:instrText>
      </w:r>
      <w:r w:rsidR="00707AEF">
        <w:fldChar w:fldCharType="separate"/>
      </w:r>
      <w:r w:rsidR="00E3241C" w:rsidRPr="00E3241C">
        <w:rPr>
          <w:vertAlign w:val="superscript"/>
        </w:rPr>
        <w:t>135</w:t>
      </w:r>
      <w:r w:rsidR="00707AEF">
        <w:fldChar w:fldCharType="end"/>
      </w:r>
    </w:p>
    <w:p w:rsidR="00BE0500" w:rsidRDefault="00BE0500" w:rsidP="00BE0500">
      <w:pPr>
        <w:pStyle w:val="NoSpacing"/>
      </w:pPr>
    </w:p>
    <w:p w:rsidR="00BE0500" w:rsidRDefault="00BE0500" w:rsidP="00BE0500">
      <w:r>
        <w:t xml:space="preserve">As shown in Scheme 92, the sequence begins with the reaction of ylide </w:t>
      </w:r>
      <w:r w:rsidRPr="00553B6B">
        <w:rPr>
          <w:b/>
        </w:rPr>
        <w:t>189</w:t>
      </w:r>
      <w:r>
        <w:t xml:space="preserve"> with </w:t>
      </w:r>
      <w:r w:rsidRPr="00B67E5E">
        <w:rPr>
          <w:sz w:val="20"/>
        </w:rPr>
        <w:t>D</w:t>
      </w:r>
      <w:r>
        <w:t xml:space="preserve">-ribose </w:t>
      </w:r>
      <w:r w:rsidRPr="00553B6B">
        <w:rPr>
          <w:b/>
        </w:rPr>
        <w:t>(190)</w:t>
      </w:r>
      <w:r>
        <w:t xml:space="preserve"> to form, exclusively, the </w:t>
      </w:r>
      <w:r w:rsidRPr="007A66AB">
        <w:rPr>
          <w:i/>
        </w:rPr>
        <w:t>E</w:t>
      </w:r>
      <w:r>
        <w:t xml:space="preserve">-isomer of alkene </w:t>
      </w:r>
      <w:r w:rsidRPr="00553B6B">
        <w:rPr>
          <w:b/>
        </w:rPr>
        <w:t>191</w:t>
      </w:r>
      <w:r>
        <w:t xml:space="preserve"> in 75% yield.  The next step involves cyclisation of the alcohol and the alkene to form the 5-membered ring, which results in the formation of a carbanion at the succinimide 3-position; the carbanion is then </w:t>
      </w:r>
      <w:r>
        <w:lastRenderedPageBreak/>
        <w:t>reacted with PhSeCl to form the selenide.  The selenide is oxidised to the selenoxide using H</w:t>
      </w:r>
      <w:r w:rsidRPr="00776E29">
        <w:rPr>
          <w:vertAlign w:val="subscript"/>
        </w:rPr>
        <w:t>2</w:t>
      </w:r>
      <w:r>
        <w:t>O</w:t>
      </w:r>
      <w:r w:rsidRPr="00776E29">
        <w:rPr>
          <w:vertAlign w:val="subscript"/>
        </w:rPr>
        <w:t>2</w:t>
      </w:r>
      <w:r>
        <w:t xml:space="preserve">, before </w:t>
      </w:r>
      <w:r w:rsidRPr="00776E29">
        <w:rPr>
          <w:i/>
        </w:rPr>
        <w:t>in situ</w:t>
      </w:r>
      <w:r>
        <w:t xml:space="preserve"> elimination of the selenoxide to form the C=C double bond, which affords the desired product </w:t>
      </w:r>
      <w:r w:rsidRPr="00553B6B">
        <w:rPr>
          <w:b/>
        </w:rPr>
        <w:t>(61)</w:t>
      </w:r>
      <w:r>
        <w:t xml:space="preserve"> in 13% yield, and the undesired epimeric compound </w:t>
      </w:r>
      <w:r w:rsidRPr="00553B6B">
        <w:rPr>
          <w:i/>
        </w:rPr>
        <w:t>epi-</w:t>
      </w:r>
      <w:r>
        <w:t xml:space="preserve"> </w:t>
      </w:r>
      <w:r w:rsidRPr="00553B6B">
        <w:rPr>
          <w:b/>
        </w:rPr>
        <w:t>61</w:t>
      </w:r>
      <w:r>
        <w:rPr>
          <w:b/>
        </w:rPr>
        <w:t>a</w:t>
      </w:r>
      <w:r>
        <w:t xml:space="preserve"> in 41% yield.  The short, direct nature of this synthesis has meant that this procedure is still used to prepare </w:t>
      </w:r>
      <w:r w:rsidRPr="00553B6B">
        <w:rPr>
          <w:b/>
        </w:rPr>
        <w:t>61</w:t>
      </w:r>
      <w:r>
        <w:t xml:space="preserve"> in more recent times.</w:t>
      </w:r>
      <w:r w:rsidR="00707AEF">
        <w:fldChar w:fldCharType="begin"/>
      </w:r>
      <w:r w:rsidR="00E3241C">
        <w:instrText xml:space="preserve"> ADDIN EN.CITE &lt;EndNote&gt;&lt;Cite&gt;&lt;Author&gt;Bottcher&lt;/Author&gt;&lt;Year&gt;2010&lt;/Year&gt;&lt;RecNum&gt;249&lt;/RecNum&gt;&lt;record&gt;&lt;rec-number&gt;249&lt;/rec-number&gt;&lt;ref-type name="Journal Article"&gt;17&lt;/ref-type&gt;&lt;contributors&gt;&lt;authors&gt;&lt;author&gt;Bottcher, Thomas&lt;/author&gt;&lt;author&gt;Sieber, Stephan A.&lt;/author&gt;&lt;/authors&gt;&lt;/contributors&gt;&lt;titles&gt;&lt;title&gt;Showdomycin as a Versatile Chemical Tool for the Detection of Pathogenesis-Associated Enzymes in Bacteria&lt;/title&gt;&lt;secondary-title&gt;Journal of the American Chemical Society&lt;/secondary-title&gt;&lt;/titles&gt;&lt;periodical&gt;&lt;full-title&gt;Journal of the American Chemical Society&lt;/full-title&gt;&lt;abbr-1&gt;J. Am. Chem. Soc.&lt;/abbr-1&gt;&lt;/periodical&gt;&lt;pages&gt;6964-6972&lt;/pages&gt;&lt;volume&gt;132&lt;/volume&gt;&lt;number&gt;20&lt;/number&gt;&lt;dates&gt;&lt;year&gt;2010&lt;/year&gt;&lt;pub-dates&gt;&lt;date&gt;2012/03/27&lt;/date&gt;&lt;/pub-dates&gt;&lt;/dates&gt;&lt;publisher&gt;American Chemical Society&lt;/publisher&gt;&lt;urls&gt;&lt;related-urls&gt;&lt;url&gt;http://dx.doi.org/10.1021/ja909150y &lt;/url&gt;&lt;/related-urls&gt;&lt;/urls&gt;&lt;/record&gt;&lt;/Cite&gt;&lt;/EndNote&gt;</w:instrText>
      </w:r>
      <w:r w:rsidR="00707AEF">
        <w:fldChar w:fldCharType="separate"/>
      </w:r>
      <w:r w:rsidR="00E3241C" w:rsidRPr="00E3241C">
        <w:rPr>
          <w:vertAlign w:val="superscript"/>
        </w:rPr>
        <w:t>131</w:t>
      </w:r>
      <w:r w:rsidR="00707AEF">
        <w:fldChar w:fldCharType="end"/>
      </w:r>
      <w:r>
        <w:t xml:space="preserve">  However, the use of highl</w:t>
      </w:r>
      <w:r w:rsidR="00167E68">
        <w:t>y functionalised biogenetic pre</w:t>
      </w:r>
      <w:r>
        <w:t xml:space="preserve">cursors, such as </w:t>
      </w:r>
      <w:r w:rsidRPr="00D76BC9">
        <w:rPr>
          <w:sz w:val="20"/>
        </w:rPr>
        <w:t>D</w:t>
      </w:r>
      <w:r>
        <w:t xml:space="preserve">-ribose </w:t>
      </w:r>
      <w:r w:rsidRPr="00553B6B">
        <w:rPr>
          <w:b/>
        </w:rPr>
        <w:t>(190)</w:t>
      </w:r>
      <w:r>
        <w:t xml:space="preserve">, means that few analogues of </w:t>
      </w:r>
      <w:r w:rsidRPr="00553B6B">
        <w:rPr>
          <w:b/>
        </w:rPr>
        <w:t>61</w:t>
      </w:r>
      <w:r>
        <w:t xml:space="preserve"> are accessible using this method. </w:t>
      </w:r>
    </w:p>
    <w:p w:rsidR="00BE0500" w:rsidRDefault="00BE0500" w:rsidP="00BE0500">
      <w:r>
        <w:t xml:space="preserve">In 1995, Kang and co-workers presented another synthetic route to </w:t>
      </w:r>
      <w:r w:rsidRPr="00BF6123">
        <w:rPr>
          <w:sz w:val="20"/>
        </w:rPr>
        <w:t>D</w:t>
      </w:r>
      <w:r>
        <w:t xml:space="preserve">-(+)-showdomycin </w:t>
      </w:r>
      <w:r w:rsidRPr="0086004E">
        <w:rPr>
          <w:b/>
        </w:rPr>
        <w:t>(61)</w:t>
      </w:r>
      <w:r>
        <w:t xml:space="preserve">, which showed that </w:t>
      </w:r>
      <w:r w:rsidRPr="0086004E">
        <w:rPr>
          <w:b/>
        </w:rPr>
        <w:t>61</w:t>
      </w:r>
      <w:r>
        <w:t xml:space="preserve"> could be prepared in 39% yield, over 10 steps, from an enantiomerically pure </w:t>
      </w:r>
      <w:bookmarkStart w:id="72" w:name="OLE_LINK1"/>
      <w:r w:rsidRPr="00BF6123">
        <w:rPr>
          <w:i/>
        </w:rPr>
        <w:t>syn</w:t>
      </w:r>
      <w:r>
        <w:t>-2,5-disubstituted dihydrofuran</w:t>
      </w:r>
      <w:bookmarkEnd w:id="72"/>
      <w:r>
        <w:t xml:space="preserve"> </w:t>
      </w:r>
      <w:r w:rsidRPr="0086004E">
        <w:rPr>
          <w:b/>
        </w:rPr>
        <w:t>(192)</w:t>
      </w:r>
      <w:r>
        <w:t>.</w:t>
      </w:r>
      <w:r w:rsidR="00707AEF">
        <w:fldChar w:fldCharType="begin"/>
      </w:r>
      <w:r w:rsidR="00E3241C">
        <w:instrText xml:space="preserve"> ADDIN EN.CITE &lt;EndNote&gt;&lt;Cite&gt;&lt;Author&gt;Kang&lt;/Author&gt;&lt;Year&gt;1995&lt;/Year&gt;&lt;RecNum&gt;247&lt;/RecNum&gt;&lt;record&gt;&lt;rec-number&gt;247&lt;/rec-number&gt;&lt;ref-type name="Journal Article"&gt;17&lt;/ref-type&gt;&lt;contributors&gt;&lt;authors&gt;&lt;author&gt;Kang, Sung Ho&lt;/author&gt;&lt;author&gt;Lee, Sung Bae&lt;/author&gt;&lt;/authors&gt;&lt;/contributors&gt;&lt;titles&gt;&lt;title&gt;Total synthesis of D-(+)-showdomycin from syn-2,5-disubstituted tetrahydrofuran&lt;/title&gt;&lt;secondary-title&gt;Tetrahedron Letters&lt;/secondary-title&gt;&lt;/titles&gt;&lt;periodical&gt;&lt;full-title&gt;Tetrahedron Letters&lt;/full-title&gt;&lt;abbr-1&gt;Tetrahedron Lett.&lt;/abbr-1&gt;&lt;/periodical&gt;&lt;pages&gt;4089-4092&lt;/pages&gt;&lt;volume&gt;36&lt;/volume&gt;&lt;number&gt;23&lt;/number&gt;&lt;dates&gt;&lt;year&gt;1995&lt;/year&gt;&lt;/dates&gt;&lt;urls&gt;&lt;related-urls&gt;&lt;url&gt;http://www.sciencedirect.com/science/article/pii/004040399500722O &lt;/url&gt;&lt;/related-urls&gt;&lt;/urls&gt;&lt;/record&gt;&lt;/Cite&gt;&lt;/EndNote&gt;</w:instrText>
      </w:r>
      <w:r w:rsidR="00707AEF">
        <w:fldChar w:fldCharType="separate"/>
      </w:r>
      <w:r w:rsidR="00E3241C" w:rsidRPr="00E3241C">
        <w:rPr>
          <w:vertAlign w:val="superscript"/>
        </w:rPr>
        <w:t>136</w:t>
      </w:r>
      <w:r w:rsidR="00707AEF">
        <w:fldChar w:fldCharType="end"/>
      </w:r>
      <w:r>
        <w:t xml:space="preserve">  </w:t>
      </w:r>
    </w:p>
    <w:p w:rsidR="00BE0500" w:rsidRDefault="00BE0500" w:rsidP="00BE0500">
      <w:pPr>
        <w:pStyle w:val="NoSpacing"/>
        <w:jc w:val="center"/>
      </w:pPr>
      <w:r>
        <w:object w:dxaOrig="9098" w:dyaOrig="7360">
          <v:shape id="_x0000_i1132" type="#_x0000_t75" style="width:440.7pt;height:355.05pt" o:ole="">
            <v:imagedata r:id="rId223" o:title=""/>
          </v:shape>
          <o:OLEObject Type="Embed" ProgID="ChemDraw.Document.6.0" ShapeID="_x0000_i1132" DrawAspect="Content" ObjectID="_1409118953" r:id="rId224"/>
        </w:object>
      </w:r>
    </w:p>
    <w:p w:rsidR="00BE0500" w:rsidRDefault="00BE0500" w:rsidP="00BE0500">
      <w:pPr>
        <w:pStyle w:val="NoSpacing"/>
      </w:pPr>
      <w:r w:rsidRPr="000A2D67">
        <w:rPr>
          <w:b/>
        </w:rPr>
        <w:t xml:space="preserve">Scheme </w:t>
      </w:r>
      <w:r>
        <w:rPr>
          <w:b/>
        </w:rPr>
        <w:t>93</w:t>
      </w:r>
      <w:r>
        <w:t xml:space="preserve">: The synthesis of </w:t>
      </w:r>
      <w:r w:rsidRPr="000A2D67">
        <w:rPr>
          <w:sz w:val="20"/>
        </w:rPr>
        <w:t>D</w:t>
      </w:r>
      <w:r>
        <w:t xml:space="preserve">-(+)-showdomycin </w:t>
      </w:r>
      <w:r w:rsidRPr="0086004E">
        <w:rPr>
          <w:b/>
        </w:rPr>
        <w:t>(61)</w:t>
      </w:r>
      <w:r>
        <w:t>, as reported by Kang and co-workers in 1995.</w:t>
      </w:r>
      <w:r w:rsidR="00707AEF">
        <w:fldChar w:fldCharType="begin"/>
      </w:r>
      <w:r w:rsidR="00E3241C">
        <w:instrText xml:space="preserve"> ADDIN EN.CITE &lt;EndNote&gt;&lt;Cite&gt;&lt;Author&gt;Kang&lt;/Author&gt;&lt;Year&gt;1995&lt;/Year&gt;&lt;RecNum&gt;247&lt;/RecNum&gt;&lt;record&gt;&lt;rec-number&gt;247&lt;/rec-number&gt;&lt;ref-type name="Journal Article"&gt;17&lt;/ref-type&gt;&lt;contributors&gt;&lt;authors&gt;&lt;author&gt;Kang, Sung Ho&lt;/author&gt;&lt;author&gt;Lee, Sung Bae&lt;/author&gt;&lt;/authors&gt;&lt;/contributors&gt;&lt;titles&gt;&lt;title&gt;Total synthesis of D-(+)-showdomycin from syn-2,5-disubstituted tetrahydrofuran&lt;/title&gt;&lt;secondary-title&gt;Tetrahedron Letters&lt;/secondary-title&gt;&lt;/titles&gt;&lt;periodical&gt;&lt;full-title&gt;Tetrahedron Letters&lt;/full-title&gt;&lt;abbr-1&gt;Tetrahedron Lett.&lt;/abbr-1&gt;&lt;/periodical&gt;&lt;pages&gt;4089-4092&lt;/pages&gt;&lt;volume&gt;36&lt;/volume&gt;&lt;number&gt;23&lt;/number&gt;&lt;dates&gt;&lt;year&gt;1995&lt;/year&gt;&lt;/dates&gt;&lt;urls&gt;&lt;related-urls&gt;&lt;url&gt;http://www.sciencedirect.com/science/article/pii/004040399500722O &lt;/url&gt;&lt;/related-urls&gt;&lt;/urls&gt;&lt;/record&gt;&lt;/Cite&gt;&lt;/EndNote&gt;</w:instrText>
      </w:r>
      <w:r w:rsidR="00707AEF">
        <w:fldChar w:fldCharType="separate"/>
      </w:r>
      <w:r w:rsidR="00E3241C" w:rsidRPr="00E3241C">
        <w:rPr>
          <w:vertAlign w:val="superscript"/>
        </w:rPr>
        <w:t>136</w:t>
      </w:r>
      <w:r w:rsidR="00707AEF">
        <w:fldChar w:fldCharType="end"/>
      </w:r>
    </w:p>
    <w:p w:rsidR="00BE0500" w:rsidRDefault="00BE0500" w:rsidP="00BE0500">
      <w:pPr>
        <w:pStyle w:val="NoSpacing"/>
      </w:pPr>
    </w:p>
    <w:p w:rsidR="00BE0500" w:rsidRDefault="00BE0500" w:rsidP="00BE0500">
      <w:r>
        <w:t xml:space="preserve">The procedure presented in Scheme 93 begins with the dihydroxylation of alkene </w:t>
      </w:r>
      <w:r w:rsidRPr="000B29C6">
        <w:rPr>
          <w:b/>
        </w:rPr>
        <w:t>192</w:t>
      </w:r>
      <w:r>
        <w:t xml:space="preserve"> with OsO</w:t>
      </w:r>
      <w:r w:rsidRPr="00FC7BC1">
        <w:rPr>
          <w:vertAlign w:val="subscript"/>
        </w:rPr>
        <w:t>4</w:t>
      </w:r>
      <w:r>
        <w:t xml:space="preserve">, to form the </w:t>
      </w:r>
      <w:r w:rsidRPr="00582AEC">
        <w:rPr>
          <w:i/>
        </w:rPr>
        <w:t>cis</w:t>
      </w:r>
      <w:r>
        <w:t xml:space="preserve">-diol </w:t>
      </w:r>
      <w:r w:rsidRPr="00D9768B">
        <w:rPr>
          <w:b/>
        </w:rPr>
        <w:t>(193)</w:t>
      </w:r>
      <w:r>
        <w:t xml:space="preserve"> in 91% yield.  The furyl group was then oxidised with bromine in the presence of potassium carbonate and methanol, to afford a 2,5-dimethoxy-</w:t>
      </w:r>
      <w:r>
        <w:lastRenderedPageBreak/>
        <w:t xml:space="preserve">2,5-dihydrofuryl intermediate, which was subsequently re-aromatised using thiophenol in the presence of </w:t>
      </w:r>
      <w:r w:rsidRPr="00704604">
        <w:rPr>
          <w:i/>
        </w:rPr>
        <w:t>p</w:t>
      </w:r>
      <w:r>
        <w:t xml:space="preserve">-TsOH to afford </w:t>
      </w:r>
      <w:r w:rsidRPr="000B29C6">
        <w:rPr>
          <w:b/>
        </w:rPr>
        <w:t>194</w:t>
      </w:r>
      <w:r>
        <w:t xml:space="preserve"> in 89% yield.  Compound </w:t>
      </w:r>
      <w:r w:rsidRPr="000B29C6">
        <w:rPr>
          <w:b/>
        </w:rPr>
        <w:t>194</w:t>
      </w:r>
      <w:r>
        <w:t xml:space="preserve"> was converted into the dicarboxylic acid </w:t>
      </w:r>
      <w:r w:rsidRPr="00D9768B">
        <w:rPr>
          <w:b/>
        </w:rPr>
        <w:t>(196)</w:t>
      </w:r>
      <w:r>
        <w:t xml:space="preserve">, through dibromolactone intermediate </w:t>
      </w:r>
      <w:r w:rsidRPr="000B29C6">
        <w:rPr>
          <w:b/>
        </w:rPr>
        <w:t>195</w:t>
      </w:r>
      <w:r>
        <w:t xml:space="preserve">, using bromine and aq. </w:t>
      </w:r>
      <w:r w:rsidRPr="00446832">
        <w:rPr>
          <w:i/>
        </w:rPr>
        <w:t>t</w:t>
      </w:r>
      <w:r>
        <w:t xml:space="preserve">-BuOH.  After protection of the diol in </w:t>
      </w:r>
      <w:r w:rsidRPr="00CA59E4">
        <w:rPr>
          <w:b/>
        </w:rPr>
        <w:t>196</w:t>
      </w:r>
      <w:r>
        <w:t xml:space="preserve"> as the acetonide, the dicarboxylic acid was subjected to a reaction with trifluoroacetic anhydride (TFAA) to afford the corresponding anhydride, which was transformed into the substituted maleimide </w:t>
      </w:r>
      <w:r w:rsidRPr="00D9768B">
        <w:rPr>
          <w:b/>
        </w:rPr>
        <w:t>(197)</w:t>
      </w:r>
      <w:r>
        <w:t xml:space="preserve"> using ammonia and acetyl chloride </w:t>
      </w:r>
      <w:r w:rsidRPr="00CA37D7">
        <w:rPr>
          <w:b/>
        </w:rPr>
        <w:t>(198)</w:t>
      </w:r>
      <w:r>
        <w:t xml:space="preserve">.  In a similar approach to early syntheses of </w:t>
      </w:r>
      <w:r w:rsidRPr="0086004E">
        <w:rPr>
          <w:b/>
        </w:rPr>
        <w:t>61</w:t>
      </w:r>
      <w:r>
        <w:t>,</w:t>
      </w:r>
      <w:r w:rsidR="00707AEF">
        <w:fldChar w:fldCharType="begin"/>
      </w:r>
      <w:r w:rsidR="00E3241C">
        <w:instrText xml:space="preserve"> ADDIN EN.CITE &lt;EndNote&gt;&lt;Cite&gt;&lt;Author&gt;Kalvoda&lt;/Author&gt;&lt;Year&gt;1970&lt;/Year&gt;&lt;RecNum&gt;250&lt;/RecNum&gt;&lt;record&gt;&lt;rec-number&gt;250&lt;/rec-number&gt;&lt;ref-type name="Journal Article"&gt;17&lt;/ref-type&gt;&lt;contributors&gt;&lt;authors&gt;&lt;author&gt;Kalvoda, L.&lt;/author&gt;&lt;author&gt;Farkas, J.&lt;/author&gt;&lt;author&gt;Sorm, F.&lt;/author&gt;&lt;/authors&gt;&lt;/contributors&gt;&lt;titles&gt;&lt;title&gt;Synthesis of showdomycin&lt;/title&gt;&lt;secondary-title&gt;Tetrahedron Letters&lt;/secondary-title&gt;&lt;/titles&gt;&lt;periodical&gt;&lt;full-title&gt;Tetrahedron Letters&lt;/full-title&gt;&lt;abbr-1&gt;Tetrahedron Lett.&lt;/abbr-1&gt;&lt;/periodical&gt;&lt;pages&gt;2297-2300&lt;/pages&gt;&lt;volume&gt;11&lt;/volume&gt;&lt;number&gt;26&lt;/number&gt;&lt;dates&gt;&lt;year&gt;1970&lt;/year&gt;&lt;/dates&gt;&lt;urls&gt;&lt;related-urls&gt;&lt;url&gt;http://www.sciencedirect.com/science/article/pii/S0040403901982139 &lt;/url&gt;&lt;/related-urls&gt;&lt;/urls&gt;&lt;/record&gt;&lt;/Cite&gt;&lt;Cite&gt;&lt;Author&gt;Trummlit&lt;/Author&gt;&lt;Year&gt;1973&lt;/Year&gt;&lt;RecNum&gt;251&lt;/RecNum&gt;&lt;record&gt;&lt;rec-number&gt;251&lt;/rec-number&gt;&lt;ref-type name="Journal Article"&gt;17&lt;/ref-type&gt;&lt;contributors&gt;&lt;authors&gt;&lt;author&gt;Trummlit, G.&lt;/author&gt;&lt;author&gt;Moffatt, J. G.&lt;/author&gt;&lt;/authors&gt;&lt;/contributors&gt;&lt;auth-address&gt;Syntex res,inst molec biol,palo alto,ca 94304.&lt;/auth-address&gt;&lt;titles&gt;&lt;title&gt;C-Glycosyl Nucleosides .3. Facile Synthesis of Nucleoside Antibiotic Showdomycin&lt;/title&gt;&lt;secondary-title&gt;Journal of Organic Chemistry&lt;/secondary-title&gt;&lt;alt-title&gt;J. Org. Chem.&lt;/alt-title&gt;&lt;/titles&gt;&lt;periodical&gt;&lt;full-title&gt;Journal of Organic Chemistry&lt;/full-title&gt;&lt;abbr-1&gt;J. Org. Chem.&lt;/abbr-1&gt;&lt;/periodical&gt;&lt;alt-periodical&gt;&lt;full-title&gt;The Journal of Organic Chemistry&lt;/full-title&gt;&lt;abbr-1&gt;J. Org. Chem.&lt;/abbr-1&gt;&lt;/alt-periodical&gt;&lt;pages&gt;1841-1845&lt;/pages&gt;&lt;volume&gt;38&lt;/volume&gt;&lt;number&gt;10&lt;/number&gt;&lt;dates&gt;&lt;year&gt;1973&lt;/year&gt;&lt;/dates&gt;&lt;isbn&gt;0022-3263&lt;/isbn&gt;&lt;accession-num&gt;WOS:A1973P676000015&lt;/accession-num&gt;&lt;work-type&gt;Article&lt;/work-type&gt;&lt;urls&gt;&lt;related-urls&gt;&lt;url&gt;&amp;lt;Go to ISI&amp;gt;://WOS:A1973P676000015 &lt;/url&gt;&lt;/related-urls&gt;&lt;/urls&gt;&lt;/record&gt;&lt;/Cite&gt;&lt;Cite&gt;&lt;Author&gt;Sato&lt;/Author&gt;&lt;Year&gt;1978&lt;/Year&gt;&lt;RecNum&gt;252&lt;/RecNum&gt;&lt;record&gt;&lt;rec-number&gt;252&lt;/rec-number&gt;&lt;ref-type name="Journal Article"&gt;17&lt;/ref-type&gt;&lt;contributors&gt;&lt;authors&gt;&lt;author&gt;Sato, T.&lt;/author&gt;&lt;author&gt;Ito, R.&lt;/author&gt;&lt;author&gt;Hayakawa, Y.&lt;/author&gt;&lt;author&gt;Noyori, R.&lt;/author&gt;&lt;/authors&gt;&lt;/contributors&gt;&lt;titles&gt;&lt;title&gt;Stereocontrolled synthesis of showdomycin and 6-azapseudouridines&lt;/title&gt;&lt;secondary-title&gt;Tetrahedron Letters&lt;/secondary-title&gt;&lt;/titles&gt;&lt;periodical&gt;&lt;full-title&gt;Tetrahedron Letters&lt;/full-title&gt;&lt;abbr-1&gt;Tetrahedron Lett.&lt;/abbr-1&gt;&lt;/periodical&gt;&lt;pages&gt;1829-1832&lt;/pages&gt;&lt;volume&gt;19&lt;/volume&gt;&lt;number&gt;21&lt;/number&gt;&lt;dates&gt;&lt;year&gt;1978&lt;/year&gt;&lt;/dates&gt;&lt;urls&gt;&lt;related-urls&gt;&lt;url&gt;http://www.sciencedirect.com/science/article/pii/S0040403901946829 &lt;/url&gt;&lt;/related-urls&gt;&lt;/urls&gt;&lt;/record&gt;&lt;/Cite&gt;&lt;/EndNote&gt;</w:instrText>
      </w:r>
      <w:r w:rsidR="00707AEF">
        <w:fldChar w:fldCharType="separate"/>
      </w:r>
      <w:r w:rsidR="00E3241C" w:rsidRPr="00E3241C">
        <w:rPr>
          <w:vertAlign w:val="superscript"/>
        </w:rPr>
        <w:t>132-134</w:t>
      </w:r>
      <w:r w:rsidR="00707AEF">
        <w:fldChar w:fldCharType="end"/>
      </w:r>
      <w:r>
        <w:t xml:space="preserve"> the maleimide was constructed towards the end of the synthesis; however, a higher yield for the 5-</w:t>
      </w:r>
      <w:r w:rsidRPr="00582AEC">
        <w:rPr>
          <w:i/>
        </w:rPr>
        <w:t>ex</w:t>
      </w:r>
      <w:r>
        <w:t xml:space="preserve">o-trig cyclisation was achieved through treatment of the </w:t>
      </w:r>
      <w:r w:rsidRPr="00215990">
        <w:t>ring-forming reaction</w:t>
      </w:r>
      <w:r>
        <w:t xml:space="preserve"> with acetyl chloride </w:t>
      </w:r>
      <w:r w:rsidRPr="00D9768B">
        <w:rPr>
          <w:b/>
        </w:rPr>
        <w:t>(198)</w:t>
      </w:r>
      <w:r>
        <w:t xml:space="preserve">.  This reaction involves conversion of the carboxylic acid into an anhydride, which can then undergo a reaction with the nitrogen lone-pair to close the maleimide ring.  As the reaction of the nitrogen lone-pair with the C=O double bond of the anhydride results in the release of acetate, a better leaving group than a hydroxyl group, the cyclisation can proceed at room temperature to form the maleimide.  Finally, removal of the protecting groups with aq. TFA afforded </w:t>
      </w:r>
      <w:r w:rsidRPr="008D692B">
        <w:rPr>
          <w:sz w:val="20"/>
        </w:rPr>
        <w:t>D</w:t>
      </w:r>
      <w:r>
        <w:t xml:space="preserve">-(+)-showdomycin </w:t>
      </w:r>
      <w:r w:rsidRPr="00CA59E4">
        <w:rPr>
          <w:b/>
        </w:rPr>
        <w:t>(61)</w:t>
      </w:r>
      <w:r>
        <w:t xml:space="preserve"> in good yield.  </w:t>
      </w:r>
    </w:p>
    <w:p w:rsidR="00BE0500" w:rsidRDefault="00BE0500" w:rsidP="00BE0500">
      <w:r>
        <w:t xml:space="preserve">As presented in Schemes 91 - 93, the different synthetic approaches to </w:t>
      </w:r>
      <w:r w:rsidRPr="00B93FB2">
        <w:rPr>
          <w:sz w:val="20"/>
        </w:rPr>
        <w:t>D</w:t>
      </w:r>
      <w:r>
        <w:t xml:space="preserve">-(+)-showdomycin </w:t>
      </w:r>
      <w:r w:rsidRPr="00C575F7">
        <w:rPr>
          <w:b/>
        </w:rPr>
        <w:t>(61)</w:t>
      </w:r>
      <w:r>
        <w:t xml:space="preserve"> commonly target the natural </w:t>
      </w:r>
      <w:r w:rsidRPr="001623AD">
        <w:rPr>
          <w:sz w:val="20"/>
        </w:rPr>
        <w:t>D</w:t>
      </w:r>
      <w:r>
        <w:t>-(+)-isomer.  An alternative synthetic approach, which could be used to target both the natural and unnatural isomers, was undertaken by Trost and co-workers in 1999.</w:t>
      </w:r>
      <w:r w:rsidR="00707AEF">
        <w:fldChar w:fldCharType="begin"/>
      </w:r>
      <w:r w:rsidR="00E3241C">
        <w:instrText xml:space="preserve"> ADDIN EN.CITE &lt;EndNote&gt;&lt;Cite&gt;&lt;Author&gt;Trost&lt;/Author&gt;&lt;Year&gt;1999&lt;/Year&gt;&lt;RecNum&gt;246&lt;/RecNum&gt;&lt;record&gt;&lt;rec-number&gt;246&lt;/rec-number&gt;&lt;ref-type name="Journal Article"&gt;17&lt;/ref-type&gt;&lt;contributors&gt;&lt;authors&gt;&lt;author&gt;Trost, Barry M.&lt;/author&gt;&lt;author&gt;Kallander, Lara S.&lt;/author&gt;&lt;/authors&gt;&lt;/contributors&gt;&lt;titles&gt;&lt;title&gt;A Versatile Enantioselective Strategy Toward l-C-Nucleosides:â€‰ A Total Synthesis of l-Showdomycin&lt;/title&gt;&lt;secondary-title&gt;The Journal of Organic Chemistry&lt;/secondary-title&gt;&lt;/titles&gt;&lt;periodical&gt;&lt;full-title&gt;The Journal of Organic Chemistry&lt;/full-title&gt;&lt;abbr-1&gt;J. Org. Chem.&lt;/abbr-1&gt;&lt;/periodical&gt;&lt;pages&gt;5427-5435&lt;/pages&gt;&lt;volume&gt;64&lt;/volume&gt;&lt;number&gt;15&lt;/number&gt;&lt;dates&gt;&lt;year&gt;1999&lt;/year&gt;&lt;pub-dates&gt;&lt;date&gt;2012/03/26&lt;/date&gt;&lt;/pub-dates&gt;&lt;/dates&gt;&lt;publisher&gt;American Chemical Society&lt;/publisher&gt;&lt;urls&gt;&lt;related-urls&gt;&lt;url&gt;http://dx.doi.org/10.1021/jo990195x &lt;/url&gt;&lt;/related-urls&gt;&lt;/urls&gt;&lt;/record&gt;&lt;/Cite&gt;&lt;/EndNote&gt;</w:instrText>
      </w:r>
      <w:r w:rsidR="00707AEF">
        <w:fldChar w:fldCharType="separate"/>
      </w:r>
      <w:r w:rsidR="00E3241C" w:rsidRPr="00E3241C">
        <w:rPr>
          <w:vertAlign w:val="superscript"/>
        </w:rPr>
        <w:t>137</w:t>
      </w:r>
      <w:r w:rsidR="00707AEF">
        <w:fldChar w:fldCharType="end"/>
      </w:r>
      <w:r>
        <w:t xml:space="preserve">  They introduced the chirality in a Pd-catalysed C-C bond forming reaction, through the use of a chiral phosphorus ligand </w:t>
      </w:r>
      <w:r w:rsidRPr="008D4628">
        <w:rPr>
          <w:b/>
        </w:rPr>
        <w:t>(204)</w:t>
      </w:r>
      <w:r>
        <w:t xml:space="preserve"> to set the absolute stereochemistry, with their rationale being that either isomer of showdomycin would be available depending on which enantiomer of the ligand was used in the synthesis.</w:t>
      </w:r>
    </w:p>
    <w:p w:rsidR="00BE0500" w:rsidRDefault="00925D34" w:rsidP="00BE0500">
      <w:pPr>
        <w:jc w:val="center"/>
      </w:pPr>
      <w:r>
        <w:object w:dxaOrig="9683" w:dyaOrig="13087">
          <v:shape id="_x0000_i1133" type="#_x0000_t75" style="width:436.95pt;height:589.65pt" o:ole="">
            <v:imagedata r:id="rId225" o:title=""/>
          </v:shape>
          <o:OLEObject Type="Embed" ProgID="ChemDraw.Document.6.0" ShapeID="_x0000_i1133" DrawAspect="Content" ObjectID="_1409118954" r:id="rId226"/>
        </w:object>
      </w:r>
    </w:p>
    <w:p w:rsidR="00BE0500" w:rsidRDefault="00BE0500" w:rsidP="00BE0500">
      <w:pPr>
        <w:pStyle w:val="NoSpacing"/>
      </w:pPr>
      <w:r w:rsidRPr="00CF4590">
        <w:rPr>
          <w:b/>
        </w:rPr>
        <w:t xml:space="preserve">Scheme </w:t>
      </w:r>
      <w:r>
        <w:rPr>
          <w:b/>
        </w:rPr>
        <w:t>94</w:t>
      </w:r>
      <w:r>
        <w:t xml:space="preserve">: The synthesis of </w:t>
      </w:r>
      <w:r w:rsidRPr="00CF4590">
        <w:rPr>
          <w:sz w:val="20"/>
        </w:rPr>
        <w:t>L</w:t>
      </w:r>
      <w:r>
        <w:t xml:space="preserve">-showdomycin </w:t>
      </w:r>
      <w:r w:rsidRPr="00C575F7">
        <w:rPr>
          <w:b/>
        </w:rPr>
        <w:t>(199)</w:t>
      </w:r>
      <w:r>
        <w:t>, as reported by Trost and co-workers in 1999.</w:t>
      </w:r>
      <w:r w:rsidR="00707AEF">
        <w:fldChar w:fldCharType="begin"/>
      </w:r>
      <w:r w:rsidR="00E3241C">
        <w:instrText xml:space="preserve"> ADDIN EN.CITE &lt;EndNote&gt;&lt;Cite&gt;&lt;Author&gt;Trost&lt;/Author&gt;&lt;Year&gt;1999&lt;/Year&gt;&lt;RecNum&gt;246&lt;/RecNum&gt;&lt;record&gt;&lt;rec-number&gt;246&lt;/rec-number&gt;&lt;ref-type name="Journal Article"&gt;17&lt;/ref-type&gt;&lt;contributors&gt;&lt;authors&gt;&lt;author&gt;Trost, Barry M.&lt;/author&gt;&lt;author&gt;Kallander, Lara S.&lt;/author&gt;&lt;/authors&gt;&lt;/contributors&gt;&lt;titles&gt;&lt;title&gt;A Versatile Enantioselective Strategy Toward l-C-Nucleosides:â€‰ A Total Synthesis of l-Showdomycin&lt;/title&gt;&lt;secondary-title&gt;The Journal of Organic Chemistry&lt;/secondary-title&gt;&lt;/titles&gt;&lt;periodical&gt;&lt;full-title&gt;The Journal of Organic Chemistry&lt;/full-title&gt;&lt;abbr-1&gt;J. Org. Chem.&lt;/abbr-1&gt;&lt;/periodical&gt;&lt;pages&gt;5427-5435&lt;/pages&gt;&lt;volume&gt;64&lt;/volume&gt;&lt;number&gt;15&lt;/number&gt;&lt;dates&gt;&lt;year&gt;1999&lt;/year&gt;&lt;pub-dates&gt;&lt;date&gt;2012/03/26&lt;/date&gt;&lt;/pub-dates&gt;&lt;/dates&gt;&lt;publisher&gt;American Chemical Society&lt;/publisher&gt;&lt;urls&gt;&lt;related-urls&gt;&lt;url&gt;http://dx.doi.org/10.1021/jo990195x &lt;/url&gt;&lt;/related-urls&gt;&lt;/urls&gt;&lt;/record&gt;&lt;/Cite&gt;&lt;/EndNote&gt;</w:instrText>
      </w:r>
      <w:r w:rsidR="00707AEF">
        <w:fldChar w:fldCharType="separate"/>
      </w:r>
      <w:r w:rsidR="00E3241C" w:rsidRPr="00E3241C">
        <w:rPr>
          <w:vertAlign w:val="superscript"/>
        </w:rPr>
        <w:t>137</w:t>
      </w:r>
      <w:r w:rsidR="00707AEF">
        <w:fldChar w:fldCharType="end"/>
      </w:r>
    </w:p>
    <w:p w:rsidR="00BE0500" w:rsidRDefault="00BE0500" w:rsidP="00BE0500">
      <w:pPr>
        <w:pStyle w:val="NoSpacing"/>
      </w:pPr>
    </w:p>
    <w:p w:rsidR="00BE0500" w:rsidRDefault="00BE0500" w:rsidP="00BE0500">
      <w:r>
        <w:t xml:space="preserve">As shown in Scheme 94, the synthesis of </w:t>
      </w:r>
      <w:r w:rsidRPr="000E59B9">
        <w:rPr>
          <w:sz w:val="20"/>
        </w:rPr>
        <w:t>L</w:t>
      </w:r>
      <w:r>
        <w:t xml:space="preserve">-showdomycin </w:t>
      </w:r>
      <w:r w:rsidRPr="00C575F7">
        <w:rPr>
          <w:b/>
        </w:rPr>
        <w:t>(199)</w:t>
      </w:r>
      <w:r>
        <w:t xml:space="preserve"> was completed in an overall yield of 2%, over 15 steps.  The sequence begins with the conversion of maleimide </w:t>
      </w:r>
      <w:r w:rsidRPr="00160807">
        <w:rPr>
          <w:b/>
        </w:rPr>
        <w:lastRenderedPageBreak/>
        <w:t>(86)</w:t>
      </w:r>
      <w:r>
        <w:t xml:space="preserve"> into the sulfone </w:t>
      </w:r>
      <w:r w:rsidRPr="000C542F">
        <w:rPr>
          <w:b/>
        </w:rPr>
        <w:t>(200)</w:t>
      </w:r>
      <w:r>
        <w:t xml:space="preserve"> in 74% yield; the maleimide nitrogen in </w:t>
      </w:r>
      <w:r w:rsidRPr="000C542F">
        <w:rPr>
          <w:b/>
        </w:rPr>
        <w:t>200</w:t>
      </w:r>
      <w:r>
        <w:t xml:space="preserve"> was then protected with a </w:t>
      </w:r>
      <w:r w:rsidRPr="000C542F">
        <w:rPr>
          <w:i/>
        </w:rPr>
        <w:t>p</w:t>
      </w:r>
      <w:r>
        <w:t xml:space="preserve">-methoxybenzyl group using a modified Mitsonobu reaction, to afford compound </w:t>
      </w:r>
      <w:r w:rsidRPr="000C542F">
        <w:rPr>
          <w:b/>
        </w:rPr>
        <w:t>201</w:t>
      </w:r>
      <w:r>
        <w:t xml:space="preserve"> in 64% yield.  After the reaction of </w:t>
      </w:r>
      <w:r w:rsidRPr="000C542F">
        <w:rPr>
          <w:b/>
        </w:rPr>
        <w:t>201</w:t>
      </w:r>
      <w:r>
        <w:t xml:space="preserve"> with NaH afforded intermediate </w:t>
      </w:r>
      <w:r w:rsidRPr="000C542F">
        <w:rPr>
          <w:b/>
        </w:rPr>
        <w:t>202</w:t>
      </w:r>
      <w:r>
        <w:t xml:space="preserve">, a Pd-catalysed coupling of </w:t>
      </w:r>
      <w:r w:rsidRPr="000C542F">
        <w:rPr>
          <w:b/>
        </w:rPr>
        <w:t>202</w:t>
      </w:r>
      <w:r>
        <w:t xml:space="preserve"> with </w:t>
      </w:r>
      <w:r w:rsidRPr="00313B6C">
        <w:rPr>
          <w:i/>
        </w:rPr>
        <w:t>syn</w:t>
      </w:r>
      <w:r>
        <w:t xml:space="preserve">-2,5-disubstituted furan </w:t>
      </w:r>
      <w:r w:rsidRPr="000C542F">
        <w:rPr>
          <w:b/>
        </w:rPr>
        <w:t>203</w:t>
      </w:r>
      <w:r>
        <w:t xml:space="preserve">, using the </w:t>
      </w:r>
      <w:r w:rsidRPr="000C542F">
        <w:rPr>
          <w:i/>
        </w:rPr>
        <w:t>R</w:t>
      </w:r>
      <w:r>
        <w:t>,</w:t>
      </w:r>
      <w:r w:rsidRPr="000C542F">
        <w:rPr>
          <w:i/>
        </w:rPr>
        <w:t>R</w:t>
      </w:r>
      <w:r>
        <w:t xml:space="preserve"> configuration of chiral ligand </w:t>
      </w:r>
      <w:r w:rsidRPr="000C542F">
        <w:rPr>
          <w:b/>
        </w:rPr>
        <w:t>204</w:t>
      </w:r>
      <w:r>
        <w:t xml:space="preserve"> to set the stereochemistry, afforded compound </w:t>
      </w:r>
      <w:r w:rsidRPr="000C542F">
        <w:rPr>
          <w:b/>
        </w:rPr>
        <w:t>205</w:t>
      </w:r>
      <w:r>
        <w:t xml:space="preserve"> in good yield and stereoselectivity.  Compound </w:t>
      </w:r>
      <w:r w:rsidRPr="000C542F">
        <w:rPr>
          <w:b/>
        </w:rPr>
        <w:t>205</w:t>
      </w:r>
      <w:r>
        <w:t xml:space="preserve"> was transformed into </w:t>
      </w:r>
      <w:r w:rsidRPr="000C542F">
        <w:rPr>
          <w:b/>
        </w:rPr>
        <w:t>206</w:t>
      </w:r>
      <w:r>
        <w:t>, before a dihydroxylation of the C=C double bond using OsO</w:t>
      </w:r>
      <w:r w:rsidRPr="000C542F">
        <w:rPr>
          <w:vertAlign w:val="subscript"/>
        </w:rPr>
        <w:t>4</w:t>
      </w:r>
      <w:r>
        <w:t xml:space="preserve"> afforded the </w:t>
      </w:r>
      <w:r w:rsidRPr="000C542F">
        <w:rPr>
          <w:i/>
        </w:rPr>
        <w:t>cis</w:t>
      </w:r>
      <w:r>
        <w:t xml:space="preserve">-diol </w:t>
      </w:r>
      <w:r w:rsidRPr="000C542F">
        <w:rPr>
          <w:b/>
        </w:rPr>
        <w:t>(207)</w:t>
      </w:r>
      <w:r>
        <w:t xml:space="preserve"> in 89% yield, which was then protected as the acentonide to afford </w:t>
      </w:r>
      <w:r w:rsidRPr="000C542F">
        <w:rPr>
          <w:b/>
        </w:rPr>
        <w:t>208</w:t>
      </w:r>
      <w:r>
        <w:t xml:space="preserve"> in 92% yield.  The benzyl and benzyloxy protecting groups in </w:t>
      </w:r>
      <w:r w:rsidRPr="000C542F">
        <w:rPr>
          <w:b/>
        </w:rPr>
        <w:t>208</w:t>
      </w:r>
      <w:r>
        <w:t xml:space="preserve"> were removed using Pd/C to form the hydroxy diacid, which was then subjected to a lead tetracetate promoted oxidative decarboxylation to afford a carboxylic acid, that could then be reduced to the primary alcohol, affording </w:t>
      </w:r>
      <w:r w:rsidRPr="000C542F">
        <w:rPr>
          <w:b/>
        </w:rPr>
        <w:t>209</w:t>
      </w:r>
      <w:r>
        <w:t xml:space="preserve"> in 63% yield, over 4 steps.  The </w:t>
      </w:r>
      <w:r w:rsidRPr="000C542F">
        <w:rPr>
          <w:i/>
        </w:rPr>
        <w:t>p</w:t>
      </w:r>
      <w:r>
        <w:t>-methoxybenzyl group was removed using a reaction with cerium ammonium nitrate,</w:t>
      </w:r>
      <w:r w:rsidR="00707AEF">
        <w:fldChar w:fldCharType="begin"/>
      </w:r>
      <w:r w:rsidR="00091F10">
        <w:instrText xml:space="preserve"> ADDIN EN.CITE &lt;EndNote&gt;&lt;Cite ExcludeYear="1"&gt;&lt;Author&gt;CAN&lt;/Author&gt;&lt;record&gt;&lt;rec-number&gt;126&lt;/rec-number&gt;&lt;ref-type name="Journal Article"&gt;17&lt;/ref-type&gt;&lt;contributors&gt;&lt;authors&gt;&lt;author&gt;Harrowven, David C.&lt;/author&gt;&lt;author&gt;Curran, Dennis P.&lt;/author&gt;&lt;author&gt;Kostiuk, Sarah L.&lt;/author&gt;&lt;author&gt;Wallis-Guy, Ian L.&lt;/author&gt;&lt;author&gt;Whiting, Sally&lt;/author&gt;&lt;author&gt;Stenning, Kerri J.&lt;/author&gt;&lt;author&gt;Tang, Bencan&lt;/author&gt;&lt;author&gt;Packard, Emma&lt;/author&gt;&lt;author&gt;Nanson, Lana&lt;/author&gt;&lt;/authors&gt;&lt;/contributors&gt;&lt;titles&gt;&lt;title&gt;Potassium carbonate-silica: a highly effective stationary phase for the chromatographic removal of organotin impurities&lt;/title&gt;&lt;secondary-title&gt;Chemical Communications&lt;/secondary-title&gt;&lt;/titles&gt;&lt;periodical&gt;&lt;full-title&gt;Chemical Communications&lt;/full-title&gt;&lt;abbr-1&gt;Chem. Commun.&lt;/abbr-1&gt;&lt;/periodical&gt;&lt;pages&gt;6335-6337&lt;/pages&gt;&lt;volume&gt;46&lt;/volume&gt;&lt;number&gt;34&lt;/number&gt;&lt;dates&gt;&lt;year&gt;2010&lt;/year&gt;&lt;/dates&gt;&lt;publisher&gt;The Royal Society of Chemistry&lt;/publisher&gt;&lt;urls&gt;&lt;related-urls&gt;&lt;url&gt;http://dx.doi.org/10.1039/C0CC01328E &lt;/url&gt;&lt;/related-urls&gt;&lt;/urls&gt;&lt;/record&gt;&lt;/Cite&gt;&lt;/EndNote&gt;</w:instrText>
      </w:r>
      <w:r w:rsidR="00707AEF">
        <w:fldChar w:fldCharType="separate"/>
      </w:r>
      <w:r w:rsidR="00091F10" w:rsidRPr="00E3241C">
        <w:rPr>
          <w:vertAlign w:val="superscript"/>
        </w:rPr>
        <w:t>138</w:t>
      </w:r>
      <w:r w:rsidR="00707AEF">
        <w:fldChar w:fldCharType="end"/>
      </w:r>
      <w:r w:rsidR="00091F10">
        <w:t xml:space="preserve"> </w:t>
      </w:r>
      <w:r>
        <w:t xml:space="preserve">before the acetonide was removed using TFA.  Finally, the synthesis was completed by subjecting compound </w:t>
      </w:r>
      <w:r w:rsidRPr="000C542F">
        <w:rPr>
          <w:b/>
        </w:rPr>
        <w:t>211</w:t>
      </w:r>
      <w:r>
        <w:t xml:space="preserve"> to a base-promoted elimination of the sulfone to form the C=C double bond and afford </w:t>
      </w:r>
      <w:r w:rsidRPr="000C542F">
        <w:rPr>
          <w:b/>
        </w:rPr>
        <w:t>61</w:t>
      </w:r>
      <w:r>
        <w:t xml:space="preserve"> in 32% yield.</w:t>
      </w:r>
    </w:p>
    <w:p w:rsidR="00BE0500" w:rsidRDefault="00BE0500" w:rsidP="00BE0500">
      <w:r>
        <w:t xml:space="preserve">Interestingly, the sulfone moiety (found in </w:t>
      </w:r>
      <w:r w:rsidRPr="008D47B7">
        <w:rPr>
          <w:b/>
        </w:rPr>
        <w:t>20</w:t>
      </w:r>
      <w:r>
        <w:rPr>
          <w:b/>
        </w:rPr>
        <w:t>1</w:t>
      </w:r>
      <w:r>
        <w:t xml:space="preserve"> and </w:t>
      </w:r>
      <w:r w:rsidRPr="008D47B7">
        <w:rPr>
          <w:b/>
        </w:rPr>
        <w:t>211</w:t>
      </w:r>
      <w:r>
        <w:t xml:space="preserve">) is involved at the beginning and the end of the synthesis, so must be maintained through all of the different synthetic transformations.  In particular, the propensity of the sulfone to undergo an elimination reaction means that the use of amine bases is avoided until the final step.  In compound </w:t>
      </w:r>
      <w:r w:rsidRPr="000C542F">
        <w:rPr>
          <w:b/>
        </w:rPr>
        <w:t>20</w:t>
      </w:r>
      <w:r>
        <w:rPr>
          <w:b/>
        </w:rPr>
        <w:t>1</w:t>
      </w:r>
      <w:r w:rsidRPr="000C542F">
        <w:t>,</w:t>
      </w:r>
      <w:r>
        <w:rPr>
          <w:b/>
        </w:rPr>
        <w:t xml:space="preserve"> </w:t>
      </w:r>
      <w:r>
        <w:t xml:space="preserve">the sulfone stabilises the carbanion generated prior to the Pd-catalysed, C-C bond forming and chirality inducing key step.  For the reaction of compound </w:t>
      </w:r>
      <w:r w:rsidRPr="000C542F">
        <w:rPr>
          <w:b/>
        </w:rPr>
        <w:t>211</w:t>
      </w:r>
      <w:r>
        <w:t xml:space="preserve">, the sulfone is subjected to a base-promoted elimination in the maleimide-forming final step.  The base-induced elimination of the sulfone from </w:t>
      </w:r>
      <w:r w:rsidRPr="008D47B7">
        <w:rPr>
          <w:b/>
        </w:rPr>
        <w:t>211</w:t>
      </w:r>
      <w:r>
        <w:t xml:space="preserve"> was shown to be the lowest yielding step in the synthesis, which was due to the difficulty in separating the final products from DMSO.</w:t>
      </w:r>
    </w:p>
    <w:p w:rsidR="00BE0500" w:rsidRPr="00094BC1" w:rsidRDefault="00BE0500" w:rsidP="00094BC1">
      <w:pPr>
        <w:pStyle w:val="Heading2"/>
      </w:pPr>
      <w:bookmarkStart w:id="73" w:name="_Toc326825476"/>
      <w:r w:rsidRPr="00094BC1">
        <w:t>Analogues of Showdomycin</w:t>
      </w:r>
      <w:bookmarkEnd w:id="73"/>
    </w:p>
    <w:p w:rsidR="00BE0500" w:rsidRDefault="00BE0500" w:rsidP="00BE0500">
      <w:r>
        <w:t>Compl</w:t>
      </w:r>
      <w:r w:rsidR="00167E68">
        <w:t>e</w:t>
      </w:r>
      <w:r>
        <w:t xml:space="preserve">mentary to the procedures that are available for the synthesis of the natural product </w:t>
      </w:r>
      <w:r w:rsidRPr="00706B8B">
        <w:rPr>
          <w:sz w:val="20"/>
        </w:rPr>
        <w:t>D</w:t>
      </w:r>
      <w:r>
        <w:t xml:space="preserve">-(+)-showdomycin </w:t>
      </w:r>
      <w:r w:rsidRPr="00D35D87">
        <w:rPr>
          <w:b/>
        </w:rPr>
        <w:t>(61)</w:t>
      </w:r>
      <w:r>
        <w:t>, are a number of adapted procedures for the purpose of preparing various analogous compounds.  A number of showdomycin analogues have been reported in the literature,</w:t>
      </w:r>
      <w:r w:rsidR="00707AEF">
        <w:fldChar w:fldCharType="begin"/>
      </w:r>
      <w:r w:rsidR="00E3241C">
        <w:instrText xml:space="preserve"> ADDIN EN.CITE &lt;EndNote&gt;&lt;Cite&gt;&lt;Author&gt;Saksena&lt;/Author&gt;&lt;Year&gt;1981&lt;/Year&gt;&lt;RecNum&gt;152&lt;/RecNum&gt;&lt;record&gt;&lt;rec-number&gt;152&lt;/rec-number&gt;&lt;ref-type name="Journal Article"&gt;17&lt;/ref-type&gt;&lt;contributors&gt;&lt;authors&gt;&lt;author&gt;Saksena, Anil K.&lt;/author&gt;&lt;author&gt;Ganguly, Ashit K.&lt;/author&gt;&lt;/authors&gt;&lt;/contributors&gt;&lt;titles&gt;&lt;title&gt;A general stereocontrolled route to carbocyclic C-nucleosides: (±) carba-showdowmycin&lt;/title&gt;&lt;secondary-title&gt;Tetrahedron Letters&lt;/secondary-title&gt;&lt;/titles&gt;&lt;periodical&gt;&lt;full-title&gt;Tetrahedron Letters&lt;/full-title&gt;&lt;abbr-1&gt;Tetrahedron Lett.&lt;/abbr-1&gt;&lt;/periodical&gt;&lt;pages&gt;5227-5230&lt;/pages&gt;&lt;volume&gt;22&lt;/volume&gt;&lt;number&gt;52&lt;/number&gt;&lt;dates&gt;&lt;year&gt;1981&lt;/year&gt;&lt;/dates&gt;&lt;urls&gt;&lt;related-urls&gt;&lt;url&gt;http://www.sciencedirect.com/science/article/pii/S0040403901924669 &lt;/url&gt;&lt;/related-urls&gt;&lt;/urls&gt;&lt;/record&gt;&lt;/Cite&gt;&lt;Cite&gt;&lt;Author&gt;Takahashi&lt;/Author&gt;&lt;Year&gt;1991&lt;/Year&gt;&lt;RecNum&gt;254&lt;/RecNum&gt;&lt;record&gt;&lt;rec-number&gt;254&lt;/rec-number&gt;&lt;ref-type name="Journal Article"&gt;17&lt;/ref-type&gt;&lt;contributors&gt;&lt;authors&gt;&lt;author&gt;Takahashi, Tamiko&lt;/author&gt;&lt;author&gt;Kotsubo, Hironori&lt;/author&gt;&lt;author&gt;Koizumi, Toru&lt;/author&gt;&lt;/authors&gt;&lt;/contributors&gt;&lt;titles&gt;&lt;title&gt;Enantioselective synthesis of carbocyclic showdomycin derivative via asymmetric diels-alder reaction of (Ss)-3-(2-pyridylsulphinyl)acrylate&lt;/title&gt;&lt;secondary-title&gt;Tetrahedron: Asymmetry&lt;/secondary-title&gt;&lt;/titles&gt;&lt;periodical&gt;&lt;full-title&gt;Tetrahedron: Asymmetry&lt;/full-title&gt;&lt;abbr-1&gt;Tetrahedron Asymm.&lt;/abbr-1&gt;&lt;/periodical&gt;&lt;pages&gt;1035-1040&lt;/pages&gt;&lt;volume&gt;2&lt;/volume&gt;&lt;number&gt;10&lt;/number&gt;&lt;dates&gt;&lt;year&gt;1991&lt;/year&gt;&lt;/dates&gt;&lt;urls&gt;&lt;related-urls&gt;&lt;url&gt;http://www.sciencedirect.com/science/article/pii/S0957416600861546 &lt;/url&gt;&lt;/related-urls&gt;&lt;/urls&gt;&lt;/record&gt;&lt;/Cite&gt;&lt;Cite&gt;&lt;Author&gt;Watanabe&lt;/Author&gt;&lt;Year&gt;1991&lt;/Year&gt;&lt;RecNum&gt;253&lt;/RecNum&gt;&lt;record&gt;&lt;rec-number&gt;253&lt;/rec-number&gt;&lt;ref-type name="Journal Article"&gt;17&lt;/ref-type&gt;&lt;contributors&gt;&lt;authors&gt;&lt;author&gt;Watanabe, Tatsuya&lt;/author&gt;&lt;author&gt;Nishiyama, Shigeru&lt;/author&gt;&lt;author&gt;Yamamura, Shosuke&lt;/author&gt;&lt;author&gt;Kato, Kuniki&lt;/author&gt;&lt;author&gt;Nagai, Masashi&lt;/author&gt;&lt;author&gt;Takita, Tomohisa&lt;/author&gt;&lt;/authors&gt;&lt;/contributors&gt;&lt;titles&gt;&lt;title&gt;Synthetic studies on oxetanocin analogs: synthesis of oxetanosyl C-nucleoside, 2-deoxy-2-hydroxymethyl-Î²-D-erythrooxetanosyl maleimide&lt;/title&gt;&lt;secondary-title&gt;Tetrahedron Letters&lt;/secondary-title&gt;&lt;/titles&gt;&lt;periodical&gt;&lt;full-title&gt;Tetrahedron Letters&lt;/full-title&gt;&lt;abbr-1&gt;Tetrahedron Lett.&lt;/abbr-1&gt;&lt;/periodical&gt;&lt;pages&gt;2399-2400&lt;/pages&gt;&lt;volume&gt;32&lt;/volume&gt;&lt;number&gt;21&lt;/number&gt;&lt;dates&gt;&lt;year&gt;1991&lt;/year&gt;&lt;/dates&gt;&lt;urls&gt;&lt;related-urls&gt;&lt;url&gt;http://www.sciencedirect.com/science/article/pii/S0040403900799333 &lt;/url&gt;&lt;/related-urls&gt;&lt;/urls&gt;&lt;/record&gt;&lt;/Cite&gt;&lt;Cite&gt;&lt;Author&gt;Jung&lt;/Author&gt;&lt;Year&gt;1992&lt;/Year&gt;&lt;RecNum&gt;153&lt;/RecNum&gt;&lt;record&gt;&lt;rec-number&gt;153&lt;/rec-number&gt;&lt;ref-type name="Journal Article"&gt;17&lt;/ref-type&gt;&lt;contributors&gt;&lt;authors&gt;&lt;author&gt;Jung, Michael E.&lt;/author&gt;&lt;author&gt;Trifunovich, Ivan D.&lt;/author&gt;&lt;/authors&gt;&lt;/contributors&gt;&lt;titles&gt;&lt;title&gt;Efficient synthesis of 2&amp;apos;,3&amp;apos;-dideoxynucleosides and 2&amp;apos;,3&amp;apos;-dideoxy C-nucleosides from D-glucosamine&lt;/title&gt;&lt;secondary-title&gt;Tetrahedron Letters&lt;/secondary-title&gt;&lt;/titles&gt;&lt;periodical&gt;&lt;full-title&gt;Tetrahedron Letters&lt;/full-title&gt;&lt;abbr-1&gt;Tetrahedron Lett.&lt;/abbr-1&gt;&lt;/periodical&gt;&lt;pages&gt;2921-2924&lt;/pages&gt;&lt;volume&gt;33&lt;/volume&gt;&lt;number&gt;21&lt;/number&gt;&lt;dates&gt;&lt;year&gt;1992&lt;/year&gt;&lt;/dates&gt;&lt;urls&gt;&lt;related-urls&gt;&lt;url&gt;http://www.sciencedirect.com/science/article/pii/S004040390079561X &lt;/url&gt;&lt;/related-urls&gt;&lt;/urls&gt;&lt;/record&gt;&lt;/Cite&gt;&lt;Cite&gt;&lt;Author&gt;Renner&lt;/Author&gt;&lt;Year&gt;2005&lt;/Year&gt;&lt;RecNum&gt;161&lt;/RecNum&gt;&lt;record&gt;&lt;rec-number&gt;161&lt;/rec-number&gt;&lt;ref-type name="Journal Article"&gt;17&lt;/ref-type&gt;&lt;contributors&gt;&lt;authors&gt;&lt;author&gt;Renner, J.&lt;/author&gt;&lt;author&gt;Kruszelnicki, I.&lt;/author&gt;&lt;author&gt;Adamiak, B.&lt;/author&gt;&lt;author&gt;Willis, A. C.&lt;/author&gt;&lt;author&gt;Hammond, E.&lt;/author&gt;&lt;author&gt;Su, S.&lt;/author&gt;&lt;author&gt;Burns, C.&lt;/author&gt;&lt;author&gt;Trybala, E.&lt;/author&gt;&lt;author&gt;Ferro, V.&lt;/author&gt;&lt;author&gt;Banwell, M. G.&lt;/author&gt;&lt;/authors&gt;&lt;/contributors&gt;&lt;auth-address&gt;Australian Natl Univ, Inst Adv Studies, Res Sch Chem, Canberra, ACT 0200, Australia Cytopia Pty Ltd, Baker Heart Res Inst, Melbourne, Vic 3004, Australia Gothenburg Univ, Dept Clin Virol, S-41346 Gothenburg, Sweden Progen Ind Ltd, Grud Design Grp, Darra, Qld 4076, Australia&amp;#xD;Banwell, MG (reprint author), Australian Natl Univ, Inst Adv Studies, Res Sch Chem, Canberra, ACT 0200, Australia&amp;#xD;mgb@rsc.anu.edu.au&lt;/auth-address&gt;&lt;titles&gt;&lt;title&gt;The synthesis and biological evaluation of two analogues of the C-riboside showdomycin&lt;/title&gt;&lt;secondary-title&gt;Australian Journal of Chemistry&lt;/secondary-title&gt;&lt;alt-title&gt;Aust. J. Chem.&lt;/alt-title&gt;&lt;/titles&gt;&lt;periodical&gt;&lt;full-title&gt;Australian Journal of Chemistry&lt;/full-title&gt;&lt;abbr-1&gt;Aust. J. Chem.&lt;/abbr-1&gt;&lt;/periodical&gt;&lt;alt-periodical&gt;&lt;full-title&gt;Australian Journal of Chemistry&lt;/full-title&gt;&lt;abbr-1&gt;Aust. J. Chem.&lt;/abbr-1&gt;&lt;/alt-periodical&gt;&lt;pages&gt;86-93&lt;/pages&gt;&lt;volume&gt;58&lt;/volume&gt;&lt;number&gt;2&lt;/number&gt;&lt;keywords&gt;&lt;keyword&gt;NUCLEOSIDE ANTIBIOTIC SHOWDOMYCIN&lt;/keyword&gt;&lt;keyword&gt;HERPES-SIMPLEX-VIRUS&lt;/keyword&gt;&lt;keyword&gt;DIELS-ALDER&lt;/keyword&gt;&lt;keyword&gt;STRATEGY&lt;/keyword&gt;&lt;keyword&gt;N-(TRIISOPROPYLSILYL)PYRROLE&lt;/keyword&gt;&lt;keyword&gt;D-(+)-SHOWDOMYCIN&lt;/keyword&gt;&lt;keyword&gt;PRODUCTS&lt;/keyword&gt;&lt;keyword&gt;PYRROLES&lt;/keyword&gt;&lt;/keywords&gt;&lt;dates&gt;&lt;year&gt;2005&lt;/year&gt;&lt;/dates&gt;&lt;isbn&gt;0004-9425&lt;/isbn&gt;&lt;accession-num&gt;WOS:000227184500003&lt;/accession-num&gt;&lt;work-type&gt;Article&lt;/work-type&gt;&lt;urls&gt;&lt;related-urls&gt;&lt;url&gt;&amp;lt;Go to ISI&amp;gt;://WOS:000227184500003 &lt;/url&gt;&lt;/related-urls&gt;&lt;/urls&gt;&lt;/record&gt;&lt;/Cite&gt;&lt;/EndNote&gt;</w:instrText>
      </w:r>
      <w:r w:rsidR="00707AEF">
        <w:fldChar w:fldCharType="separate"/>
      </w:r>
      <w:r w:rsidR="00E3241C" w:rsidRPr="00E3241C">
        <w:rPr>
          <w:vertAlign w:val="superscript"/>
        </w:rPr>
        <w:t>139-143</w:t>
      </w:r>
      <w:r w:rsidR="00707AEF">
        <w:fldChar w:fldCharType="end"/>
      </w:r>
      <w:r>
        <w:t xml:space="preserve"> some of which are shown in Figure 15.  The carbocyclic analogues of showdomycin are of particular interest, as these compounds have shown more stability towards enzymatic hydrolysis.</w:t>
      </w:r>
      <w:r w:rsidR="00707AEF">
        <w:fldChar w:fldCharType="begin"/>
      </w:r>
      <w:r w:rsidR="00E3241C">
        <w:instrText xml:space="preserve"> ADDIN EN.CITE &lt;EndNote&gt;&lt;Cite&gt;&lt;Author&gt;Takahashi&lt;/Author&gt;&lt;Year&gt;1991&lt;/Year&gt;&lt;RecNum&gt;254&lt;/RecNum&gt;&lt;record&gt;&lt;rec-number&gt;254&lt;/rec-number&gt;&lt;ref-type name="Journal Article"&gt;17&lt;/ref-type&gt;&lt;contributors&gt;&lt;authors&gt;&lt;author&gt;Takahashi, Tamiko&lt;/author&gt;&lt;author&gt;Kotsubo, Hironori&lt;/author&gt;&lt;author&gt;Koizumi, Toru&lt;/author&gt;&lt;/authors&gt;&lt;/contributors&gt;&lt;titles&gt;&lt;title&gt;Enantioselective synthesis of carbocyclic showdomycin derivative via asymmetric diels-alder reaction of (Ss)-3-(2-pyridylsulphinyl)acrylate&lt;/title&gt;&lt;secondary-title&gt;Tetrahedron: Asymmetry&lt;/secondary-title&gt;&lt;/titles&gt;&lt;periodical&gt;&lt;full-title&gt;Tetrahedron: Asymmetry&lt;/full-title&gt;&lt;abbr-1&gt;Tetrahedron Asymm.&lt;/abbr-1&gt;&lt;/periodical&gt;&lt;pages&gt;1035-1040&lt;/pages&gt;&lt;volume&gt;2&lt;/volume&gt;&lt;number&gt;10&lt;/number&gt;&lt;dates&gt;&lt;year&gt;1991&lt;/year&gt;&lt;/dates&gt;&lt;urls&gt;&lt;related-urls&gt;&lt;url&gt;http://www.sciencedirect.com/science/article/pii/S0957416600861546 &lt;/url&gt;&lt;/related-urls&gt;&lt;/urls&gt;&lt;/record&gt;&lt;/Cite&gt;&lt;/EndNote&gt;</w:instrText>
      </w:r>
      <w:r w:rsidR="00707AEF">
        <w:fldChar w:fldCharType="separate"/>
      </w:r>
      <w:r w:rsidR="00E3241C" w:rsidRPr="00E3241C">
        <w:rPr>
          <w:vertAlign w:val="superscript"/>
        </w:rPr>
        <w:t>140</w:t>
      </w:r>
      <w:r w:rsidR="00707AEF">
        <w:fldChar w:fldCharType="end"/>
      </w:r>
    </w:p>
    <w:p w:rsidR="00BE0500" w:rsidRDefault="00BE0500" w:rsidP="00BE0500">
      <w:pPr>
        <w:jc w:val="center"/>
      </w:pPr>
      <w:r>
        <w:object w:dxaOrig="7953" w:dyaOrig="3815">
          <v:shape id="_x0000_i1134" type="#_x0000_t75" style="width:397.25pt;height:191.15pt" o:ole="">
            <v:imagedata r:id="rId227" o:title=""/>
          </v:shape>
          <o:OLEObject Type="Embed" ProgID="ChemDraw.Document.6.0" ShapeID="_x0000_i1134" DrawAspect="Content" ObjectID="_1409118955" r:id="rId228"/>
        </w:object>
      </w:r>
    </w:p>
    <w:p w:rsidR="00BE0500" w:rsidRDefault="00BE0500" w:rsidP="00BE0500">
      <w:pPr>
        <w:pStyle w:val="NoSpacing"/>
      </w:pPr>
      <w:r w:rsidRPr="00E612B3">
        <w:rPr>
          <w:b/>
        </w:rPr>
        <w:t xml:space="preserve">Figure </w:t>
      </w:r>
      <w:r>
        <w:rPr>
          <w:b/>
        </w:rPr>
        <w:t>15</w:t>
      </w:r>
      <w:r>
        <w:t xml:space="preserve">: Some analogues of the natural product </w:t>
      </w:r>
      <w:r w:rsidRPr="00E612B3">
        <w:rPr>
          <w:sz w:val="20"/>
        </w:rPr>
        <w:t>D</w:t>
      </w:r>
      <w:r>
        <w:t xml:space="preserve">-(+)-showdomycin </w:t>
      </w:r>
      <w:r w:rsidRPr="00D35D87">
        <w:rPr>
          <w:b/>
        </w:rPr>
        <w:t>(61)</w:t>
      </w:r>
      <w:r>
        <w:t>.</w:t>
      </w:r>
    </w:p>
    <w:p w:rsidR="00BE0500" w:rsidRDefault="00BE0500" w:rsidP="00BE0500">
      <w:pPr>
        <w:pStyle w:val="NoSpacing"/>
      </w:pPr>
    </w:p>
    <w:p w:rsidR="00BE0500" w:rsidRDefault="00BE0500" w:rsidP="00BE0500">
      <w:r>
        <w:t>It is our intention to adapt the radical methodology developed for the synthesis of 3-substituted maleimides (see Chapter 3) for the purpose of preparing analogues of showdomycin.  It is envisaged that an alkene-functionalised, 5-membered carbocycle / oxygen-heterocycle could be coupled to a maleimide in a mild, one-pot procedure involving alkene hydroboration and conjugate addition-aminoxylation followed by nitroxide elimination.</w:t>
      </w:r>
    </w:p>
    <w:p w:rsidR="00BE0500" w:rsidRDefault="00BE0500" w:rsidP="00BE5813">
      <w:pPr>
        <w:pStyle w:val="Heading1"/>
      </w:pPr>
      <w:bookmarkStart w:id="74" w:name="_Toc326825477"/>
      <w:r>
        <w:t>Introduction of Heterocycles to the Maleimide 3-Position</w:t>
      </w:r>
      <w:bookmarkEnd w:id="74"/>
    </w:p>
    <w:p w:rsidR="00BE0500" w:rsidRDefault="00BE0500" w:rsidP="00BE0500">
      <w:r>
        <w:t xml:space="preserve">A new protocol for the synthesis of 3-alkyl substituted maleimides was presented in Chapter 3, which showed that maleimides featuring a carbocyclic group (e.g. cyclohexyl, cyclopentyl) at the 3-position could be prepared in good yields.  In order to assess whether a heterocycle could be introduced to the maleimide 3-position, the hydroboration of 2,5-dihydrofuran </w:t>
      </w:r>
      <w:r w:rsidRPr="00D35D87">
        <w:rPr>
          <w:b/>
        </w:rPr>
        <w:t>(218)</w:t>
      </w:r>
      <w:r>
        <w:t xml:space="preserve"> and the subsequent reaction of the formed organoborole intermediate with TEMPO </w:t>
      </w:r>
      <w:r w:rsidRPr="00D35D87">
        <w:rPr>
          <w:b/>
        </w:rPr>
        <w:t>(15)</w:t>
      </w:r>
      <w:r>
        <w:t xml:space="preserve"> was assessed (Scheme 95).</w:t>
      </w:r>
    </w:p>
    <w:p w:rsidR="00E53FE3" w:rsidRDefault="00E53FE3" w:rsidP="00BE0500"/>
    <w:p w:rsidR="00E53FE3" w:rsidRDefault="00E53FE3" w:rsidP="00BE0500"/>
    <w:p w:rsidR="00E53FE3" w:rsidRDefault="00E53FE3" w:rsidP="00BE0500"/>
    <w:p w:rsidR="00E53FE3" w:rsidRDefault="00E53FE3" w:rsidP="00BE0500"/>
    <w:p w:rsidR="00BE0500" w:rsidRDefault="00BE0500" w:rsidP="00BE0500">
      <w:pPr>
        <w:pStyle w:val="NoSpacing"/>
        <w:jc w:val="center"/>
      </w:pPr>
      <w:r>
        <w:object w:dxaOrig="8654" w:dyaOrig="1384">
          <v:shape id="_x0000_i1135" type="#_x0000_t75" style="width:433.25pt;height:68.3pt" o:ole="">
            <v:imagedata r:id="rId229" o:title=""/>
          </v:shape>
          <o:OLEObject Type="Embed" ProgID="ChemDraw.Document.6.0" ShapeID="_x0000_i1135" DrawAspect="Content" ObjectID="_1409118956" r:id="rId230"/>
        </w:object>
      </w:r>
    </w:p>
    <w:p w:rsidR="00BE0500" w:rsidRDefault="00BE0500" w:rsidP="00BE0500">
      <w:pPr>
        <w:pStyle w:val="NoSpacing"/>
        <w:jc w:val="center"/>
      </w:pPr>
    </w:p>
    <w:tbl>
      <w:tblPr>
        <w:tblStyle w:val="TableGrid"/>
        <w:tblW w:w="0" w:type="auto"/>
        <w:jc w:val="center"/>
        <w:tblLook w:val="04A0"/>
      </w:tblPr>
      <w:tblGrid>
        <w:gridCol w:w="1854"/>
        <w:gridCol w:w="913"/>
        <w:gridCol w:w="781"/>
        <w:gridCol w:w="583"/>
        <w:gridCol w:w="1732"/>
      </w:tblGrid>
      <w:tr w:rsidR="00E53FE3" w:rsidTr="00B078D4">
        <w:trPr>
          <w:jc w:val="center"/>
        </w:trPr>
        <w:tc>
          <w:tcPr>
            <w:tcW w:w="0" w:type="auto"/>
            <w:vAlign w:val="center"/>
          </w:tcPr>
          <w:p w:rsidR="00E53FE3" w:rsidRPr="004F5AE9" w:rsidRDefault="00E53FE3" w:rsidP="00B078D4">
            <w:pPr>
              <w:jc w:val="center"/>
              <w:rPr>
                <w:b/>
              </w:rPr>
            </w:pPr>
            <w:r>
              <w:rPr>
                <w:b/>
              </w:rPr>
              <w:t>Catalyst</w:t>
            </w:r>
          </w:p>
        </w:tc>
        <w:tc>
          <w:tcPr>
            <w:tcW w:w="0" w:type="auto"/>
            <w:vAlign w:val="center"/>
          </w:tcPr>
          <w:p w:rsidR="00E53FE3" w:rsidRPr="004F5AE9" w:rsidRDefault="00E53FE3" w:rsidP="00B078D4">
            <w:pPr>
              <w:jc w:val="center"/>
              <w:rPr>
                <w:b/>
              </w:rPr>
            </w:pPr>
            <w:r w:rsidRPr="004F5AE9">
              <w:rPr>
                <w:b/>
              </w:rPr>
              <w:t>Solvent</w:t>
            </w:r>
          </w:p>
        </w:tc>
        <w:tc>
          <w:tcPr>
            <w:tcW w:w="0" w:type="auto"/>
            <w:vAlign w:val="center"/>
          </w:tcPr>
          <w:p w:rsidR="00E53FE3" w:rsidRPr="004F5AE9" w:rsidRDefault="00E53FE3" w:rsidP="00B078D4">
            <w:pPr>
              <w:jc w:val="center"/>
              <w:rPr>
                <w:b/>
              </w:rPr>
            </w:pPr>
            <w:r w:rsidRPr="004F5AE9">
              <w:rPr>
                <w:b/>
              </w:rPr>
              <w:t xml:space="preserve">T / </w:t>
            </w:r>
            <w:r w:rsidRPr="004F5AE9">
              <w:rPr>
                <w:rFonts w:cs="Times New Roman"/>
                <w:b/>
              </w:rPr>
              <w:t>°</w:t>
            </w:r>
            <w:r w:rsidRPr="004F5AE9">
              <w:rPr>
                <w:b/>
              </w:rPr>
              <w:t>C</w:t>
            </w:r>
          </w:p>
        </w:tc>
        <w:tc>
          <w:tcPr>
            <w:tcW w:w="0" w:type="auto"/>
          </w:tcPr>
          <w:p w:rsidR="00E53FE3" w:rsidRPr="004F5AE9" w:rsidRDefault="00E53FE3" w:rsidP="00B078D4">
            <w:pPr>
              <w:jc w:val="center"/>
              <w:rPr>
                <w:b/>
              </w:rPr>
            </w:pPr>
            <w:r>
              <w:rPr>
                <w:b/>
              </w:rPr>
              <w:t>t / h</w:t>
            </w:r>
          </w:p>
        </w:tc>
        <w:tc>
          <w:tcPr>
            <w:tcW w:w="0" w:type="auto"/>
            <w:vAlign w:val="center"/>
          </w:tcPr>
          <w:p w:rsidR="00E53FE3" w:rsidRPr="004F5AE9" w:rsidRDefault="00E53FE3" w:rsidP="00B078D4">
            <w:pPr>
              <w:jc w:val="center"/>
              <w:rPr>
                <w:b/>
              </w:rPr>
            </w:pPr>
            <w:r w:rsidRPr="004F5AE9">
              <w:rPr>
                <w:b/>
              </w:rPr>
              <w:t>Yield</w:t>
            </w:r>
            <w:r>
              <w:rPr>
                <w:b/>
              </w:rPr>
              <w:t xml:space="preserve"> of 219</w:t>
            </w:r>
            <w:r w:rsidRPr="004F5AE9">
              <w:rPr>
                <w:b/>
              </w:rPr>
              <w:t xml:space="preserve"> / %</w:t>
            </w:r>
          </w:p>
        </w:tc>
      </w:tr>
      <w:tr w:rsidR="00E53FE3" w:rsidTr="00B078D4">
        <w:trPr>
          <w:jc w:val="center"/>
        </w:trPr>
        <w:tc>
          <w:tcPr>
            <w:tcW w:w="0" w:type="auto"/>
            <w:vAlign w:val="center"/>
          </w:tcPr>
          <w:p w:rsidR="00E53FE3" w:rsidRDefault="00E53FE3" w:rsidP="00B078D4">
            <w:pPr>
              <w:jc w:val="center"/>
            </w:pPr>
            <w:r>
              <w:t xml:space="preserve">DMA </w:t>
            </w:r>
            <w:r w:rsidRPr="00D35D87">
              <w:rPr>
                <w:b/>
              </w:rPr>
              <w:t>(75)</w:t>
            </w:r>
          </w:p>
        </w:tc>
        <w:tc>
          <w:tcPr>
            <w:tcW w:w="0" w:type="auto"/>
            <w:vAlign w:val="center"/>
          </w:tcPr>
          <w:p w:rsidR="00E53FE3" w:rsidRDefault="00E53FE3" w:rsidP="00B078D4">
            <w:pPr>
              <w:jc w:val="center"/>
            </w:pPr>
            <w:r>
              <w:t>DCM</w:t>
            </w:r>
          </w:p>
        </w:tc>
        <w:tc>
          <w:tcPr>
            <w:tcW w:w="0" w:type="auto"/>
            <w:vAlign w:val="center"/>
          </w:tcPr>
          <w:p w:rsidR="00E53FE3" w:rsidRDefault="00E53FE3" w:rsidP="00B078D4">
            <w:pPr>
              <w:jc w:val="center"/>
            </w:pPr>
            <w:r>
              <w:t>40</w:t>
            </w:r>
          </w:p>
        </w:tc>
        <w:tc>
          <w:tcPr>
            <w:tcW w:w="0" w:type="auto"/>
          </w:tcPr>
          <w:p w:rsidR="00E53FE3" w:rsidRDefault="00E53FE3" w:rsidP="00B078D4">
            <w:pPr>
              <w:jc w:val="center"/>
            </w:pPr>
            <w:r>
              <w:t>3</w:t>
            </w:r>
          </w:p>
        </w:tc>
        <w:tc>
          <w:tcPr>
            <w:tcW w:w="0" w:type="auto"/>
            <w:vAlign w:val="center"/>
          </w:tcPr>
          <w:p w:rsidR="00E53FE3" w:rsidRDefault="00E53FE3" w:rsidP="00B078D4">
            <w:pPr>
              <w:jc w:val="center"/>
            </w:pPr>
            <w:r>
              <w:t>24</w:t>
            </w:r>
          </w:p>
        </w:tc>
      </w:tr>
      <w:tr w:rsidR="00E53FE3" w:rsidTr="00B078D4">
        <w:trPr>
          <w:jc w:val="center"/>
        </w:trPr>
        <w:tc>
          <w:tcPr>
            <w:tcW w:w="0" w:type="auto"/>
            <w:vAlign w:val="center"/>
          </w:tcPr>
          <w:p w:rsidR="00E53FE3" w:rsidRDefault="00E53FE3" w:rsidP="00B078D4">
            <w:pPr>
              <w:jc w:val="center"/>
            </w:pPr>
            <w:r>
              <w:t>ClRh(PPh</w:t>
            </w:r>
            <w:r w:rsidRPr="00CD602B">
              <w:rPr>
                <w:vertAlign w:val="subscript"/>
              </w:rPr>
              <w:t>3</w:t>
            </w:r>
            <w:r>
              <w:t>)</w:t>
            </w:r>
            <w:r w:rsidRPr="00CD602B">
              <w:rPr>
                <w:vertAlign w:val="subscript"/>
              </w:rPr>
              <w:t>3</w:t>
            </w:r>
            <w:r>
              <w:t xml:space="preserve"> </w:t>
            </w:r>
            <w:r w:rsidRPr="00D35D87">
              <w:rPr>
                <w:b/>
              </w:rPr>
              <w:t>(118)</w:t>
            </w:r>
          </w:p>
        </w:tc>
        <w:tc>
          <w:tcPr>
            <w:tcW w:w="0" w:type="auto"/>
            <w:vAlign w:val="center"/>
          </w:tcPr>
          <w:p w:rsidR="00E53FE3" w:rsidRDefault="00E53FE3" w:rsidP="00B078D4">
            <w:pPr>
              <w:jc w:val="center"/>
            </w:pPr>
            <w:r>
              <w:t>THF</w:t>
            </w:r>
          </w:p>
        </w:tc>
        <w:tc>
          <w:tcPr>
            <w:tcW w:w="0" w:type="auto"/>
            <w:vAlign w:val="center"/>
          </w:tcPr>
          <w:p w:rsidR="00E53FE3" w:rsidRDefault="00E53FE3" w:rsidP="00B078D4">
            <w:pPr>
              <w:jc w:val="center"/>
            </w:pPr>
            <w:r>
              <w:t>r.t.</w:t>
            </w:r>
          </w:p>
        </w:tc>
        <w:tc>
          <w:tcPr>
            <w:tcW w:w="0" w:type="auto"/>
          </w:tcPr>
          <w:p w:rsidR="00E53FE3" w:rsidRDefault="00E53FE3" w:rsidP="00B078D4">
            <w:pPr>
              <w:jc w:val="center"/>
            </w:pPr>
            <w:r>
              <w:t>6</w:t>
            </w:r>
          </w:p>
        </w:tc>
        <w:tc>
          <w:tcPr>
            <w:tcW w:w="0" w:type="auto"/>
            <w:vAlign w:val="center"/>
          </w:tcPr>
          <w:p w:rsidR="00E53FE3" w:rsidRDefault="00E53FE3" w:rsidP="00B078D4">
            <w:pPr>
              <w:jc w:val="center"/>
            </w:pPr>
            <w:r>
              <w:t>76</w:t>
            </w:r>
          </w:p>
        </w:tc>
      </w:tr>
    </w:tbl>
    <w:p w:rsidR="00BE0500" w:rsidRDefault="00BE0500" w:rsidP="00BE0500">
      <w:pPr>
        <w:pStyle w:val="NoSpacing"/>
      </w:pPr>
    </w:p>
    <w:p w:rsidR="00BE0500" w:rsidRDefault="00BE0500" w:rsidP="00BE0500">
      <w:pPr>
        <w:pStyle w:val="NoSpacing"/>
      </w:pPr>
      <w:r w:rsidRPr="00CD602B">
        <w:rPr>
          <w:b/>
        </w:rPr>
        <w:t xml:space="preserve">Scheme </w:t>
      </w:r>
      <w:r>
        <w:rPr>
          <w:b/>
        </w:rPr>
        <w:t>95</w:t>
      </w:r>
      <w:r>
        <w:t xml:space="preserve">: The hydroboration of 2,5-dihydrofuran </w:t>
      </w:r>
      <w:r w:rsidRPr="00D35D87">
        <w:rPr>
          <w:b/>
        </w:rPr>
        <w:t>(218)</w:t>
      </w:r>
      <w:r>
        <w:t xml:space="preserve">, followed by a reaction of the organoborole intermediate with TEMPO </w:t>
      </w:r>
      <w:r w:rsidRPr="00D35D87">
        <w:rPr>
          <w:b/>
        </w:rPr>
        <w:t>(15)</w:t>
      </w:r>
      <w:r>
        <w:t>.</w:t>
      </w:r>
    </w:p>
    <w:p w:rsidR="00BE0500" w:rsidRDefault="00BE0500" w:rsidP="00BE0500">
      <w:pPr>
        <w:pStyle w:val="NoSpacing"/>
      </w:pPr>
    </w:p>
    <w:p w:rsidR="00BE0500" w:rsidRDefault="00BE0500" w:rsidP="00BE0500">
      <w:r>
        <w:t xml:space="preserve">As shown in Scheme 95, the alkoxyamine </w:t>
      </w:r>
      <w:r w:rsidRPr="00527595">
        <w:rPr>
          <w:b/>
        </w:rPr>
        <w:t>(219)</w:t>
      </w:r>
      <w:r>
        <w:t xml:space="preserve"> was prepared in poor yield when the conditions from Chapter 3 for the hydroboration step were repeated (i.e. using DMA </w:t>
      </w:r>
      <w:r w:rsidRPr="00D35D87">
        <w:rPr>
          <w:b/>
        </w:rPr>
        <w:t>(75)</w:t>
      </w:r>
      <w:r>
        <w:t xml:space="preserve"> as the catalyst and DCM as the solvent).  The low</w:t>
      </w:r>
      <w:r w:rsidR="00D57CD6">
        <w:t xml:space="preserve"> (24%)</w:t>
      </w:r>
      <w:r>
        <w:t xml:space="preserve"> yield of </w:t>
      </w:r>
      <w:r w:rsidRPr="00D35D87">
        <w:rPr>
          <w:b/>
        </w:rPr>
        <w:t>219</w:t>
      </w:r>
      <w:r>
        <w:t xml:space="preserve"> under these conditions is believed to arise from </w:t>
      </w:r>
      <w:r w:rsidR="00514648">
        <w:t>poor</w:t>
      </w:r>
      <w:r>
        <w:t xml:space="preserve"> hydroboration of 2,5-dihydrofuran </w:t>
      </w:r>
      <w:r w:rsidRPr="00D35D87">
        <w:rPr>
          <w:b/>
        </w:rPr>
        <w:t>(218)</w:t>
      </w:r>
      <w:r>
        <w:t xml:space="preserve">, as the reaction of the formed organoborole with TEMPO </w:t>
      </w:r>
      <w:r w:rsidRPr="00D35D87">
        <w:rPr>
          <w:b/>
        </w:rPr>
        <w:t>(15)</w:t>
      </w:r>
      <w:r>
        <w:t xml:space="preserve"> has been shown to be efficient </w:t>
      </w:r>
      <w:r w:rsidRPr="009A69B3">
        <w:t xml:space="preserve">(e.g. </w:t>
      </w:r>
      <w:r w:rsidR="00D57CD6">
        <w:t>u</w:t>
      </w:r>
      <w:r>
        <w:t>nder these conditions, the h</w:t>
      </w:r>
      <w:r w:rsidRPr="009A69B3">
        <w:t xml:space="preserve">ydroboration of cyclohexene </w:t>
      </w:r>
      <w:r w:rsidRPr="00D35D87">
        <w:rPr>
          <w:b/>
        </w:rPr>
        <w:t>(13)</w:t>
      </w:r>
      <w:r w:rsidRPr="009A69B3">
        <w:t xml:space="preserve"> and the reaction of the formed organoborole with TEMPO </w:t>
      </w:r>
      <w:r w:rsidRPr="00D35D87">
        <w:rPr>
          <w:b/>
        </w:rPr>
        <w:t>(15)</w:t>
      </w:r>
      <w:r w:rsidRPr="009A69B3">
        <w:t xml:space="preserve"> afforded alkoxyamine </w:t>
      </w:r>
      <w:r>
        <w:rPr>
          <w:b/>
        </w:rPr>
        <w:t>123</w:t>
      </w:r>
      <w:r w:rsidRPr="009A69B3">
        <w:t xml:space="preserve"> in 78% isolated yield).</w:t>
      </w:r>
      <w:r>
        <w:t xml:space="preserve">  However, changing the catalyst and solvent system to ClRh(PPh</w:t>
      </w:r>
      <w:r w:rsidRPr="0044084D">
        <w:rPr>
          <w:vertAlign w:val="subscript"/>
        </w:rPr>
        <w:t>3</w:t>
      </w:r>
      <w:r>
        <w:t>)</w:t>
      </w:r>
      <w:r w:rsidRPr="0044084D">
        <w:rPr>
          <w:vertAlign w:val="subscript"/>
        </w:rPr>
        <w:t>3</w:t>
      </w:r>
      <w:r>
        <w:t xml:space="preserve"> </w:t>
      </w:r>
      <w:r w:rsidRPr="00D35D87">
        <w:rPr>
          <w:b/>
        </w:rPr>
        <w:t>(118)</w:t>
      </w:r>
      <w:r>
        <w:t xml:space="preserve"> and THF respectively, afforded the desired alkoxyamine </w:t>
      </w:r>
      <w:r w:rsidRPr="001E530B">
        <w:rPr>
          <w:b/>
        </w:rPr>
        <w:t>(219)</w:t>
      </w:r>
      <w:r>
        <w:t xml:space="preserve"> in a much improved 76% yield.</w:t>
      </w:r>
    </w:p>
    <w:p w:rsidR="00BE0500" w:rsidRDefault="00BE0500" w:rsidP="00BE0500">
      <w:r>
        <w:t xml:space="preserve">After the successful hydroboration-aminoxylation of 2,5-dihydrofuran </w:t>
      </w:r>
      <w:r w:rsidRPr="00D35D87">
        <w:rPr>
          <w:b/>
        </w:rPr>
        <w:t>(218)</w:t>
      </w:r>
      <w:r>
        <w:t>, the application of this reaction towards preparing a 3-substituted maleimide was investigated (Scheme 96).</w:t>
      </w:r>
    </w:p>
    <w:p w:rsidR="00E53FE3" w:rsidRDefault="00E53FE3" w:rsidP="00BE0500"/>
    <w:p w:rsidR="00E53FE3" w:rsidRDefault="00E53FE3" w:rsidP="00BE0500"/>
    <w:p w:rsidR="00BE0500" w:rsidRDefault="00167E68" w:rsidP="00BE0500">
      <w:pPr>
        <w:pStyle w:val="NoSpacing"/>
        <w:jc w:val="center"/>
      </w:pPr>
      <w:r>
        <w:object w:dxaOrig="8176" w:dyaOrig="3679">
          <v:shape id="_x0000_i1136" type="#_x0000_t75" style="width:407.15pt;height:184.95pt" o:ole="">
            <v:imagedata r:id="rId231" o:title=""/>
          </v:shape>
          <o:OLEObject Type="Embed" ProgID="ChemDraw.Document.6.0" ShapeID="_x0000_i1136" DrawAspect="Content" ObjectID="_1409118957" r:id="rId232"/>
        </w:object>
      </w:r>
    </w:p>
    <w:p w:rsidR="00BE0500" w:rsidRDefault="00BE0500" w:rsidP="00BE0500">
      <w:pPr>
        <w:pStyle w:val="NoSpacing"/>
        <w:jc w:val="center"/>
      </w:pPr>
    </w:p>
    <w:tbl>
      <w:tblPr>
        <w:tblStyle w:val="TableGrid"/>
        <w:tblW w:w="0" w:type="auto"/>
        <w:jc w:val="center"/>
        <w:tblLook w:val="04A0"/>
      </w:tblPr>
      <w:tblGrid>
        <w:gridCol w:w="1854"/>
        <w:gridCol w:w="913"/>
        <w:gridCol w:w="781"/>
        <w:gridCol w:w="583"/>
        <w:gridCol w:w="1732"/>
        <w:gridCol w:w="1732"/>
      </w:tblGrid>
      <w:tr w:rsidR="00E53FE3" w:rsidTr="00B078D4">
        <w:trPr>
          <w:jc w:val="center"/>
        </w:trPr>
        <w:tc>
          <w:tcPr>
            <w:tcW w:w="0" w:type="auto"/>
            <w:vAlign w:val="center"/>
          </w:tcPr>
          <w:p w:rsidR="00E53FE3" w:rsidRPr="004F5AE9" w:rsidRDefault="00E53FE3" w:rsidP="00B078D4">
            <w:pPr>
              <w:jc w:val="center"/>
              <w:rPr>
                <w:b/>
              </w:rPr>
            </w:pPr>
            <w:r>
              <w:rPr>
                <w:b/>
              </w:rPr>
              <w:t>Catalyst</w:t>
            </w:r>
          </w:p>
        </w:tc>
        <w:tc>
          <w:tcPr>
            <w:tcW w:w="0" w:type="auto"/>
            <w:vAlign w:val="center"/>
          </w:tcPr>
          <w:p w:rsidR="00E53FE3" w:rsidRPr="004F5AE9" w:rsidRDefault="00E53FE3" w:rsidP="00B078D4">
            <w:pPr>
              <w:jc w:val="center"/>
              <w:rPr>
                <w:b/>
              </w:rPr>
            </w:pPr>
            <w:r w:rsidRPr="004F5AE9">
              <w:rPr>
                <w:b/>
              </w:rPr>
              <w:t>Solvent</w:t>
            </w:r>
          </w:p>
        </w:tc>
        <w:tc>
          <w:tcPr>
            <w:tcW w:w="0" w:type="auto"/>
            <w:vAlign w:val="center"/>
          </w:tcPr>
          <w:p w:rsidR="00E53FE3" w:rsidRPr="004F5AE9" w:rsidRDefault="00E53FE3" w:rsidP="00B078D4">
            <w:pPr>
              <w:jc w:val="center"/>
              <w:rPr>
                <w:b/>
              </w:rPr>
            </w:pPr>
            <w:r w:rsidRPr="004F5AE9">
              <w:rPr>
                <w:b/>
              </w:rPr>
              <w:t xml:space="preserve">T / </w:t>
            </w:r>
            <w:r w:rsidRPr="004F5AE9">
              <w:rPr>
                <w:rFonts w:cs="Times New Roman"/>
                <w:b/>
              </w:rPr>
              <w:t>°</w:t>
            </w:r>
            <w:r w:rsidRPr="004F5AE9">
              <w:rPr>
                <w:b/>
              </w:rPr>
              <w:t>C</w:t>
            </w:r>
          </w:p>
        </w:tc>
        <w:tc>
          <w:tcPr>
            <w:tcW w:w="0" w:type="auto"/>
          </w:tcPr>
          <w:p w:rsidR="00E53FE3" w:rsidRPr="004F5AE9" w:rsidRDefault="00E53FE3" w:rsidP="00B078D4">
            <w:pPr>
              <w:jc w:val="center"/>
              <w:rPr>
                <w:b/>
              </w:rPr>
            </w:pPr>
            <w:r>
              <w:rPr>
                <w:b/>
              </w:rPr>
              <w:t>t / h</w:t>
            </w:r>
          </w:p>
        </w:tc>
        <w:tc>
          <w:tcPr>
            <w:tcW w:w="0" w:type="auto"/>
            <w:vAlign w:val="center"/>
          </w:tcPr>
          <w:p w:rsidR="00E53FE3" w:rsidRPr="004F5AE9" w:rsidRDefault="00E53FE3" w:rsidP="00B078D4">
            <w:pPr>
              <w:jc w:val="center"/>
              <w:rPr>
                <w:b/>
              </w:rPr>
            </w:pPr>
            <w:r w:rsidRPr="004F5AE9">
              <w:rPr>
                <w:b/>
              </w:rPr>
              <w:t>Yield</w:t>
            </w:r>
            <w:r>
              <w:rPr>
                <w:b/>
              </w:rPr>
              <w:t xml:space="preserve"> of 220</w:t>
            </w:r>
            <w:r w:rsidRPr="004F5AE9">
              <w:rPr>
                <w:b/>
              </w:rPr>
              <w:t xml:space="preserve"> / %</w:t>
            </w:r>
          </w:p>
        </w:tc>
        <w:tc>
          <w:tcPr>
            <w:tcW w:w="0" w:type="auto"/>
          </w:tcPr>
          <w:p w:rsidR="00E53FE3" w:rsidRPr="004F5AE9" w:rsidRDefault="00E53FE3" w:rsidP="00B078D4">
            <w:pPr>
              <w:jc w:val="center"/>
              <w:rPr>
                <w:b/>
              </w:rPr>
            </w:pPr>
            <w:r>
              <w:rPr>
                <w:b/>
              </w:rPr>
              <w:t>Yield of 219 / %</w:t>
            </w:r>
          </w:p>
        </w:tc>
      </w:tr>
      <w:tr w:rsidR="00E53FE3" w:rsidTr="00B078D4">
        <w:trPr>
          <w:jc w:val="center"/>
        </w:trPr>
        <w:tc>
          <w:tcPr>
            <w:tcW w:w="0" w:type="auto"/>
            <w:vAlign w:val="center"/>
          </w:tcPr>
          <w:p w:rsidR="00E53FE3" w:rsidRDefault="00E53FE3" w:rsidP="00B078D4">
            <w:pPr>
              <w:jc w:val="center"/>
            </w:pPr>
            <w:r>
              <w:t xml:space="preserve">DMA </w:t>
            </w:r>
            <w:r w:rsidRPr="00D86094">
              <w:rPr>
                <w:b/>
              </w:rPr>
              <w:t>(75)</w:t>
            </w:r>
          </w:p>
        </w:tc>
        <w:tc>
          <w:tcPr>
            <w:tcW w:w="0" w:type="auto"/>
            <w:vAlign w:val="center"/>
          </w:tcPr>
          <w:p w:rsidR="00E53FE3" w:rsidRDefault="00E53FE3" w:rsidP="00B078D4">
            <w:pPr>
              <w:jc w:val="center"/>
            </w:pPr>
            <w:r>
              <w:t>DCM</w:t>
            </w:r>
          </w:p>
        </w:tc>
        <w:tc>
          <w:tcPr>
            <w:tcW w:w="0" w:type="auto"/>
            <w:vAlign w:val="center"/>
          </w:tcPr>
          <w:p w:rsidR="00E53FE3" w:rsidRDefault="00E53FE3" w:rsidP="00B078D4">
            <w:pPr>
              <w:jc w:val="center"/>
            </w:pPr>
            <w:r>
              <w:t>40</w:t>
            </w:r>
          </w:p>
        </w:tc>
        <w:tc>
          <w:tcPr>
            <w:tcW w:w="0" w:type="auto"/>
          </w:tcPr>
          <w:p w:rsidR="00E53FE3" w:rsidRDefault="00E53FE3" w:rsidP="00B078D4">
            <w:pPr>
              <w:jc w:val="center"/>
            </w:pPr>
            <w:r>
              <w:t>3</w:t>
            </w:r>
          </w:p>
        </w:tc>
        <w:tc>
          <w:tcPr>
            <w:tcW w:w="0" w:type="auto"/>
            <w:vAlign w:val="center"/>
          </w:tcPr>
          <w:p w:rsidR="00E53FE3" w:rsidRDefault="00E53FE3" w:rsidP="00B078D4">
            <w:pPr>
              <w:jc w:val="center"/>
            </w:pPr>
            <w:r>
              <w:t>15</w:t>
            </w:r>
          </w:p>
        </w:tc>
        <w:tc>
          <w:tcPr>
            <w:tcW w:w="0" w:type="auto"/>
          </w:tcPr>
          <w:p w:rsidR="00E53FE3" w:rsidRDefault="00E53FE3" w:rsidP="00B078D4">
            <w:pPr>
              <w:jc w:val="center"/>
            </w:pPr>
            <w:r>
              <w:t>-</w:t>
            </w:r>
          </w:p>
        </w:tc>
      </w:tr>
      <w:tr w:rsidR="00E53FE3" w:rsidTr="00B078D4">
        <w:trPr>
          <w:jc w:val="center"/>
        </w:trPr>
        <w:tc>
          <w:tcPr>
            <w:tcW w:w="0" w:type="auto"/>
            <w:vAlign w:val="center"/>
          </w:tcPr>
          <w:p w:rsidR="00E53FE3" w:rsidRDefault="00E53FE3" w:rsidP="00B078D4">
            <w:pPr>
              <w:jc w:val="center"/>
            </w:pPr>
            <w:r>
              <w:t>ClRh(PPh</w:t>
            </w:r>
            <w:r w:rsidRPr="00CD602B">
              <w:rPr>
                <w:vertAlign w:val="subscript"/>
              </w:rPr>
              <w:t>3</w:t>
            </w:r>
            <w:r>
              <w:t>)</w:t>
            </w:r>
            <w:r w:rsidRPr="00CD602B">
              <w:rPr>
                <w:vertAlign w:val="subscript"/>
              </w:rPr>
              <w:t>3</w:t>
            </w:r>
            <w:r>
              <w:t xml:space="preserve"> </w:t>
            </w:r>
            <w:r w:rsidRPr="00D86094">
              <w:rPr>
                <w:b/>
              </w:rPr>
              <w:t>(118)</w:t>
            </w:r>
          </w:p>
        </w:tc>
        <w:tc>
          <w:tcPr>
            <w:tcW w:w="0" w:type="auto"/>
            <w:vAlign w:val="center"/>
          </w:tcPr>
          <w:p w:rsidR="00E53FE3" w:rsidRDefault="00E53FE3" w:rsidP="00B078D4">
            <w:pPr>
              <w:jc w:val="center"/>
            </w:pPr>
            <w:r>
              <w:t>THF</w:t>
            </w:r>
          </w:p>
        </w:tc>
        <w:tc>
          <w:tcPr>
            <w:tcW w:w="0" w:type="auto"/>
            <w:vAlign w:val="center"/>
          </w:tcPr>
          <w:p w:rsidR="00E53FE3" w:rsidRDefault="00E53FE3" w:rsidP="00B078D4">
            <w:pPr>
              <w:jc w:val="center"/>
            </w:pPr>
            <w:r>
              <w:t>r.t.</w:t>
            </w:r>
          </w:p>
        </w:tc>
        <w:tc>
          <w:tcPr>
            <w:tcW w:w="0" w:type="auto"/>
          </w:tcPr>
          <w:p w:rsidR="00E53FE3" w:rsidRDefault="00E53FE3" w:rsidP="00B078D4">
            <w:pPr>
              <w:jc w:val="center"/>
            </w:pPr>
            <w:r>
              <w:t>6</w:t>
            </w:r>
          </w:p>
        </w:tc>
        <w:tc>
          <w:tcPr>
            <w:tcW w:w="0" w:type="auto"/>
            <w:vAlign w:val="center"/>
          </w:tcPr>
          <w:p w:rsidR="00E53FE3" w:rsidRDefault="00E53FE3" w:rsidP="00B078D4">
            <w:pPr>
              <w:jc w:val="center"/>
            </w:pPr>
            <w:r>
              <w:t xml:space="preserve"> 5</w:t>
            </w:r>
            <w:r w:rsidRPr="001732AD">
              <w:rPr>
                <w:vertAlign w:val="superscript"/>
              </w:rPr>
              <w:t>*</w:t>
            </w:r>
          </w:p>
        </w:tc>
        <w:tc>
          <w:tcPr>
            <w:tcW w:w="0" w:type="auto"/>
          </w:tcPr>
          <w:p w:rsidR="00E53FE3" w:rsidRDefault="00E53FE3" w:rsidP="00B078D4">
            <w:pPr>
              <w:jc w:val="center"/>
            </w:pPr>
            <w:r>
              <w:t>28</w:t>
            </w:r>
          </w:p>
        </w:tc>
      </w:tr>
    </w:tbl>
    <w:p w:rsidR="00BE0500" w:rsidRPr="001732AD" w:rsidRDefault="00BE0500" w:rsidP="00BE0500">
      <w:pPr>
        <w:pStyle w:val="NoSpacing"/>
        <w:jc w:val="center"/>
        <w:rPr>
          <w:sz w:val="20"/>
        </w:rPr>
      </w:pPr>
      <w:r w:rsidRPr="001732AD">
        <w:rPr>
          <w:sz w:val="20"/>
          <w:vertAlign w:val="superscript"/>
        </w:rPr>
        <w:t>*</w:t>
      </w:r>
      <w:r w:rsidRPr="001732AD">
        <w:rPr>
          <w:sz w:val="20"/>
        </w:rPr>
        <w:t xml:space="preserve"> Yield by </w:t>
      </w:r>
      <w:r w:rsidRPr="001732AD">
        <w:rPr>
          <w:sz w:val="20"/>
          <w:vertAlign w:val="superscript"/>
        </w:rPr>
        <w:t>1</w:t>
      </w:r>
      <w:r w:rsidRPr="001732AD">
        <w:rPr>
          <w:sz w:val="20"/>
        </w:rPr>
        <w:t>H NMR spectroscopy.</w:t>
      </w:r>
    </w:p>
    <w:p w:rsidR="00BE0500" w:rsidRPr="00B83CC5" w:rsidRDefault="00BE0500" w:rsidP="00BE0500">
      <w:pPr>
        <w:pStyle w:val="NoSpacing"/>
        <w:jc w:val="center"/>
      </w:pPr>
    </w:p>
    <w:p w:rsidR="00BE0500" w:rsidRDefault="00BE0500" w:rsidP="00BE0500">
      <w:pPr>
        <w:pStyle w:val="NoSpacing"/>
      </w:pPr>
      <w:r w:rsidRPr="004F7E11">
        <w:rPr>
          <w:b/>
        </w:rPr>
        <w:t xml:space="preserve">Scheme </w:t>
      </w:r>
      <w:r>
        <w:rPr>
          <w:b/>
        </w:rPr>
        <w:t>96</w:t>
      </w:r>
      <w:r>
        <w:t xml:space="preserve">: The synthesis of 3-substituted maleimide </w:t>
      </w:r>
      <w:r w:rsidRPr="00D86094">
        <w:rPr>
          <w:b/>
        </w:rPr>
        <w:t>(220)</w:t>
      </w:r>
      <w:r>
        <w:t>, using hydroboration-aminoxylation methodology.</w:t>
      </w:r>
    </w:p>
    <w:p w:rsidR="00BE0500" w:rsidRDefault="00BE0500" w:rsidP="00BE0500">
      <w:pPr>
        <w:pStyle w:val="NoSpacing"/>
      </w:pPr>
    </w:p>
    <w:p w:rsidR="00BE0500" w:rsidRDefault="00BE0500" w:rsidP="00BE0500">
      <w:r>
        <w:t xml:space="preserve">Compound </w:t>
      </w:r>
      <w:r w:rsidRPr="00D86094">
        <w:rPr>
          <w:b/>
        </w:rPr>
        <w:t>220</w:t>
      </w:r>
      <w:r>
        <w:t xml:space="preserve"> was prepared in poor yield, according to the procedure outlined in Scheme 96, which suggests that heterocyclic alkenes are less amenable to the new, radical methodology for the synthesis of 3-substituted maleimides.  Therefore it was decided to pursue some carbocyclic analogues of showdomycin, as carbocyclic alkenes are more susceptible to the hydroboration, conjugate addition-aminoxylation methodology developed in Chapter 3.</w:t>
      </w:r>
    </w:p>
    <w:p w:rsidR="00BE0500" w:rsidRDefault="00BE0500" w:rsidP="00BE5813">
      <w:pPr>
        <w:pStyle w:val="Heading1"/>
      </w:pPr>
      <w:bookmarkStart w:id="75" w:name="_Toc326825478"/>
      <w:r>
        <w:t>Synthesis of Carbocyclic Analogues of Showdomycin</w:t>
      </w:r>
      <w:bookmarkEnd w:id="75"/>
    </w:p>
    <w:p w:rsidR="00BE0500" w:rsidRPr="00094BC1" w:rsidRDefault="00BE0500" w:rsidP="00094BC1">
      <w:pPr>
        <w:pStyle w:val="Heading2"/>
      </w:pPr>
      <w:bookmarkStart w:id="76" w:name="_Toc326825479"/>
      <w:r w:rsidRPr="00094BC1">
        <w:t>Synthetic Approach</w:t>
      </w:r>
      <w:bookmarkEnd w:id="76"/>
    </w:p>
    <w:p w:rsidR="00BE0500" w:rsidRDefault="00BE0500" w:rsidP="00BE0500">
      <w:r>
        <w:t xml:space="preserve">It was thought that a functionalised cyclopentyl analogue of showdomycin, similar to compound </w:t>
      </w:r>
      <w:r w:rsidRPr="00D86094">
        <w:rPr>
          <w:b/>
        </w:rPr>
        <w:t>212</w:t>
      </w:r>
      <w:r>
        <w:t xml:space="preserve"> (Figure 15), could be prepared using the new protocol for the synthesis of 3-substituted maleimides.  However, in order to reduce the complexity of the cyclopentyl component, the 1,2-diol functionality was not included.  Thus, compound </w:t>
      </w:r>
      <w:r w:rsidRPr="00D86094">
        <w:rPr>
          <w:b/>
        </w:rPr>
        <w:t>221</w:t>
      </w:r>
      <w:r>
        <w:t xml:space="preserve"> was selected as a suitable target; the retro</w:t>
      </w:r>
      <w:r w:rsidR="00D57CD6">
        <w:t>-</w:t>
      </w:r>
      <w:r>
        <w:t xml:space="preserve">synthetic analysis of </w:t>
      </w:r>
      <w:r w:rsidRPr="00D86094">
        <w:rPr>
          <w:b/>
        </w:rPr>
        <w:t>221</w:t>
      </w:r>
      <w:r>
        <w:t xml:space="preserve"> is presented in Scheme 97.</w:t>
      </w:r>
    </w:p>
    <w:p w:rsidR="00BE0500" w:rsidRPr="00DC6649" w:rsidRDefault="008B0D8D" w:rsidP="00BE0500">
      <w:pPr>
        <w:jc w:val="center"/>
      </w:pPr>
      <w:r>
        <w:object w:dxaOrig="7423" w:dyaOrig="3967">
          <v:shape id="_x0000_i1137" type="#_x0000_t75" style="width:369.95pt;height:197.4pt" o:ole="">
            <v:imagedata r:id="rId233" o:title=""/>
          </v:shape>
          <o:OLEObject Type="Embed" ProgID="ChemDraw.Document.6.0" ShapeID="_x0000_i1137" DrawAspect="Content" ObjectID="_1409118958" r:id="rId234"/>
        </w:object>
      </w:r>
    </w:p>
    <w:p w:rsidR="00BE0500" w:rsidRDefault="00BE0500" w:rsidP="00BE0500">
      <w:pPr>
        <w:pStyle w:val="NoSpacing"/>
      </w:pPr>
      <w:r w:rsidRPr="00905AA0">
        <w:rPr>
          <w:b/>
        </w:rPr>
        <w:t xml:space="preserve">Scheme </w:t>
      </w:r>
      <w:r>
        <w:rPr>
          <w:b/>
        </w:rPr>
        <w:t>97</w:t>
      </w:r>
      <w:r>
        <w:t>: The retro</w:t>
      </w:r>
      <w:r w:rsidR="00D57CD6">
        <w:t>-</w:t>
      </w:r>
      <w:r>
        <w:t xml:space="preserve">synthetic analysis of showdomycin analogue </w:t>
      </w:r>
      <w:r w:rsidRPr="00D86094">
        <w:rPr>
          <w:b/>
        </w:rPr>
        <w:t>221</w:t>
      </w:r>
      <w:r>
        <w:t xml:space="preserve">.  (a) Compound </w:t>
      </w:r>
      <w:r w:rsidRPr="003A126F">
        <w:rPr>
          <w:b/>
        </w:rPr>
        <w:t>61</w:t>
      </w:r>
      <w:r>
        <w:t xml:space="preserve"> could be prepared from </w:t>
      </w:r>
      <w:r w:rsidRPr="003A126F">
        <w:rPr>
          <w:b/>
        </w:rPr>
        <w:t>222</w:t>
      </w:r>
      <w:r>
        <w:t xml:space="preserve"> and </w:t>
      </w:r>
      <w:r w:rsidRPr="00160807">
        <w:rPr>
          <w:b/>
        </w:rPr>
        <w:t>86</w:t>
      </w:r>
      <w:r>
        <w:t xml:space="preserve"> using the new protocol for the synthesis of 3-substituted maleimides.  (b) Compound </w:t>
      </w:r>
      <w:r w:rsidRPr="003A126F">
        <w:rPr>
          <w:b/>
        </w:rPr>
        <w:t>222</w:t>
      </w:r>
      <w:r>
        <w:t xml:space="preserve"> could be prepared in 3-steps, from commercially available diethyl diallylmalonate </w:t>
      </w:r>
      <w:r w:rsidRPr="003A126F">
        <w:rPr>
          <w:b/>
        </w:rPr>
        <w:t>(22)</w:t>
      </w:r>
      <w:r>
        <w:t>.</w:t>
      </w:r>
    </w:p>
    <w:p w:rsidR="00BE0500" w:rsidRDefault="00BE0500" w:rsidP="00BE0500">
      <w:pPr>
        <w:pStyle w:val="NoSpacing"/>
      </w:pPr>
    </w:p>
    <w:p w:rsidR="00BE0500" w:rsidRDefault="00BE0500" w:rsidP="00BE0500">
      <w:r>
        <w:t xml:space="preserve">It </w:t>
      </w:r>
      <w:r w:rsidR="00514648">
        <w:t>was</w:t>
      </w:r>
      <w:r>
        <w:t xml:space="preserve"> believed that showdomycin analogue </w:t>
      </w:r>
      <w:r w:rsidRPr="00D86094">
        <w:rPr>
          <w:b/>
        </w:rPr>
        <w:t>221</w:t>
      </w:r>
      <w:r>
        <w:t xml:space="preserve"> could be prepared from 1-hydroxymethylcyclopent-3-ene </w:t>
      </w:r>
      <w:r w:rsidRPr="00DD4467">
        <w:rPr>
          <w:b/>
        </w:rPr>
        <w:t>(222)</w:t>
      </w:r>
      <w:r>
        <w:t xml:space="preserve"> and maleimide </w:t>
      </w:r>
      <w:r w:rsidRPr="00DD4467">
        <w:rPr>
          <w:b/>
        </w:rPr>
        <w:t>(</w:t>
      </w:r>
      <w:r w:rsidRPr="00160807">
        <w:rPr>
          <w:b/>
        </w:rPr>
        <w:t>86</w:t>
      </w:r>
      <w:r w:rsidRPr="00DD4467">
        <w:rPr>
          <w:b/>
        </w:rPr>
        <w:t>)</w:t>
      </w:r>
      <w:r>
        <w:t xml:space="preserve">, according to the one-pot alkene hydroboration, conjugate addition-aminoxylation, and nitroxide elimination procedure developed in Chapter 3.  Maleimide </w:t>
      </w:r>
      <w:r w:rsidRPr="00D86094">
        <w:rPr>
          <w:b/>
        </w:rPr>
        <w:t>(</w:t>
      </w:r>
      <w:r w:rsidRPr="00160807">
        <w:rPr>
          <w:b/>
        </w:rPr>
        <w:t>86</w:t>
      </w:r>
      <w:r w:rsidRPr="00D86094">
        <w:rPr>
          <w:b/>
        </w:rPr>
        <w:t>)</w:t>
      </w:r>
      <w:r>
        <w:t xml:space="preserve"> is commercially available but expensive, so in order to reduce cost the model studies will be performed on </w:t>
      </w:r>
      <w:r>
        <w:rPr>
          <w:i/>
        </w:rPr>
        <w:t>N</w:t>
      </w:r>
      <w:r>
        <w:t xml:space="preserve">-phenylmaleimide </w:t>
      </w:r>
      <w:r w:rsidRPr="00D86094">
        <w:rPr>
          <w:b/>
        </w:rPr>
        <w:t>(29)</w:t>
      </w:r>
      <w:r>
        <w:t xml:space="preserve">, a significantly cheaper reagent.  Compound </w:t>
      </w:r>
      <w:r w:rsidRPr="00D86094">
        <w:rPr>
          <w:b/>
        </w:rPr>
        <w:t>222</w:t>
      </w:r>
      <w:r>
        <w:t xml:space="preserve"> is not commercially available, but has been synthesised previously in the literature,</w:t>
      </w:r>
      <w:r w:rsidR="00707AEF">
        <w:fldChar w:fldCharType="begin"/>
      </w:r>
      <w:r w:rsidR="00E3241C">
        <w:instrText xml:space="preserve"> ADDIN EN.CITE &lt;EndNote&gt;&lt;Cite&gt;&lt;Author&gt;Wainwright&lt;/Author&gt;&lt;Year&gt;2005&lt;/Year&gt;&lt;RecNum&gt;265&lt;/RecNum&gt;&lt;record&gt;&lt;rec-number&gt;265&lt;/rec-number&gt;&lt;ref-type name="Journal Article"&gt;17&lt;/ref-type&gt;&lt;contributors&gt;&lt;authors&gt;&lt;author&gt;Wainwright, P.&lt;/author&gt;&lt;author&gt;Maddaford, A.&lt;/author&gt;&lt;author&gt;Bissell, R.&lt;/author&gt;&lt;author&gt;Fisher, R.&lt;/author&gt;&lt;author&gt;Leese, D.&lt;/author&gt;&lt;author&gt;Lund, A.&lt;/author&gt;&lt;author&gt;Runcie, K.&lt;/author&gt;&lt;author&gt;Dragovich, P. S.&lt;/author&gt;&lt;author&gt;Gonzalez, J.&lt;/author&gt;&lt;author&gt;Kung, P. P.&lt;/author&gt;&lt;author&gt;Middleton, D. S.&lt;/author&gt;&lt;author&gt;Pryde, D. C.&lt;/author&gt;&lt;author&gt;Stephenson, P. T.&lt;/author&gt;&lt;author&gt;Utton, S. C. S.&lt;/author&gt;&lt;/authors&gt;&lt;/contributors&gt;&lt;auth-address&gt;Pfizer Ltd, Global Res &amp;amp; Dev, Sandwich CT13 9NJ, Kent, England. Peakdale Mol Ltd, High Peak SK23 0PG, England. Pfizer Global Res &amp;amp; Dev, San Diego, CA 92121 USA.&amp;#xD;Pryde, DC (reprint author), Pfizer Ltd, Global Res &amp;amp; Dev, Ramsgate Rd, Sandwich CT13 9NJ, Kent, England&amp;#xD;David.Pryde@pfizer.com&lt;/auth-address&gt;&lt;titles&gt;&lt;title&gt;A flexible, efficient synthesis of (+/-)-carbocyclic phosphonic acid nucleoside derivatives&lt;/title&gt;&lt;secondary-title&gt;Synlett&lt;/secondary-title&gt;&lt;alt-title&gt;Synlett&lt;/alt-title&gt;&lt;/titles&gt;&lt;periodical&gt;&lt;full-title&gt;Synlett&lt;/full-title&gt;&lt;abbr-1&gt;Synlett&lt;/abbr-1&gt;&lt;/periodical&gt;&lt;alt-periodical&gt;&lt;full-title&gt;Synlett&lt;/full-title&gt;&lt;abbr-1&gt;Synlett&lt;/abbr-1&gt;&lt;/alt-periodical&gt;&lt;pages&gt;765-768&lt;/pages&gt;&lt;number&gt;5&lt;/number&gt;&lt;keywords&gt;&lt;keyword&gt;phosphonic acids&lt;/keyword&gt;&lt;keyword&gt;ribose analogues&lt;/keyword&gt;&lt;keyword&gt;nucleosides&lt;/keyword&gt;&lt;keyword&gt;epoxide&lt;/keyword&gt;&lt;keyword&gt;CARBOCYCLIC NUCLEOSIDES&lt;/keyword&gt;&lt;keyword&gt;ASYMMETRIC-SYNTHESIS&lt;/keyword&gt;&lt;keyword&gt;CLOSING METATHESIS&lt;/keyword&gt;&lt;keyword&gt;ANTIVIRAL DRUGS&lt;/keyword&gt;&lt;keyword&gt;ANALOGS&lt;/keyword&gt;&lt;keyword&gt;DESIGN&lt;/keyword&gt;&lt;/keywords&gt;&lt;dates&gt;&lt;year&gt;2005&lt;/year&gt;&lt;pub-dates&gt;&lt;date&gt;Mar&lt;/date&gt;&lt;/pub-dates&gt;&lt;/dates&gt;&lt;isbn&gt;0936-5214&lt;/isbn&gt;&lt;accession-num&gt;WOS:000227920500007&lt;/accession-num&gt;&lt;work-type&gt;Article&lt;/work-type&gt;&lt;urls&gt;&lt;related-urls&gt;&lt;url&gt;&amp;lt;Go to ISI&amp;gt;://WOS:000227920500007 &lt;/url&gt;&lt;/related-urls&gt;&lt;/urls&gt;&lt;/record&gt;&lt;/Cite&gt;&lt;/EndNote&gt;</w:instrText>
      </w:r>
      <w:r w:rsidR="00707AEF">
        <w:fldChar w:fldCharType="separate"/>
      </w:r>
      <w:r w:rsidR="00E3241C" w:rsidRPr="00E3241C">
        <w:rPr>
          <w:vertAlign w:val="superscript"/>
        </w:rPr>
        <w:t>144</w:t>
      </w:r>
      <w:r w:rsidR="00707AEF">
        <w:fldChar w:fldCharType="end"/>
      </w:r>
      <w:r>
        <w:t xml:space="preserve"> in 3-steps, from cheap, commercially available diethyl diallylmalonate </w:t>
      </w:r>
      <w:r w:rsidRPr="00D86094">
        <w:rPr>
          <w:b/>
        </w:rPr>
        <w:t>(22)</w:t>
      </w:r>
      <w:r>
        <w:t xml:space="preserve">.  It </w:t>
      </w:r>
      <w:r w:rsidR="00514648">
        <w:t>was</w:t>
      </w:r>
      <w:r>
        <w:t xml:space="preserve"> hoped that the mild, radical approach, involving the coupling of </w:t>
      </w:r>
      <w:r w:rsidRPr="00D86094">
        <w:rPr>
          <w:b/>
        </w:rPr>
        <w:t>222</w:t>
      </w:r>
      <w:r>
        <w:t xml:space="preserve"> and </w:t>
      </w:r>
      <w:r w:rsidRPr="00160807">
        <w:rPr>
          <w:b/>
        </w:rPr>
        <w:t>86</w:t>
      </w:r>
      <w:r>
        <w:t>, w</w:t>
      </w:r>
      <w:r w:rsidR="00514648">
        <w:t>ould</w:t>
      </w:r>
      <w:r>
        <w:t xml:space="preserve"> mean that protecting groups </w:t>
      </w:r>
      <w:r w:rsidR="00514648">
        <w:t>were</w:t>
      </w:r>
      <w:r>
        <w:t xml:space="preserve"> not needed for the free hydroxyl group and the imide nitrogen in this synthesis.  The potential to isolate other substituted cyclopentene derivatives (e.g. </w:t>
      </w:r>
      <w:r w:rsidRPr="00C42D6B">
        <w:rPr>
          <w:b/>
        </w:rPr>
        <w:t>223</w:t>
      </w:r>
      <w:r>
        <w:t xml:space="preserve">) in the course of preparing </w:t>
      </w:r>
      <w:r w:rsidRPr="00D86094">
        <w:rPr>
          <w:b/>
        </w:rPr>
        <w:t>222</w:t>
      </w:r>
      <w:r>
        <w:t>, and then subject them to a coupling reaction with a maleimide, mean</w:t>
      </w:r>
      <w:r w:rsidR="00514648">
        <w:t>t</w:t>
      </w:r>
      <w:r>
        <w:t xml:space="preserve"> that a number of showdomycin analogues could be attempted using this methodology.</w:t>
      </w:r>
    </w:p>
    <w:p w:rsidR="00BE0500" w:rsidRPr="00094BC1" w:rsidRDefault="00BE0500" w:rsidP="00094BC1">
      <w:pPr>
        <w:pStyle w:val="Heading2"/>
      </w:pPr>
      <w:bookmarkStart w:id="77" w:name="_Toc326825480"/>
      <w:r w:rsidRPr="00094BC1">
        <w:t>Preparation of Functionalised Cyclopentene Derivatives</w:t>
      </w:r>
      <w:bookmarkEnd w:id="77"/>
    </w:p>
    <w:p w:rsidR="00BE0500" w:rsidRDefault="00BE0500" w:rsidP="00BE0500">
      <w:r>
        <w:t xml:space="preserve">In order to assess whether the methodology developed for the preparation of 3-substituted maleimides can be applied to the synthesis of showdomycin analogues, a number of functionalised cyclopentene derivatives </w:t>
      </w:r>
      <w:r w:rsidR="00514648">
        <w:t>needed to</w:t>
      </w:r>
      <w:r>
        <w:t xml:space="preserve"> be prepared.  The preparation of the cyclopentene derivatives </w:t>
      </w:r>
      <w:r w:rsidRPr="00D86094">
        <w:rPr>
          <w:b/>
        </w:rPr>
        <w:t>(222)</w:t>
      </w:r>
      <w:r>
        <w:t xml:space="preserve"> and </w:t>
      </w:r>
      <w:r w:rsidRPr="00971DA5">
        <w:rPr>
          <w:b/>
        </w:rPr>
        <w:t>(223)</w:t>
      </w:r>
      <w:r>
        <w:t xml:space="preserve"> c</w:t>
      </w:r>
      <w:r w:rsidR="00514648">
        <w:t>ould</w:t>
      </w:r>
      <w:r>
        <w:t xml:space="preserve"> be achieved, through a series of literature-</w:t>
      </w:r>
      <w:r>
        <w:lastRenderedPageBreak/>
        <w:t xml:space="preserve">derived transformations, starting from commercially available diethyl diallylmalonate </w:t>
      </w:r>
      <w:r w:rsidRPr="00971DA5">
        <w:rPr>
          <w:b/>
        </w:rPr>
        <w:t>(22)</w:t>
      </w:r>
      <w:r>
        <w:t xml:space="preserve"> (Scheme 98).</w:t>
      </w:r>
    </w:p>
    <w:p w:rsidR="00BE0500" w:rsidRDefault="00BE0500" w:rsidP="00BE0500">
      <w:pPr>
        <w:pStyle w:val="NoSpacing"/>
        <w:jc w:val="center"/>
      </w:pPr>
      <w:r>
        <w:object w:dxaOrig="8884" w:dyaOrig="4183">
          <v:shape id="_x0000_i1138" type="#_x0000_t75" style="width:441.95pt;height:208.55pt" o:ole="">
            <v:imagedata r:id="rId235" o:title=""/>
          </v:shape>
          <o:OLEObject Type="Embed" ProgID="ChemDraw.Document.6.0" ShapeID="_x0000_i1138" DrawAspect="Content" ObjectID="_1409118959" r:id="rId236"/>
        </w:object>
      </w:r>
    </w:p>
    <w:p w:rsidR="00BE0500" w:rsidRDefault="00BE0500" w:rsidP="00BE0500">
      <w:pPr>
        <w:pStyle w:val="NoSpacing"/>
        <w:jc w:val="center"/>
        <w:rPr>
          <w:sz w:val="20"/>
        </w:rPr>
      </w:pPr>
      <w:r w:rsidRPr="00237418">
        <w:rPr>
          <w:sz w:val="20"/>
          <w:vertAlign w:val="superscript"/>
        </w:rPr>
        <w:t>*</w:t>
      </w:r>
      <w:r w:rsidRPr="00237418">
        <w:rPr>
          <w:sz w:val="20"/>
        </w:rPr>
        <w:t xml:space="preserve"> Yield by </w:t>
      </w:r>
      <w:r w:rsidRPr="00237418">
        <w:rPr>
          <w:sz w:val="20"/>
          <w:vertAlign w:val="superscript"/>
        </w:rPr>
        <w:t>1</w:t>
      </w:r>
      <w:r w:rsidRPr="00237418">
        <w:rPr>
          <w:sz w:val="20"/>
        </w:rPr>
        <w:t>H NMR spectroscopy.</w:t>
      </w:r>
    </w:p>
    <w:p w:rsidR="00BE0500" w:rsidRDefault="00BE0500" w:rsidP="00BE0500">
      <w:pPr>
        <w:pStyle w:val="NoSpacing"/>
        <w:jc w:val="center"/>
      </w:pPr>
    </w:p>
    <w:p w:rsidR="00BE0500" w:rsidRDefault="00BE0500" w:rsidP="00BE0500">
      <w:pPr>
        <w:pStyle w:val="NoSpacing"/>
      </w:pPr>
      <w:r w:rsidRPr="004532FD">
        <w:rPr>
          <w:b/>
        </w:rPr>
        <w:t xml:space="preserve">Scheme </w:t>
      </w:r>
      <w:r>
        <w:rPr>
          <w:b/>
        </w:rPr>
        <w:t>98</w:t>
      </w:r>
      <w:r>
        <w:t xml:space="preserve">: The preparation of functionalised cyclopentene derivatives </w:t>
      </w:r>
      <w:r w:rsidRPr="00971DA5">
        <w:rPr>
          <w:b/>
        </w:rPr>
        <w:t>222</w:t>
      </w:r>
      <w:r>
        <w:t xml:space="preserve">, </w:t>
      </w:r>
      <w:r w:rsidRPr="00971DA5">
        <w:rPr>
          <w:b/>
        </w:rPr>
        <w:t>223</w:t>
      </w:r>
      <w:r>
        <w:t xml:space="preserve"> and </w:t>
      </w:r>
      <w:r w:rsidRPr="00971DA5">
        <w:rPr>
          <w:b/>
        </w:rPr>
        <w:t>225</w:t>
      </w:r>
      <w:r w:rsidRPr="00C42D6B">
        <w:t>,</w:t>
      </w:r>
      <w:r>
        <w:rPr>
          <w:b/>
        </w:rPr>
        <w:t xml:space="preserve"> </w:t>
      </w:r>
      <w:r>
        <w:t xml:space="preserve">starting from commercially available diethyl diallylmalonate </w:t>
      </w:r>
      <w:r w:rsidRPr="00C42D6B">
        <w:rPr>
          <w:b/>
        </w:rPr>
        <w:t>(22)</w:t>
      </w:r>
      <w:r>
        <w:t>.</w:t>
      </w:r>
    </w:p>
    <w:p w:rsidR="00BE0500" w:rsidRDefault="00BE0500" w:rsidP="00BE0500">
      <w:pPr>
        <w:pStyle w:val="NoSpacing"/>
      </w:pPr>
    </w:p>
    <w:p w:rsidR="00BE0500" w:rsidRDefault="00BE0500" w:rsidP="00BE0500">
      <w:r>
        <w:t xml:space="preserve">The sequence to form compound </w:t>
      </w:r>
      <w:r w:rsidRPr="00971DA5">
        <w:rPr>
          <w:b/>
        </w:rPr>
        <w:t>222</w:t>
      </w:r>
      <w:r>
        <w:t xml:space="preserve"> [Scheme 98 (a)] </w:t>
      </w:r>
      <w:r w:rsidR="00514648">
        <w:t>started</w:t>
      </w:r>
      <w:r>
        <w:t xml:space="preserve"> with the Krapcho decarboxylation of </w:t>
      </w:r>
      <w:r w:rsidRPr="00971DA5">
        <w:rPr>
          <w:b/>
        </w:rPr>
        <w:t>22</w:t>
      </w:r>
      <w:r>
        <w:t xml:space="preserve">, to form compound </w:t>
      </w:r>
      <w:r w:rsidRPr="00971DA5">
        <w:rPr>
          <w:b/>
        </w:rPr>
        <w:t>224</w:t>
      </w:r>
      <w:r>
        <w:t xml:space="preserve"> in 69% yield.  The diallyl compound </w:t>
      </w:r>
      <w:r w:rsidRPr="00971DA5">
        <w:rPr>
          <w:b/>
        </w:rPr>
        <w:t>(224)</w:t>
      </w:r>
      <w:r>
        <w:t xml:space="preserve"> was then subjected to ring closing metathesis (RCM) conditions, with the ester-functionalised cyclopentene derivative </w:t>
      </w:r>
      <w:r w:rsidRPr="00971DA5">
        <w:rPr>
          <w:b/>
        </w:rPr>
        <w:t>(223)</w:t>
      </w:r>
      <w:r>
        <w:t xml:space="preserve"> isolated in 89% yield.  Analysis of the crude reaction mixture by </w:t>
      </w:r>
      <w:r w:rsidRPr="00F64BFC">
        <w:rPr>
          <w:vertAlign w:val="superscript"/>
        </w:rPr>
        <w:t>1</w:t>
      </w:r>
      <w:r>
        <w:t>H NMR spectroscopy showed that the RCM had been completed in n</w:t>
      </w:r>
      <w:r w:rsidR="00514648">
        <w:t xml:space="preserve">ear quantitative yield, however, </w:t>
      </w:r>
      <w:r>
        <w:t xml:space="preserve">some of the material was lost during the work-up, hence the lower isolated yield of </w:t>
      </w:r>
      <w:r w:rsidRPr="00971DA5">
        <w:rPr>
          <w:b/>
        </w:rPr>
        <w:t>223</w:t>
      </w:r>
      <w:r>
        <w:t xml:space="preserve">.  The reduction of the ester </w:t>
      </w:r>
      <w:r w:rsidRPr="00971DA5">
        <w:rPr>
          <w:b/>
        </w:rPr>
        <w:t>(223)</w:t>
      </w:r>
      <w:r>
        <w:t xml:space="preserve"> with LiAlH</w:t>
      </w:r>
      <w:r w:rsidRPr="00502175">
        <w:rPr>
          <w:vertAlign w:val="subscript"/>
        </w:rPr>
        <w:t>4</w:t>
      </w:r>
      <w:r>
        <w:t xml:space="preserve"> afforded the alcohol </w:t>
      </w:r>
      <w:r w:rsidRPr="00971DA5">
        <w:rPr>
          <w:b/>
        </w:rPr>
        <w:t>(222)</w:t>
      </w:r>
      <w:r>
        <w:t xml:space="preserve"> in 87% yield.  Overall, this shows that compound </w:t>
      </w:r>
      <w:r w:rsidRPr="004C52AA">
        <w:rPr>
          <w:b/>
        </w:rPr>
        <w:t>222</w:t>
      </w:r>
      <w:r>
        <w:t xml:space="preserve"> was prepared in an overall yield of 53%, over 3-steps, from commercially available diethyl diallylmalonate </w:t>
      </w:r>
      <w:r w:rsidRPr="004C52AA">
        <w:rPr>
          <w:b/>
        </w:rPr>
        <w:t>(22)</w:t>
      </w:r>
      <w:r>
        <w:t xml:space="preserve">.  In an alternative synthetic pathway, diethyl diallylmalonate </w:t>
      </w:r>
      <w:r w:rsidRPr="00971DA5">
        <w:rPr>
          <w:b/>
        </w:rPr>
        <w:t>(22)</w:t>
      </w:r>
      <w:r>
        <w:t xml:space="preserve"> can be subjected to RCM conditions, to afford the diethylcyclopentene derivative </w:t>
      </w:r>
      <w:r w:rsidRPr="00971DA5">
        <w:rPr>
          <w:b/>
        </w:rPr>
        <w:t>(225)</w:t>
      </w:r>
      <w:r>
        <w:t xml:space="preserve"> in 99% yield [Scheme 98 (b)].  However, when </w:t>
      </w:r>
      <w:r w:rsidRPr="00971DA5">
        <w:rPr>
          <w:b/>
        </w:rPr>
        <w:t>225</w:t>
      </w:r>
      <w:r>
        <w:t xml:space="preserve"> was subjected to Krapcho decarboxylation conditions, compound </w:t>
      </w:r>
      <w:r w:rsidRPr="00971DA5">
        <w:rPr>
          <w:b/>
        </w:rPr>
        <w:t>223</w:t>
      </w:r>
      <w:r>
        <w:t xml:space="preserve"> was not formed.  Indeed, no identifiable products or starting material could be recovered from this reaction.  Overall, the functionalised cyclopentene derivatives </w:t>
      </w:r>
      <w:r w:rsidRPr="00971DA5">
        <w:rPr>
          <w:b/>
        </w:rPr>
        <w:t>(222)</w:t>
      </w:r>
      <w:r>
        <w:t xml:space="preserve">, </w:t>
      </w:r>
      <w:r w:rsidRPr="00971DA5">
        <w:rPr>
          <w:b/>
        </w:rPr>
        <w:t>(223)</w:t>
      </w:r>
      <w:r>
        <w:t xml:space="preserve"> and </w:t>
      </w:r>
      <w:r w:rsidRPr="00971DA5">
        <w:rPr>
          <w:b/>
        </w:rPr>
        <w:t>(225)</w:t>
      </w:r>
      <w:r>
        <w:t xml:space="preserve"> </w:t>
      </w:r>
      <w:r w:rsidR="00514648">
        <w:t>were</w:t>
      </w:r>
      <w:r>
        <w:t xml:space="preserve"> prepared in good to excellent yield using the procedures outlined in Scheme 98.</w:t>
      </w:r>
    </w:p>
    <w:p w:rsidR="00E53FE3" w:rsidRDefault="00E53FE3" w:rsidP="00BE0500"/>
    <w:p w:rsidR="00BE0500" w:rsidRPr="00094BC1" w:rsidRDefault="00BE0500" w:rsidP="00094BC1">
      <w:pPr>
        <w:pStyle w:val="Heading2"/>
      </w:pPr>
      <w:bookmarkStart w:id="78" w:name="_Toc326825481"/>
      <w:r w:rsidRPr="00ED55BD">
        <w:rPr>
          <w:i/>
        </w:rPr>
        <w:lastRenderedPageBreak/>
        <w:t>In Situ</w:t>
      </w:r>
      <w:r w:rsidRPr="00094BC1">
        <w:t xml:space="preserve"> Hydroboration-Aminoxylation of Cyclopentene Derivatives</w:t>
      </w:r>
      <w:bookmarkEnd w:id="78"/>
    </w:p>
    <w:p w:rsidR="00BE0500" w:rsidRDefault="00BE0500" w:rsidP="00BE0500">
      <w:r>
        <w:t xml:space="preserve">In order to assess whether the functionalised cyclopentene derivatives </w:t>
      </w:r>
      <w:r w:rsidRPr="00971DA5">
        <w:rPr>
          <w:b/>
        </w:rPr>
        <w:t>(222)</w:t>
      </w:r>
      <w:r>
        <w:t xml:space="preserve">, </w:t>
      </w:r>
      <w:r w:rsidRPr="00971DA5">
        <w:rPr>
          <w:b/>
        </w:rPr>
        <w:t>(223)</w:t>
      </w:r>
      <w:r>
        <w:t xml:space="preserve"> and </w:t>
      </w:r>
      <w:r w:rsidRPr="00971DA5">
        <w:rPr>
          <w:b/>
        </w:rPr>
        <w:t>(225)</w:t>
      </w:r>
      <w:r>
        <w:t xml:space="preserve"> are suitable for use in conjugate addition reactions with maleimides, their ability to undergo hydroboration to form the organoborole radical initiators was investigated.  It is expected that the hydroboration of functionalised cyclopentenes with catecholborane </w:t>
      </w:r>
      <w:r w:rsidRPr="004C52AA">
        <w:rPr>
          <w:b/>
        </w:rPr>
        <w:t>(109)</w:t>
      </w:r>
      <w:r>
        <w:t xml:space="preserve"> will produce an organoborole intermediate that is able to undergo a radical reaction with TEMPO </w:t>
      </w:r>
      <w:r w:rsidRPr="00971DA5">
        <w:rPr>
          <w:b/>
        </w:rPr>
        <w:t>(15)</w:t>
      </w:r>
      <w:r>
        <w:t xml:space="preserve">, in order to afford a functionalised cyclopentyl radical.  The cyclopentyl radical can then react with a second equivalent of TEMPO </w:t>
      </w:r>
      <w:r w:rsidRPr="00971DA5">
        <w:rPr>
          <w:b/>
        </w:rPr>
        <w:t>(15)</w:t>
      </w:r>
      <w:r>
        <w:t xml:space="preserve"> to afford the alkoxyamine product.  The results for the hydroboration of cyclopentene derivatives </w:t>
      </w:r>
      <w:r w:rsidRPr="00971DA5">
        <w:rPr>
          <w:b/>
        </w:rPr>
        <w:t>(222)</w:t>
      </w:r>
      <w:r>
        <w:t xml:space="preserve">, </w:t>
      </w:r>
      <w:r w:rsidRPr="00971DA5">
        <w:rPr>
          <w:b/>
        </w:rPr>
        <w:t>(223)</w:t>
      </w:r>
      <w:r>
        <w:t xml:space="preserve"> and </w:t>
      </w:r>
      <w:r w:rsidRPr="00971DA5">
        <w:rPr>
          <w:b/>
        </w:rPr>
        <w:t>(225)</w:t>
      </w:r>
      <w:r>
        <w:t xml:space="preserve"> with catecholborane </w:t>
      </w:r>
      <w:r w:rsidRPr="00971DA5">
        <w:rPr>
          <w:b/>
        </w:rPr>
        <w:t>(109)</w:t>
      </w:r>
      <w:r>
        <w:t xml:space="preserve">, followed by a radical reaction of the formed organoborole with TEMPO </w:t>
      </w:r>
      <w:r w:rsidRPr="00971DA5">
        <w:rPr>
          <w:b/>
        </w:rPr>
        <w:t>(15)</w:t>
      </w:r>
      <w:r>
        <w:t>, are presented in Scheme 99.</w:t>
      </w:r>
    </w:p>
    <w:p w:rsidR="00BE0500" w:rsidRDefault="00BE0500" w:rsidP="00BE0500">
      <w:pPr>
        <w:jc w:val="center"/>
      </w:pPr>
      <w:r>
        <w:object w:dxaOrig="8287" w:dyaOrig="2526">
          <v:shape id="_x0000_i1139" type="#_x0000_t75" style="width:377.4pt;height:115.45pt" o:ole="">
            <v:imagedata r:id="rId237" o:title=""/>
          </v:shape>
          <o:OLEObject Type="Embed" ProgID="ChemDraw.Document.6.0" ShapeID="_x0000_i1139" DrawAspect="Content" ObjectID="_1409118960" r:id="rId238"/>
        </w:object>
      </w:r>
    </w:p>
    <w:tbl>
      <w:tblPr>
        <w:tblStyle w:val="TableGrid"/>
        <w:tblW w:w="0" w:type="auto"/>
        <w:jc w:val="center"/>
        <w:tblLook w:val="04A0"/>
      </w:tblPr>
      <w:tblGrid>
        <w:gridCol w:w="876"/>
        <w:gridCol w:w="788"/>
        <w:gridCol w:w="910"/>
        <w:gridCol w:w="2160"/>
      </w:tblGrid>
      <w:tr w:rsidR="00E53FE3" w:rsidTr="00B078D4">
        <w:trPr>
          <w:jc w:val="center"/>
        </w:trPr>
        <w:tc>
          <w:tcPr>
            <w:tcW w:w="0" w:type="auto"/>
          </w:tcPr>
          <w:p w:rsidR="00E53FE3" w:rsidRDefault="00E53FE3" w:rsidP="00B078D4">
            <w:pPr>
              <w:jc w:val="center"/>
              <w:rPr>
                <w:b/>
              </w:rPr>
            </w:pPr>
            <w:r>
              <w:rPr>
                <w:b/>
              </w:rPr>
              <w:t>Alkene</w:t>
            </w:r>
          </w:p>
        </w:tc>
        <w:tc>
          <w:tcPr>
            <w:tcW w:w="0" w:type="auto"/>
            <w:vAlign w:val="center"/>
          </w:tcPr>
          <w:p w:rsidR="00E53FE3" w:rsidRPr="004F5AE9" w:rsidRDefault="00E53FE3" w:rsidP="00B078D4">
            <w:pPr>
              <w:jc w:val="center"/>
              <w:rPr>
                <w:b/>
              </w:rPr>
            </w:pPr>
            <w:r>
              <w:rPr>
                <w:b/>
              </w:rPr>
              <w:t>R</w:t>
            </w:r>
          </w:p>
        </w:tc>
        <w:tc>
          <w:tcPr>
            <w:tcW w:w="0" w:type="auto"/>
            <w:vAlign w:val="center"/>
          </w:tcPr>
          <w:p w:rsidR="00E53FE3" w:rsidRPr="004F5AE9" w:rsidRDefault="00E53FE3" w:rsidP="00B078D4">
            <w:pPr>
              <w:jc w:val="center"/>
              <w:rPr>
                <w:b/>
              </w:rPr>
            </w:pPr>
            <w:r>
              <w:rPr>
                <w:b/>
              </w:rPr>
              <w:t>R</w:t>
            </w:r>
            <w:r w:rsidRPr="001559FE">
              <w:rPr>
                <w:b/>
                <w:vertAlign w:val="superscript"/>
              </w:rPr>
              <w:t>1</w:t>
            </w:r>
          </w:p>
        </w:tc>
        <w:tc>
          <w:tcPr>
            <w:tcW w:w="0" w:type="auto"/>
          </w:tcPr>
          <w:p w:rsidR="00E53FE3" w:rsidRPr="004F5AE9" w:rsidRDefault="00E53FE3" w:rsidP="00B078D4">
            <w:pPr>
              <w:jc w:val="center"/>
              <w:rPr>
                <w:b/>
              </w:rPr>
            </w:pPr>
            <w:r>
              <w:rPr>
                <w:b/>
              </w:rPr>
              <w:t>Yield of Product / %</w:t>
            </w:r>
          </w:p>
        </w:tc>
      </w:tr>
      <w:tr w:rsidR="00E53FE3" w:rsidTr="00B078D4">
        <w:trPr>
          <w:jc w:val="center"/>
        </w:trPr>
        <w:tc>
          <w:tcPr>
            <w:tcW w:w="0" w:type="auto"/>
          </w:tcPr>
          <w:p w:rsidR="00E53FE3" w:rsidRPr="00971DA5" w:rsidRDefault="00E53FE3" w:rsidP="00B078D4">
            <w:pPr>
              <w:jc w:val="center"/>
              <w:rPr>
                <w:b/>
              </w:rPr>
            </w:pPr>
            <w:r w:rsidRPr="00971DA5">
              <w:rPr>
                <w:b/>
              </w:rPr>
              <w:t>225</w:t>
            </w:r>
          </w:p>
        </w:tc>
        <w:tc>
          <w:tcPr>
            <w:tcW w:w="0" w:type="auto"/>
            <w:vAlign w:val="center"/>
          </w:tcPr>
          <w:p w:rsidR="00E53FE3" w:rsidRDefault="00E53FE3" w:rsidP="00B078D4">
            <w:pPr>
              <w:jc w:val="center"/>
            </w:pPr>
            <w:r>
              <w:t>CO</w:t>
            </w:r>
            <w:r w:rsidRPr="001559FE">
              <w:rPr>
                <w:vertAlign w:val="subscript"/>
              </w:rPr>
              <w:t>2</w:t>
            </w:r>
            <w:r>
              <w:t>Et</w:t>
            </w:r>
          </w:p>
        </w:tc>
        <w:tc>
          <w:tcPr>
            <w:tcW w:w="0" w:type="auto"/>
            <w:vAlign w:val="center"/>
          </w:tcPr>
          <w:p w:rsidR="00E53FE3" w:rsidRDefault="00E53FE3" w:rsidP="00B078D4">
            <w:pPr>
              <w:jc w:val="center"/>
            </w:pPr>
            <w:r>
              <w:t>CO</w:t>
            </w:r>
            <w:r w:rsidRPr="001559FE">
              <w:rPr>
                <w:vertAlign w:val="subscript"/>
              </w:rPr>
              <w:t>2</w:t>
            </w:r>
            <w:r>
              <w:t>Et</w:t>
            </w:r>
          </w:p>
        </w:tc>
        <w:tc>
          <w:tcPr>
            <w:tcW w:w="0" w:type="auto"/>
          </w:tcPr>
          <w:p w:rsidR="00E53FE3" w:rsidRDefault="00E53FE3" w:rsidP="00B078D4">
            <w:r>
              <w:rPr>
                <w:b/>
              </w:rPr>
              <w:t xml:space="preserve">      </w:t>
            </w:r>
            <w:r w:rsidRPr="00971DA5">
              <w:rPr>
                <w:b/>
              </w:rPr>
              <w:t>(226)</w:t>
            </w:r>
            <w:r>
              <w:t xml:space="preserve">     60</w:t>
            </w:r>
          </w:p>
        </w:tc>
      </w:tr>
      <w:tr w:rsidR="00E53FE3" w:rsidTr="00B078D4">
        <w:trPr>
          <w:jc w:val="center"/>
        </w:trPr>
        <w:tc>
          <w:tcPr>
            <w:tcW w:w="0" w:type="auto"/>
          </w:tcPr>
          <w:p w:rsidR="00E53FE3" w:rsidRPr="00971DA5" w:rsidRDefault="00E53FE3" w:rsidP="00B078D4">
            <w:pPr>
              <w:jc w:val="center"/>
              <w:rPr>
                <w:b/>
              </w:rPr>
            </w:pPr>
            <w:r w:rsidRPr="00971DA5">
              <w:rPr>
                <w:b/>
              </w:rPr>
              <w:t>225</w:t>
            </w:r>
          </w:p>
        </w:tc>
        <w:tc>
          <w:tcPr>
            <w:tcW w:w="0" w:type="auto"/>
            <w:vAlign w:val="center"/>
          </w:tcPr>
          <w:p w:rsidR="00E53FE3" w:rsidRDefault="00E53FE3" w:rsidP="00B078D4">
            <w:pPr>
              <w:jc w:val="center"/>
            </w:pPr>
            <w:r>
              <w:t>CO</w:t>
            </w:r>
            <w:r w:rsidRPr="001559FE">
              <w:rPr>
                <w:vertAlign w:val="subscript"/>
              </w:rPr>
              <w:t>2</w:t>
            </w:r>
            <w:r>
              <w:t>Et</w:t>
            </w:r>
          </w:p>
        </w:tc>
        <w:tc>
          <w:tcPr>
            <w:tcW w:w="0" w:type="auto"/>
            <w:vAlign w:val="center"/>
          </w:tcPr>
          <w:p w:rsidR="00E53FE3" w:rsidRDefault="00E53FE3" w:rsidP="00B078D4">
            <w:pPr>
              <w:jc w:val="center"/>
            </w:pPr>
            <w:r>
              <w:t>CO</w:t>
            </w:r>
            <w:r w:rsidRPr="001559FE">
              <w:rPr>
                <w:vertAlign w:val="subscript"/>
              </w:rPr>
              <w:t>2</w:t>
            </w:r>
            <w:r>
              <w:t>Et</w:t>
            </w:r>
          </w:p>
        </w:tc>
        <w:tc>
          <w:tcPr>
            <w:tcW w:w="0" w:type="auto"/>
          </w:tcPr>
          <w:p w:rsidR="00E53FE3" w:rsidRDefault="00E53FE3" w:rsidP="00B078D4">
            <w:r>
              <w:rPr>
                <w:b/>
              </w:rPr>
              <w:t xml:space="preserve">      </w:t>
            </w:r>
            <w:r w:rsidRPr="00971DA5">
              <w:rPr>
                <w:b/>
              </w:rPr>
              <w:t>(226)</w:t>
            </w:r>
            <w:r>
              <w:t xml:space="preserve">     40</w:t>
            </w:r>
            <w:r>
              <w:rPr>
                <w:vertAlign w:val="superscript"/>
              </w:rPr>
              <w:t>a,</w:t>
            </w:r>
            <w:r>
              <w:rPr>
                <w:rFonts w:cs="Times New Roman"/>
                <w:vertAlign w:val="superscript"/>
              </w:rPr>
              <w:t>b</w:t>
            </w:r>
          </w:p>
        </w:tc>
      </w:tr>
      <w:tr w:rsidR="00E53FE3" w:rsidTr="00B078D4">
        <w:trPr>
          <w:jc w:val="center"/>
        </w:trPr>
        <w:tc>
          <w:tcPr>
            <w:tcW w:w="0" w:type="auto"/>
          </w:tcPr>
          <w:p w:rsidR="00E53FE3" w:rsidRPr="00971DA5" w:rsidRDefault="00E53FE3" w:rsidP="00B078D4">
            <w:pPr>
              <w:jc w:val="center"/>
              <w:rPr>
                <w:b/>
              </w:rPr>
            </w:pPr>
            <w:r w:rsidRPr="00971DA5">
              <w:rPr>
                <w:b/>
              </w:rPr>
              <w:t>223</w:t>
            </w:r>
          </w:p>
        </w:tc>
        <w:tc>
          <w:tcPr>
            <w:tcW w:w="0" w:type="auto"/>
            <w:vAlign w:val="center"/>
          </w:tcPr>
          <w:p w:rsidR="00E53FE3" w:rsidRDefault="00E53FE3" w:rsidP="00B078D4">
            <w:pPr>
              <w:jc w:val="center"/>
            </w:pPr>
            <w:r>
              <w:t>H</w:t>
            </w:r>
          </w:p>
        </w:tc>
        <w:tc>
          <w:tcPr>
            <w:tcW w:w="0" w:type="auto"/>
            <w:vAlign w:val="center"/>
          </w:tcPr>
          <w:p w:rsidR="00E53FE3" w:rsidRDefault="00E53FE3" w:rsidP="00B078D4">
            <w:pPr>
              <w:jc w:val="center"/>
            </w:pPr>
            <w:r>
              <w:t>CO</w:t>
            </w:r>
            <w:r w:rsidRPr="001559FE">
              <w:rPr>
                <w:vertAlign w:val="subscript"/>
              </w:rPr>
              <w:t>2</w:t>
            </w:r>
            <w:r>
              <w:t>Et</w:t>
            </w:r>
          </w:p>
        </w:tc>
        <w:tc>
          <w:tcPr>
            <w:tcW w:w="0" w:type="auto"/>
          </w:tcPr>
          <w:p w:rsidR="00E53FE3" w:rsidRDefault="00E53FE3" w:rsidP="00B078D4">
            <w:r>
              <w:rPr>
                <w:b/>
              </w:rPr>
              <w:t xml:space="preserve">      </w:t>
            </w:r>
            <w:r w:rsidRPr="00971DA5">
              <w:rPr>
                <w:b/>
              </w:rPr>
              <w:t>(227)</w:t>
            </w:r>
            <w:r>
              <w:t xml:space="preserve">     55</w:t>
            </w:r>
            <w:r>
              <w:rPr>
                <w:vertAlign w:val="superscript"/>
              </w:rPr>
              <w:t>a,</w:t>
            </w:r>
            <w:r>
              <w:rPr>
                <w:rFonts w:cs="Times New Roman"/>
                <w:vertAlign w:val="superscript"/>
              </w:rPr>
              <w:t>c</w:t>
            </w:r>
          </w:p>
        </w:tc>
      </w:tr>
      <w:tr w:rsidR="00E53FE3" w:rsidTr="00B078D4">
        <w:trPr>
          <w:jc w:val="center"/>
        </w:trPr>
        <w:tc>
          <w:tcPr>
            <w:tcW w:w="0" w:type="auto"/>
          </w:tcPr>
          <w:p w:rsidR="00E53FE3" w:rsidRPr="00971DA5" w:rsidRDefault="00E53FE3" w:rsidP="00B078D4">
            <w:pPr>
              <w:jc w:val="center"/>
              <w:rPr>
                <w:b/>
              </w:rPr>
            </w:pPr>
            <w:r w:rsidRPr="00971DA5">
              <w:rPr>
                <w:b/>
              </w:rPr>
              <w:t>222</w:t>
            </w:r>
          </w:p>
        </w:tc>
        <w:tc>
          <w:tcPr>
            <w:tcW w:w="0" w:type="auto"/>
            <w:vAlign w:val="center"/>
          </w:tcPr>
          <w:p w:rsidR="00E53FE3" w:rsidRDefault="00E53FE3" w:rsidP="00B078D4">
            <w:pPr>
              <w:jc w:val="center"/>
            </w:pPr>
            <w:r>
              <w:t>H</w:t>
            </w:r>
          </w:p>
        </w:tc>
        <w:tc>
          <w:tcPr>
            <w:tcW w:w="0" w:type="auto"/>
            <w:vAlign w:val="center"/>
          </w:tcPr>
          <w:p w:rsidR="00E53FE3" w:rsidRDefault="00E53FE3" w:rsidP="00B078D4">
            <w:pPr>
              <w:jc w:val="center"/>
            </w:pPr>
            <w:r>
              <w:t>CH</w:t>
            </w:r>
            <w:r w:rsidRPr="001559FE">
              <w:rPr>
                <w:vertAlign w:val="subscript"/>
              </w:rPr>
              <w:t>2</w:t>
            </w:r>
            <w:r>
              <w:t>OH</w:t>
            </w:r>
          </w:p>
        </w:tc>
        <w:tc>
          <w:tcPr>
            <w:tcW w:w="0" w:type="auto"/>
          </w:tcPr>
          <w:p w:rsidR="00E53FE3" w:rsidRDefault="00E53FE3" w:rsidP="00B078D4">
            <w:r>
              <w:rPr>
                <w:b/>
              </w:rPr>
              <w:t xml:space="preserve">      </w:t>
            </w:r>
            <w:r w:rsidRPr="00971DA5">
              <w:rPr>
                <w:b/>
              </w:rPr>
              <w:t>(228)</w:t>
            </w:r>
            <w:r>
              <w:t xml:space="preserve">     16</w:t>
            </w:r>
            <w:r>
              <w:rPr>
                <w:rFonts w:cs="Times New Roman"/>
                <w:vertAlign w:val="superscript"/>
              </w:rPr>
              <w:t>d</w:t>
            </w:r>
          </w:p>
        </w:tc>
      </w:tr>
    </w:tbl>
    <w:p w:rsidR="00BE0500" w:rsidRPr="001559FE" w:rsidRDefault="00BE0500" w:rsidP="00BE0500">
      <w:pPr>
        <w:pStyle w:val="NoSpacing"/>
        <w:jc w:val="center"/>
        <w:rPr>
          <w:sz w:val="20"/>
        </w:rPr>
      </w:pPr>
      <w:r>
        <w:rPr>
          <w:sz w:val="20"/>
          <w:vertAlign w:val="superscript"/>
        </w:rPr>
        <w:t>a</w:t>
      </w:r>
      <w:r w:rsidRPr="001559FE">
        <w:rPr>
          <w:sz w:val="20"/>
        </w:rPr>
        <w:t xml:space="preserve"> Yield </w:t>
      </w:r>
      <w:r>
        <w:rPr>
          <w:sz w:val="20"/>
        </w:rPr>
        <w:t xml:space="preserve">was determined </w:t>
      </w:r>
      <w:r w:rsidRPr="001559FE">
        <w:rPr>
          <w:sz w:val="20"/>
        </w:rPr>
        <w:t xml:space="preserve">by </w:t>
      </w:r>
      <w:r w:rsidRPr="001559FE">
        <w:rPr>
          <w:sz w:val="20"/>
          <w:vertAlign w:val="superscript"/>
        </w:rPr>
        <w:t>1</w:t>
      </w:r>
      <w:r w:rsidRPr="001559FE">
        <w:rPr>
          <w:sz w:val="20"/>
        </w:rPr>
        <w:t>H NMR spectroscopy.</w:t>
      </w:r>
    </w:p>
    <w:p w:rsidR="00BE0500" w:rsidRDefault="00BE0500" w:rsidP="00BE0500">
      <w:pPr>
        <w:pStyle w:val="NoSpacing"/>
        <w:jc w:val="center"/>
        <w:rPr>
          <w:sz w:val="20"/>
        </w:rPr>
      </w:pPr>
      <w:r>
        <w:rPr>
          <w:rFonts w:cs="Times New Roman"/>
          <w:sz w:val="20"/>
          <w:vertAlign w:val="superscript"/>
        </w:rPr>
        <w:t>b</w:t>
      </w:r>
      <w:r w:rsidRPr="001559FE">
        <w:rPr>
          <w:sz w:val="20"/>
        </w:rPr>
        <w:t xml:space="preserve"> DMA</w:t>
      </w:r>
      <w:r>
        <w:rPr>
          <w:sz w:val="20"/>
        </w:rPr>
        <w:t xml:space="preserve"> </w:t>
      </w:r>
      <w:r w:rsidRPr="00971DA5">
        <w:rPr>
          <w:b/>
          <w:sz w:val="20"/>
        </w:rPr>
        <w:t>(75)</w:t>
      </w:r>
      <w:r>
        <w:rPr>
          <w:sz w:val="20"/>
        </w:rPr>
        <w:t xml:space="preserve"> (10 mol%), DCM</w:t>
      </w:r>
      <w:r w:rsidRPr="001559FE">
        <w:rPr>
          <w:sz w:val="20"/>
        </w:rPr>
        <w:t xml:space="preserve">, 40 </w:t>
      </w:r>
      <w:r w:rsidRPr="001559FE">
        <w:rPr>
          <w:rFonts w:cs="Times New Roman"/>
          <w:sz w:val="20"/>
        </w:rPr>
        <w:t>°</w:t>
      </w:r>
      <w:r w:rsidRPr="001559FE">
        <w:rPr>
          <w:sz w:val="20"/>
        </w:rPr>
        <w:t>C, 16 h (</w:t>
      </w:r>
      <w:r>
        <w:rPr>
          <w:sz w:val="20"/>
        </w:rPr>
        <w:t xml:space="preserve">conditions </w:t>
      </w:r>
      <w:r w:rsidRPr="001559FE">
        <w:rPr>
          <w:sz w:val="20"/>
        </w:rPr>
        <w:t>for</w:t>
      </w:r>
      <w:r>
        <w:rPr>
          <w:sz w:val="20"/>
        </w:rPr>
        <w:t xml:space="preserve"> the</w:t>
      </w:r>
      <w:r w:rsidRPr="001559FE">
        <w:rPr>
          <w:sz w:val="20"/>
        </w:rPr>
        <w:t xml:space="preserve"> hydroboration).</w:t>
      </w:r>
    </w:p>
    <w:p w:rsidR="00BE0500" w:rsidRDefault="00BE0500" w:rsidP="00BE0500">
      <w:pPr>
        <w:pStyle w:val="NoSpacing"/>
        <w:jc w:val="center"/>
        <w:rPr>
          <w:sz w:val="20"/>
        </w:rPr>
      </w:pPr>
      <w:r>
        <w:rPr>
          <w:rFonts w:cs="Times New Roman"/>
          <w:sz w:val="20"/>
          <w:vertAlign w:val="superscript"/>
        </w:rPr>
        <w:t>c</w:t>
      </w:r>
      <w:r>
        <w:rPr>
          <w:sz w:val="20"/>
        </w:rPr>
        <w:t xml:space="preserve"> d.r. = 3 : 2, as determined by </w:t>
      </w:r>
      <w:r w:rsidRPr="00426492">
        <w:rPr>
          <w:sz w:val="20"/>
          <w:vertAlign w:val="superscript"/>
        </w:rPr>
        <w:t>1</w:t>
      </w:r>
      <w:r>
        <w:rPr>
          <w:sz w:val="20"/>
        </w:rPr>
        <w:t>H NMR spectroscopy.</w:t>
      </w:r>
    </w:p>
    <w:p w:rsidR="00BE0500" w:rsidRDefault="00091F10" w:rsidP="00BE0500">
      <w:pPr>
        <w:pStyle w:val="NoSpacing"/>
        <w:jc w:val="center"/>
        <w:rPr>
          <w:sz w:val="20"/>
        </w:rPr>
      </w:pPr>
      <w:r w:rsidRPr="00091F10">
        <w:rPr>
          <w:sz w:val="20"/>
          <w:vertAlign w:val="superscript"/>
        </w:rPr>
        <w:t>d</w:t>
      </w:r>
      <w:r>
        <w:rPr>
          <w:sz w:val="20"/>
        </w:rPr>
        <w:t xml:space="preserve"> </w:t>
      </w:r>
      <w:r w:rsidR="00BE0500">
        <w:rPr>
          <w:sz w:val="20"/>
        </w:rPr>
        <w:t xml:space="preserve">d.r. = 1 : 1, as determined by </w:t>
      </w:r>
      <w:r w:rsidR="00BE0500" w:rsidRPr="00CA717D">
        <w:rPr>
          <w:sz w:val="20"/>
          <w:vertAlign w:val="superscript"/>
        </w:rPr>
        <w:t>1</w:t>
      </w:r>
      <w:r w:rsidR="00BE0500">
        <w:rPr>
          <w:sz w:val="20"/>
        </w:rPr>
        <w:t>H NMR spectroscopy.</w:t>
      </w:r>
    </w:p>
    <w:p w:rsidR="00BE0500" w:rsidRDefault="00BE0500" w:rsidP="00BE0500">
      <w:pPr>
        <w:pStyle w:val="NoSpacing"/>
      </w:pPr>
    </w:p>
    <w:p w:rsidR="00BE0500" w:rsidRDefault="00BE0500" w:rsidP="00BE0500">
      <w:pPr>
        <w:pStyle w:val="NoSpacing"/>
      </w:pPr>
      <w:r w:rsidRPr="001559FE">
        <w:rPr>
          <w:b/>
        </w:rPr>
        <w:t xml:space="preserve">Scheme </w:t>
      </w:r>
      <w:r>
        <w:rPr>
          <w:b/>
        </w:rPr>
        <w:t>99</w:t>
      </w:r>
      <w:r>
        <w:t xml:space="preserve">: The hydroboration of cyclopentene derivatives </w:t>
      </w:r>
      <w:r w:rsidRPr="00971DA5">
        <w:rPr>
          <w:b/>
        </w:rPr>
        <w:t>222</w:t>
      </w:r>
      <w:r w:rsidRPr="008C36E3">
        <w:t>,</w:t>
      </w:r>
      <w:r>
        <w:t xml:space="preserve"> </w:t>
      </w:r>
      <w:r w:rsidRPr="008C36E3">
        <w:rPr>
          <w:b/>
        </w:rPr>
        <w:t>223</w:t>
      </w:r>
      <w:r>
        <w:t xml:space="preserve">, and </w:t>
      </w:r>
      <w:r w:rsidRPr="00971DA5">
        <w:rPr>
          <w:b/>
        </w:rPr>
        <w:t>225</w:t>
      </w:r>
      <w:r>
        <w:t xml:space="preserve">, followed by a reaction of the organoborole intermediate with TEMPO </w:t>
      </w:r>
      <w:r w:rsidRPr="00971DA5">
        <w:rPr>
          <w:b/>
        </w:rPr>
        <w:t>(15)</w:t>
      </w:r>
      <w:r>
        <w:t>.</w:t>
      </w:r>
    </w:p>
    <w:p w:rsidR="00BE0500" w:rsidRDefault="00BE0500" w:rsidP="00BE0500">
      <w:pPr>
        <w:pStyle w:val="NoSpacing"/>
      </w:pPr>
    </w:p>
    <w:p w:rsidR="00BE0500" w:rsidRDefault="00BE0500" w:rsidP="00BE0500">
      <w:r>
        <w:t xml:space="preserve">As shown in Scheme 99, the cyclopentene derivatives </w:t>
      </w:r>
      <w:r w:rsidRPr="00971DA5">
        <w:rPr>
          <w:b/>
        </w:rPr>
        <w:t>(222)</w:t>
      </w:r>
      <w:r>
        <w:t xml:space="preserve">, </w:t>
      </w:r>
      <w:r w:rsidRPr="00971DA5">
        <w:rPr>
          <w:b/>
        </w:rPr>
        <w:t>(223)</w:t>
      </w:r>
      <w:r>
        <w:t xml:space="preserve"> and </w:t>
      </w:r>
      <w:r w:rsidRPr="00971DA5">
        <w:rPr>
          <w:b/>
        </w:rPr>
        <w:t>(225)</w:t>
      </w:r>
      <w:r>
        <w:t xml:space="preserve"> </w:t>
      </w:r>
      <w:r w:rsidR="00514648">
        <w:t>could</w:t>
      </w:r>
      <w:r>
        <w:t xml:space="preserve"> be subjected to a hydroboration-aminoxylation reaction to form the alkoxyamines </w:t>
      </w:r>
      <w:r w:rsidRPr="00971DA5">
        <w:rPr>
          <w:b/>
        </w:rPr>
        <w:t>(226)</w:t>
      </w:r>
      <w:r>
        <w:t xml:space="preserve"> </w:t>
      </w:r>
      <w:r w:rsidRPr="00971DA5">
        <w:rPr>
          <w:b/>
        </w:rPr>
        <w:t>-</w:t>
      </w:r>
      <w:r>
        <w:t xml:space="preserve"> </w:t>
      </w:r>
      <w:r w:rsidRPr="00971DA5">
        <w:rPr>
          <w:b/>
        </w:rPr>
        <w:t>(228)</w:t>
      </w:r>
      <w:r>
        <w:t xml:space="preserve">, which suggests that these substrates are suitable for use in a conjugate addition reaction with maleimides.  The highest yield of alkoxyamine </w:t>
      </w:r>
      <w:r w:rsidRPr="00971DA5">
        <w:rPr>
          <w:b/>
        </w:rPr>
        <w:t>226</w:t>
      </w:r>
      <w:r>
        <w:t xml:space="preserve"> was achieved using ClRh(PPh</w:t>
      </w:r>
      <w:r w:rsidRPr="004F24B9">
        <w:rPr>
          <w:vertAlign w:val="subscript"/>
        </w:rPr>
        <w:t>3</w:t>
      </w:r>
      <w:r>
        <w:t>)</w:t>
      </w:r>
      <w:r w:rsidRPr="004F24B9">
        <w:rPr>
          <w:vertAlign w:val="subscript"/>
        </w:rPr>
        <w:t>3</w:t>
      </w:r>
      <w:r>
        <w:t xml:space="preserve"> </w:t>
      </w:r>
      <w:r w:rsidRPr="00971DA5">
        <w:rPr>
          <w:b/>
        </w:rPr>
        <w:t>(118)</w:t>
      </w:r>
      <w:r>
        <w:t xml:space="preserve"> as the catalyst for the hydroboration reaction, and these conditions were </w:t>
      </w:r>
      <w:r>
        <w:lastRenderedPageBreak/>
        <w:t xml:space="preserve">repeated for the formation of </w:t>
      </w:r>
      <w:r w:rsidRPr="00971DA5">
        <w:rPr>
          <w:b/>
        </w:rPr>
        <w:t>227</w:t>
      </w:r>
      <w:r>
        <w:t xml:space="preserve"> and </w:t>
      </w:r>
      <w:r w:rsidRPr="00971DA5">
        <w:rPr>
          <w:b/>
        </w:rPr>
        <w:t>228</w:t>
      </w:r>
      <w:r>
        <w:t xml:space="preserve">.  The d.r. of alkoxyamine </w:t>
      </w:r>
      <w:r w:rsidRPr="00971DA5">
        <w:rPr>
          <w:b/>
        </w:rPr>
        <w:t>227</w:t>
      </w:r>
      <w:r>
        <w:t xml:space="preserve"> (d.r. = 3 : 2) was determined by </w:t>
      </w:r>
      <w:r w:rsidRPr="00213031">
        <w:rPr>
          <w:vertAlign w:val="superscript"/>
        </w:rPr>
        <w:t>1</w:t>
      </w:r>
      <w:r>
        <w:t>H NMR spectroscopy, however</w:t>
      </w:r>
      <w:r w:rsidR="00514648">
        <w:t>,</w:t>
      </w:r>
      <w:r>
        <w:t xml:space="preserve"> the identity of each diastereoisomer could not be determined from the </w:t>
      </w:r>
      <w:r w:rsidRPr="00213031">
        <w:rPr>
          <w:vertAlign w:val="superscript"/>
        </w:rPr>
        <w:t>1</w:t>
      </w:r>
      <w:r>
        <w:t>H NMR spectrum.</w:t>
      </w:r>
      <w:r w:rsidR="004B3E1B">
        <w:t xml:space="preserve">  Also, no significant nOE’s were observed in the NOESY spectrum of compound </w:t>
      </w:r>
      <w:r w:rsidR="004B3E1B" w:rsidRPr="004B3E1B">
        <w:rPr>
          <w:b/>
        </w:rPr>
        <w:t>227</w:t>
      </w:r>
      <w:r w:rsidR="004B3E1B">
        <w:t xml:space="preserve">. </w:t>
      </w:r>
      <w:r>
        <w:t xml:space="preserve">  Although, based on the related work of Giese,</w:t>
      </w:r>
      <w:r w:rsidR="00707AEF">
        <w:fldChar w:fldCharType="begin"/>
      </w:r>
      <w:r w:rsidR="00E3241C">
        <w:instrText xml:space="preserve"> ADDIN EN.CITE &lt;EndNote&gt;&lt;Cite&gt;&lt;Author&gt;Giese&lt;/Author&gt;&lt;Year&gt;1989&lt;/Year&gt;&lt;RecNum&gt;282&lt;/RecNum&gt;&lt;record&gt;&lt;rec-number&gt;282&lt;/rec-number&gt;&lt;ref-type name="Journal Article"&gt;17&lt;/ref-type&gt;&lt;contributors&gt;&lt;authors&gt;&lt;author&gt;Giese, Bernd&lt;/author&gt;&lt;/authors&gt;&lt;/contributors&gt;&lt;titles&gt;&lt;title&gt;The Stereoselectivity of Intermolecular Free Radical Reactions [New Synthetic Methods (78)]&lt;/title&gt;&lt;secondary-title&gt;Angewandte Chemie International Edition in English&lt;/secondary-title&gt;&lt;/titles&gt;&lt;periodical&gt;&lt;full-title&gt;Angewandte Chemie International Edition in English&lt;/full-title&gt;&lt;abbr-1&gt;Angew. Chem., Int. Ed. Engl.&lt;/abbr-1&gt;&lt;/periodical&gt;&lt;pages&gt;969-980&lt;/pages&gt;&lt;volume&gt;28&lt;/volume&gt;&lt;number&gt;8&lt;/number&gt;&lt;keywords&gt;&lt;keyword&gt;Stereoselectivity&lt;/keyword&gt;&lt;keyword&gt;Reaction mechanisms&lt;/keyword&gt;&lt;keyword&gt;Synthetic methods&lt;/keyword&gt;&lt;keyword&gt;Free radicals&lt;/keyword&gt;&lt;/keywords&gt;&lt;dates&gt;&lt;year&gt;1989&lt;/year&gt;&lt;/dates&gt;&lt;publisher&gt;Hüthig &amp;amp; Wepf Verlag&lt;/publisher&gt;&lt;urls&gt;&lt;related-urls&gt;&lt;url&gt;http://dx.doi.org/10.1002/anie.198909693 &lt;/url&gt;&lt;/related-urls&gt;&lt;/urls&gt;&lt;/record&gt;&lt;/Cite&gt;&lt;/EndNote&gt;</w:instrText>
      </w:r>
      <w:r w:rsidR="00707AEF">
        <w:fldChar w:fldCharType="separate"/>
      </w:r>
      <w:r w:rsidR="00E3241C" w:rsidRPr="00E3241C">
        <w:rPr>
          <w:vertAlign w:val="superscript"/>
        </w:rPr>
        <w:t>145</w:t>
      </w:r>
      <w:r w:rsidR="00707AEF">
        <w:fldChar w:fldCharType="end"/>
      </w:r>
      <w:r>
        <w:t xml:space="preserve"> which showed that </w:t>
      </w:r>
      <w:r w:rsidRPr="00F16E9F">
        <w:rPr>
          <w:rFonts w:cs="Times New Roman"/>
          <w:i/>
        </w:rPr>
        <w:t>β</w:t>
      </w:r>
      <w:r>
        <w:t xml:space="preserve">-substituted cyclopentyl radicals prefer to undergo anti-attack with alkenes, it is believed that the major diastereoisomer is the </w:t>
      </w:r>
      <w:r w:rsidRPr="00BB19C0">
        <w:rPr>
          <w:i/>
        </w:rPr>
        <w:t>trans</w:t>
      </w:r>
      <w:r w:rsidR="004B3E1B">
        <w:rPr>
          <w:i/>
        </w:rPr>
        <w:t xml:space="preserve"> </w:t>
      </w:r>
      <w:r>
        <w:t xml:space="preserve">isomer, whereby the bulky cyclopentyl substituent and the TEMPO group are positioned on opposite sides of the ring in order to minimise the steric interference between these groups.  The alkoxyamines </w:t>
      </w:r>
      <w:r w:rsidRPr="00971DA5">
        <w:rPr>
          <w:b/>
        </w:rPr>
        <w:t>(226)</w:t>
      </w:r>
      <w:r>
        <w:t xml:space="preserve"> and </w:t>
      </w:r>
      <w:r w:rsidRPr="00971DA5">
        <w:rPr>
          <w:b/>
        </w:rPr>
        <w:t>(228)</w:t>
      </w:r>
      <w:r>
        <w:t xml:space="preserve"> </w:t>
      </w:r>
      <w:r w:rsidR="00514648">
        <w:t>were</w:t>
      </w:r>
      <w:r>
        <w:t xml:space="preserve"> prepared for the first time using the procedure outlined in Scheme 99; however, alkoxyamine </w:t>
      </w:r>
      <w:r w:rsidRPr="00971DA5">
        <w:rPr>
          <w:b/>
        </w:rPr>
        <w:t>227</w:t>
      </w:r>
      <w:r>
        <w:t xml:space="preserve"> could not be isolated from the crude reaction mixture by flash chromatography. </w:t>
      </w:r>
    </w:p>
    <w:p w:rsidR="00BE0500" w:rsidRPr="00094BC1" w:rsidRDefault="00BE0500" w:rsidP="00094BC1">
      <w:pPr>
        <w:pStyle w:val="Heading2"/>
      </w:pPr>
      <w:bookmarkStart w:id="79" w:name="_Toc326825482"/>
      <w:r w:rsidRPr="00094BC1">
        <w:t xml:space="preserve">Conjugate Addition to </w:t>
      </w:r>
      <w:r w:rsidRPr="00ED55BD">
        <w:rPr>
          <w:i/>
        </w:rPr>
        <w:t>N</w:t>
      </w:r>
      <w:r w:rsidRPr="00094BC1">
        <w:t>-Phenylmaleimide (29)</w:t>
      </w:r>
      <w:bookmarkEnd w:id="79"/>
    </w:p>
    <w:p w:rsidR="00BE0500" w:rsidRDefault="00BE0500" w:rsidP="00BE0500">
      <w:r>
        <w:t xml:space="preserve">As presented in Section 4.3.3, the functionalised cyclopentene derivatives </w:t>
      </w:r>
      <w:r w:rsidRPr="00971DA5">
        <w:rPr>
          <w:b/>
        </w:rPr>
        <w:t>(222)</w:t>
      </w:r>
      <w:r>
        <w:t xml:space="preserve">, </w:t>
      </w:r>
      <w:r w:rsidRPr="00971DA5">
        <w:rPr>
          <w:b/>
        </w:rPr>
        <w:t>(223)</w:t>
      </w:r>
      <w:r>
        <w:t xml:space="preserve"> and </w:t>
      </w:r>
      <w:r w:rsidRPr="00971DA5">
        <w:rPr>
          <w:b/>
        </w:rPr>
        <w:t>(225)</w:t>
      </w:r>
      <w:r>
        <w:t xml:space="preserve"> can be used as precursors to organoborole radical initiators.  In order to assess whether these radical initiators can be used in the preparation of showdomycin analogues, their reactions with maleimides is investigated (Scheme 100).  </w:t>
      </w:r>
      <w:r w:rsidRPr="006A08A2">
        <w:rPr>
          <w:i/>
        </w:rPr>
        <w:t>N</w:t>
      </w:r>
      <w:r>
        <w:t xml:space="preserve">-Phenylmaleimide </w:t>
      </w:r>
      <w:r w:rsidRPr="00971DA5">
        <w:rPr>
          <w:b/>
        </w:rPr>
        <w:t>(29)</w:t>
      </w:r>
      <w:r>
        <w:t xml:space="preserve"> was chosen as a suitable maleimide substrate, as it is cheap, commercially available, and the radical addition of un-functionalised cyclopentyl radicals to </w:t>
      </w:r>
      <w:r w:rsidRPr="00971DA5">
        <w:rPr>
          <w:b/>
        </w:rPr>
        <w:t>29</w:t>
      </w:r>
      <w:r>
        <w:t xml:space="preserve"> has been performed successfully (see Chapter 3).  </w:t>
      </w:r>
    </w:p>
    <w:p w:rsidR="00E53FE3" w:rsidRDefault="00E53FE3" w:rsidP="00BE0500"/>
    <w:p w:rsidR="00E53FE3" w:rsidRDefault="00E53FE3" w:rsidP="00BE0500"/>
    <w:p w:rsidR="00E53FE3" w:rsidRDefault="00E53FE3" w:rsidP="00BE0500"/>
    <w:p w:rsidR="00E53FE3" w:rsidRDefault="00E53FE3" w:rsidP="00BE0500"/>
    <w:p w:rsidR="00BE0500" w:rsidRDefault="00167E68" w:rsidP="00BE0500">
      <w:pPr>
        <w:pStyle w:val="NoSpacing"/>
        <w:jc w:val="center"/>
      </w:pPr>
      <w:r>
        <w:object w:dxaOrig="8292" w:dyaOrig="3890">
          <v:shape id="_x0000_i1140" type="#_x0000_t75" style="width:414.6pt;height:196.15pt" o:ole="">
            <v:imagedata r:id="rId239" o:title=""/>
          </v:shape>
          <o:OLEObject Type="Embed" ProgID="ChemDraw.Document.6.0" ShapeID="_x0000_i1140" DrawAspect="Content" ObjectID="_1409118961" r:id="rId240"/>
        </w:object>
      </w:r>
    </w:p>
    <w:tbl>
      <w:tblPr>
        <w:tblStyle w:val="TableGrid"/>
        <w:tblW w:w="0" w:type="auto"/>
        <w:jc w:val="center"/>
        <w:tblLook w:val="04A0"/>
      </w:tblPr>
      <w:tblGrid>
        <w:gridCol w:w="876"/>
        <w:gridCol w:w="788"/>
        <w:gridCol w:w="910"/>
        <w:gridCol w:w="1741"/>
        <w:gridCol w:w="1724"/>
        <w:gridCol w:w="1772"/>
      </w:tblGrid>
      <w:tr w:rsidR="00E53FE3" w:rsidRPr="00B705FD" w:rsidTr="00B078D4">
        <w:trPr>
          <w:jc w:val="center"/>
        </w:trPr>
        <w:tc>
          <w:tcPr>
            <w:tcW w:w="0" w:type="auto"/>
            <w:vAlign w:val="center"/>
          </w:tcPr>
          <w:p w:rsidR="00E53FE3" w:rsidRPr="00B705FD" w:rsidRDefault="00E53FE3" w:rsidP="00B078D4">
            <w:pPr>
              <w:jc w:val="center"/>
              <w:rPr>
                <w:b/>
              </w:rPr>
            </w:pPr>
            <w:r w:rsidRPr="00B705FD">
              <w:rPr>
                <w:b/>
              </w:rPr>
              <w:t>Alkene</w:t>
            </w:r>
          </w:p>
        </w:tc>
        <w:tc>
          <w:tcPr>
            <w:tcW w:w="0" w:type="auto"/>
            <w:vAlign w:val="center"/>
          </w:tcPr>
          <w:p w:rsidR="00E53FE3" w:rsidRPr="00B705FD" w:rsidRDefault="00E53FE3" w:rsidP="00B078D4">
            <w:pPr>
              <w:jc w:val="center"/>
              <w:rPr>
                <w:b/>
              </w:rPr>
            </w:pPr>
            <w:r w:rsidRPr="00B705FD">
              <w:rPr>
                <w:b/>
              </w:rPr>
              <w:t>R</w:t>
            </w:r>
          </w:p>
        </w:tc>
        <w:tc>
          <w:tcPr>
            <w:tcW w:w="0" w:type="auto"/>
            <w:vAlign w:val="center"/>
          </w:tcPr>
          <w:p w:rsidR="00E53FE3" w:rsidRPr="00B705FD" w:rsidRDefault="00E53FE3" w:rsidP="00B078D4">
            <w:pPr>
              <w:jc w:val="center"/>
              <w:rPr>
                <w:b/>
              </w:rPr>
            </w:pPr>
            <w:r w:rsidRPr="00B705FD">
              <w:rPr>
                <w:b/>
              </w:rPr>
              <w:t>R</w:t>
            </w:r>
            <w:r w:rsidRPr="00B705FD">
              <w:rPr>
                <w:b/>
                <w:vertAlign w:val="superscript"/>
              </w:rPr>
              <w:t>1</w:t>
            </w:r>
          </w:p>
        </w:tc>
        <w:tc>
          <w:tcPr>
            <w:tcW w:w="0" w:type="auto"/>
            <w:vAlign w:val="center"/>
          </w:tcPr>
          <w:p w:rsidR="00E53FE3" w:rsidRPr="00B705FD" w:rsidRDefault="00167E68" w:rsidP="00B078D4">
            <w:pPr>
              <w:jc w:val="center"/>
              <w:rPr>
                <w:b/>
              </w:rPr>
            </w:pPr>
            <w:r>
              <w:rPr>
                <w:b/>
              </w:rPr>
              <w:t>Yield</w:t>
            </w:r>
            <w:r w:rsidR="00E53FE3" w:rsidRPr="00B705FD">
              <w:rPr>
                <w:b/>
              </w:rPr>
              <w:t xml:space="preserve"> </w:t>
            </w:r>
            <w:r w:rsidR="00E53FE3">
              <w:rPr>
                <w:b/>
              </w:rPr>
              <w:t xml:space="preserve">of </w:t>
            </w:r>
            <w:r w:rsidR="00E53FE3" w:rsidRPr="00B705FD">
              <w:rPr>
                <w:b/>
              </w:rPr>
              <w:t>A / %</w:t>
            </w:r>
          </w:p>
        </w:tc>
        <w:tc>
          <w:tcPr>
            <w:tcW w:w="0" w:type="auto"/>
            <w:vAlign w:val="center"/>
          </w:tcPr>
          <w:p w:rsidR="00E53FE3" w:rsidRPr="00B705FD" w:rsidRDefault="00E53FE3" w:rsidP="00B078D4">
            <w:pPr>
              <w:jc w:val="center"/>
              <w:rPr>
                <w:b/>
              </w:rPr>
            </w:pPr>
            <w:r>
              <w:rPr>
                <w:b/>
              </w:rPr>
              <w:t>Yield of B</w:t>
            </w:r>
            <w:r w:rsidRPr="00B705FD">
              <w:rPr>
                <w:b/>
              </w:rPr>
              <w:t xml:space="preserve"> / % </w:t>
            </w:r>
          </w:p>
        </w:tc>
        <w:tc>
          <w:tcPr>
            <w:tcW w:w="0" w:type="auto"/>
          </w:tcPr>
          <w:p w:rsidR="00E53FE3" w:rsidRDefault="00E53FE3" w:rsidP="00B078D4">
            <w:pPr>
              <w:jc w:val="center"/>
              <w:rPr>
                <w:b/>
              </w:rPr>
            </w:pPr>
            <w:r>
              <w:rPr>
                <w:b/>
              </w:rPr>
              <w:t>Yield of C / %</w:t>
            </w:r>
            <w:r>
              <w:rPr>
                <w:rFonts w:cs="Times New Roman"/>
                <w:b/>
                <w:vertAlign w:val="superscript"/>
              </w:rPr>
              <w:t>b</w:t>
            </w:r>
          </w:p>
        </w:tc>
      </w:tr>
      <w:tr w:rsidR="00E53FE3" w:rsidRPr="00B705FD" w:rsidTr="00B078D4">
        <w:trPr>
          <w:jc w:val="center"/>
        </w:trPr>
        <w:tc>
          <w:tcPr>
            <w:tcW w:w="0" w:type="auto"/>
            <w:vAlign w:val="center"/>
          </w:tcPr>
          <w:p w:rsidR="00E53FE3" w:rsidRPr="00B63978" w:rsidRDefault="00E53FE3" w:rsidP="00B078D4">
            <w:pPr>
              <w:jc w:val="center"/>
            </w:pPr>
            <w:r>
              <w:t xml:space="preserve"> </w:t>
            </w:r>
            <w:r w:rsidRPr="00371EF3">
              <w:rPr>
                <w:b/>
              </w:rPr>
              <w:t>160</w:t>
            </w:r>
            <w:r w:rsidRPr="00B63978">
              <w:rPr>
                <w:vertAlign w:val="superscript"/>
              </w:rPr>
              <w:t>a</w:t>
            </w:r>
          </w:p>
        </w:tc>
        <w:tc>
          <w:tcPr>
            <w:tcW w:w="0" w:type="auto"/>
            <w:vAlign w:val="center"/>
          </w:tcPr>
          <w:p w:rsidR="00E53FE3" w:rsidRPr="00B63978" w:rsidRDefault="00E53FE3" w:rsidP="00B078D4">
            <w:pPr>
              <w:jc w:val="center"/>
            </w:pPr>
            <w:r w:rsidRPr="00B63978">
              <w:t>H</w:t>
            </w:r>
          </w:p>
        </w:tc>
        <w:tc>
          <w:tcPr>
            <w:tcW w:w="0" w:type="auto"/>
            <w:vAlign w:val="center"/>
          </w:tcPr>
          <w:p w:rsidR="00E53FE3" w:rsidRPr="00B63978" w:rsidRDefault="00E53FE3" w:rsidP="00B078D4">
            <w:pPr>
              <w:jc w:val="center"/>
            </w:pPr>
            <w:r w:rsidRPr="00B63978">
              <w:t>H</w:t>
            </w:r>
          </w:p>
        </w:tc>
        <w:tc>
          <w:tcPr>
            <w:tcW w:w="0" w:type="auto"/>
            <w:vAlign w:val="center"/>
          </w:tcPr>
          <w:p w:rsidR="00E53FE3" w:rsidRPr="00B63978" w:rsidRDefault="00E53FE3" w:rsidP="00B078D4">
            <w:pPr>
              <w:jc w:val="center"/>
            </w:pPr>
            <w:r>
              <w:t>-</w:t>
            </w:r>
          </w:p>
        </w:tc>
        <w:tc>
          <w:tcPr>
            <w:tcW w:w="0" w:type="auto"/>
            <w:vAlign w:val="center"/>
          </w:tcPr>
          <w:p w:rsidR="00E53FE3" w:rsidRPr="00B63978" w:rsidRDefault="00E53FE3" w:rsidP="00B078D4">
            <w:r w:rsidRPr="00371EF3">
              <w:rPr>
                <w:b/>
              </w:rPr>
              <w:t>(173)</w:t>
            </w:r>
            <w:r>
              <w:t xml:space="preserve">    22</w:t>
            </w:r>
          </w:p>
        </w:tc>
        <w:tc>
          <w:tcPr>
            <w:tcW w:w="0" w:type="auto"/>
          </w:tcPr>
          <w:p w:rsidR="00E53FE3" w:rsidRPr="00B63978" w:rsidRDefault="00E53FE3" w:rsidP="00B078D4">
            <w:r w:rsidRPr="00371EF3">
              <w:rPr>
                <w:b/>
              </w:rPr>
              <w:t>(165)</w:t>
            </w:r>
            <w:r>
              <w:t xml:space="preserve">     63</w:t>
            </w:r>
          </w:p>
        </w:tc>
      </w:tr>
      <w:tr w:rsidR="00E53FE3" w:rsidRPr="00B705FD" w:rsidTr="00B078D4">
        <w:trPr>
          <w:jc w:val="center"/>
        </w:trPr>
        <w:tc>
          <w:tcPr>
            <w:tcW w:w="0" w:type="auto"/>
            <w:vAlign w:val="center"/>
          </w:tcPr>
          <w:p w:rsidR="00E53FE3" w:rsidRDefault="00E53FE3" w:rsidP="00B078D4">
            <w:pPr>
              <w:jc w:val="center"/>
            </w:pPr>
            <w:r w:rsidRPr="00371EF3">
              <w:rPr>
                <w:b/>
              </w:rPr>
              <w:t>225</w:t>
            </w:r>
          </w:p>
        </w:tc>
        <w:tc>
          <w:tcPr>
            <w:tcW w:w="0" w:type="auto"/>
            <w:vAlign w:val="center"/>
          </w:tcPr>
          <w:p w:rsidR="00E53FE3" w:rsidRDefault="00E53FE3" w:rsidP="00B078D4">
            <w:pPr>
              <w:jc w:val="center"/>
            </w:pPr>
            <w:r>
              <w:t>CO</w:t>
            </w:r>
            <w:r w:rsidRPr="00EC2119">
              <w:rPr>
                <w:vertAlign w:val="subscript"/>
              </w:rPr>
              <w:t>2</w:t>
            </w:r>
            <w:r>
              <w:t>Et</w:t>
            </w:r>
          </w:p>
        </w:tc>
        <w:tc>
          <w:tcPr>
            <w:tcW w:w="0" w:type="auto"/>
            <w:vAlign w:val="center"/>
          </w:tcPr>
          <w:p w:rsidR="00E53FE3" w:rsidRDefault="00E53FE3" w:rsidP="00B078D4">
            <w:pPr>
              <w:jc w:val="center"/>
            </w:pPr>
            <w:r>
              <w:t>CO</w:t>
            </w:r>
            <w:r w:rsidRPr="00EC2119">
              <w:rPr>
                <w:vertAlign w:val="subscript"/>
              </w:rPr>
              <w:t>2</w:t>
            </w:r>
            <w:r>
              <w:t>Et</w:t>
            </w:r>
          </w:p>
        </w:tc>
        <w:tc>
          <w:tcPr>
            <w:tcW w:w="0" w:type="auto"/>
            <w:vAlign w:val="center"/>
          </w:tcPr>
          <w:p w:rsidR="00E53FE3" w:rsidRDefault="00E53FE3" w:rsidP="00B078D4">
            <w:r w:rsidRPr="00371EF3">
              <w:rPr>
                <w:b/>
              </w:rPr>
              <w:t>(229)</w:t>
            </w:r>
            <w:r>
              <w:t xml:space="preserve">     5</w:t>
            </w:r>
          </w:p>
        </w:tc>
        <w:tc>
          <w:tcPr>
            <w:tcW w:w="0" w:type="auto"/>
            <w:vAlign w:val="center"/>
          </w:tcPr>
          <w:p w:rsidR="00E53FE3" w:rsidRDefault="00E53FE3" w:rsidP="00B078D4">
            <w:r w:rsidRPr="00371EF3">
              <w:rPr>
                <w:b/>
              </w:rPr>
              <w:t>(226)</w:t>
            </w:r>
            <w:r>
              <w:t xml:space="preserve">    45</w:t>
            </w:r>
          </w:p>
        </w:tc>
        <w:tc>
          <w:tcPr>
            <w:tcW w:w="0" w:type="auto"/>
          </w:tcPr>
          <w:p w:rsidR="00E53FE3" w:rsidRDefault="00E53FE3" w:rsidP="00B078D4">
            <w:r w:rsidRPr="00371EF3">
              <w:rPr>
                <w:b/>
              </w:rPr>
              <w:t>(232)</w:t>
            </w:r>
            <w:r>
              <w:t xml:space="preserve">       5</w:t>
            </w:r>
          </w:p>
        </w:tc>
      </w:tr>
      <w:tr w:rsidR="00E53FE3" w:rsidRPr="00B705FD" w:rsidTr="00B078D4">
        <w:trPr>
          <w:jc w:val="center"/>
        </w:trPr>
        <w:tc>
          <w:tcPr>
            <w:tcW w:w="0" w:type="auto"/>
            <w:vAlign w:val="center"/>
          </w:tcPr>
          <w:p w:rsidR="00E53FE3" w:rsidRPr="00B705FD" w:rsidRDefault="00E53FE3" w:rsidP="00B078D4">
            <w:pPr>
              <w:jc w:val="center"/>
            </w:pPr>
            <w:r w:rsidRPr="00371EF3">
              <w:rPr>
                <w:b/>
              </w:rPr>
              <w:t>225</w:t>
            </w:r>
          </w:p>
        </w:tc>
        <w:tc>
          <w:tcPr>
            <w:tcW w:w="0" w:type="auto"/>
            <w:vAlign w:val="center"/>
          </w:tcPr>
          <w:p w:rsidR="00E53FE3" w:rsidRPr="00B705FD" w:rsidRDefault="00E53FE3" w:rsidP="00B078D4">
            <w:pPr>
              <w:jc w:val="center"/>
            </w:pPr>
            <w:r>
              <w:t>CO</w:t>
            </w:r>
            <w:r w:rsidRPr="00B705FD">
              <w:rPr>
                <w:vertAlign w:val="subscript"/>
              </w:rPr>
              <w:t>2</w:t>
            </w:r>
            <w:r>
              <w:t>Et</w:t>
            </w:r>
          </w:p>
        </w:tc>
        <w:tc>
          <w:tcPr>
            <w:tcW w:w="0" w:type="auto"/>
            <w:vAlign w:val="center"/>
          </w:tcPr>
          <w:p w:rsidR="00E53FE3" w:rsidRPr="00B705FD" w:rsidRDefault="00E53FE3" w:rsidP="00B078D4">
            <w:pPr>
              <w:jc w:val="center"/>
            </w:pPr>
            <w:r>
              <w:t>CO</w:t>
            </w:r>
            <w:r w:rsidRPr="00B705FD">
              <w:rPr>
                <w:vertAlign w:val="subscript"/>
              </w:rPr>
              <w:t>2</w:t>
            </w:r>
            <w:r>
              <w:t>Et</w:t>
            </w:r>
          </w:p>
        </w:tc>
        <w:tc>
          <w:tcPr>
            <w:tcW w:w="0" w:type="auto"/>
            <w:vAlign w:val="center"/>
          </w:tcPr>
          <w:p w:rsidR="00E53FE3" w:rsidRPr="00B705FD" w:rsidRDefault="00E53FE3" w:rsidP="00B078D4">
            <w:r w:rsidRPr="00371EF3">
              <w:rPr>
                <w:b/>
              </w:rPr>
              <w:t>(229)</w:t>
            </w:r>
            <w:r>
              <w:t xml:space="preserve">    22  (3:1)</w:t>
            </w:r>
            <w:r>
              <w:rPr>
                <w:vertAlign w:val="superscript"/>
              </w:rPr>
              <w:t>d</w:t>
            </w:r>
            <w:r>
              <w:t xml:space="preserve"> </w:t>
            </w:r>
          </w:p>
        </w:tc>
        <w:tc>
          <w:tcPr>
            <w:tcW w:w="0" w:type="auto"/>
            <w:vAlign w:val="center"/>
          </w:tcPr>
          <w:p w:rsidR="00E53FE3" w:rsidRPr="00B705FD" w:rsidRDefault="00E53FE3" w:rsidP="00B078D4">
            <w:r w:rsidRPr="00371EF3">
              <w:rPr>
                <w:b/>
              </w:rPr>
              <w:t>(226)</w:t>
            </w:r>
            <w:r>
              <w:t xml:space="preserve">    38</w:t>
            </w:r>
          </w:p>
        </w:tc>
        <w:tc>
          <w:tcPr>
            <w:tcW w:w="0" w:type="auto"/>
          </w:tcPr>
          <w:p w:rsidR="00E53FE3" w:rsidRDefault="00E53FE3" w:rsidP="00B078D4">
            <w:r w:rsidRPr="00371EF3">
              <w:rPr>
                <w:b/>
              </w:rPr>
              <w:t>(232)</w:t>
            </w:r>
            <w:r>
              <w:t xml:space="preserve">     22</w:t>
            </w:r>
          </w:p>
        </w:tc>
      </w:tr>
      <w:tr w:rsidR="00E53FE3" w:rsidRPr="00B705FD" w:rsidTr="00B078D4">
        <w:trPr>
          <w:jc w:val="center"/>
        </w:trPr>
        <w:tc>
          <w:tcPr>
            <w:tcW w:w="0" w:type="auto"/>
            <w:vAlign w:val="center"/>
          </w:tcPr>
          <w:p w:rsidR="00E53FE3" w:rsidRDefault="00E53FE3" w:rsidP="00B078D4">
            <w:pPr>
              <w:jc w:val="center"/>
            </w:pPr>
            <w:r w:rsidRPr="00371EF3">
              <w:rPr>
                <w:b/>
              </w:rPr>
              <w:t>225</w:t>
            </w:r>
          </w:p>
        </w:tc>
        <w:tc>
          <w:tcPr>
            <w:tcW w:w="0" w:type="auto"/>
            <w:vAlign w:val="center"/>
          </w:tcPr>
          <w:p w:rsidR="00E53FE3" w:rsidRDefault="00E53FE3" w:rsidP="00B078D4">
            <w:pPr>
              <w:jc w:val="center"/>
            </w:pPr>
            <w:r>
              <w:t>CO</w:t>
            </w:r>
            <w:r w:rsidRPr="00B653C6">
              <w:rPr>
                <w:vertAlign w:val="subscript"/>
              </w:rPr>
              <w:t>2</w:t>
            </w:r>
            <w:r>
              <w:t>Et</w:t>
            </w:r>
          </w:p>
        </w:tc>
        <w:tc>
          <w:tcPr>
            <w:tcW w:w="0" w:type="auto"/>
            <w:vAlign w:val="center"/>
          </w:tcPr>
          <w:p w:rsidR="00E53FE3" w:rsidRDefault="00E53FE3" w:rsidP="00B078D4">
            <w:pPr>
              <w:jc w:val="center"/>
            </w:pPr>
            <w:r>
              <w:t>CO</w:t>
            </w:r>
            <w:r w:rsidRPr="00B653C6">
              <w:rPr>
                <w:vertAlign w:val="subscript"/>
              </w:rPr>
              <w:t>2</w:t>
            </w:r>
            <w:r>
              <w:t>Et</w:t>
            </w:r>
          </w:p>
        </w:tc>
        <w:tc>
          <w:tcPr>
            <w:tcW w:w="0" w:type="auto"/>
            <w:vAlign w:val="center"/>
          </w:tcPr>
          <w:p w:rsidR="00E53FE3" w:rsidRDefault="00E53FE3" w:rsidP="00B078D4">
            <w:pPr>
              <w:jc w:val="center"/>
            </w:pPr>
            <w:r>
              <w:t>-</w:t>
            </w:r>
          </w:p>
        </w:tc>
        <w:tc>
          <w:tcPr>
            <w:tcW w:w="0" w:type="auto"/>
            <w:vAlign w:val="center"/>
          </w:tcPr>
          <w:p w:rsidR="00E53FE3" w:rsidRDefault="00E53FE3" w:rsidP="00B078D4">
            <w:r w:rsidRPr="00371EF3">
              <w:rPr>
                <w:b/>
              </w:rPr>
              <w:t>(226)</w:t>
            </w:r>
            <w:r>
              <w:t xml:space="preserve">    34</w:t>
            </w:r>
          </w:p>
        </w:tc>
        <w:tc>
          <w:tcPr>
            <w:tcW w:w="0" w:type="auto"/>
          </w:tcPr>
          <w:p w:rsidR="00E53FE3" w:rsidRDefault="00E53FE3" w:rsidP="00B078D4">
            <w:r w:rsidRPr="00371EF3">
              <w:rPr>
                <w:b/>
              </w:rPr>
              <w:t>(232)</w:t>
            </w:r>
            <w:r>
              <w:t xml:space="preserve">     11</w:t>
            </w:r>
          </w:p>
        </w:tc>
      </w:tr>
      <w:tr w:rsidR="00E53FE3" w:rsidRPr="00B705FD" w:rsidTr="00B078D4">
        <w:trPr>
          <w:jc w:val="center"/>
        </w:trPr>
        <w:tc>
          <w:tcPr>
            <w:tcW w:w="0" w:type="auto"/>
            <w:vAlign w:val="center"/>
          </w:tcPr>
          <w:p w:rsidR="00E53FE3" w:rsidRPr="00B705FD" w:rsidRDefault="00E53FE3" w:rsidP="00B078D4">
            <w:pPr>
              <w:jc w:val="center"/>
            </w:pPr>
            <w:r w:rsidRPr="00371EF3">
              <w:rPr>
                <w:b/>
              </w:rPr>
              <w:t>223</w:t>
            </w:r>
          </w:p>
        </w:tc>
        <w:tc>
          <w:tcPr>
            <w:tcW w:w="0" w:type="auto"/>
            <w:vAlign w:val="center"/>
          </w:tcPr>
          <w:p w:rsidR="00E53FE3" w:rsidRPr="00B705FD" w:rsidRDefault="00E53FE3" w:rsidP="00B078D4">
            <w:pPr>
              <w:jc w:val="center"/>
            </w:pPr>
            <w:r>
              <w:t>H</w:t>
            </w:r>
          </w:p>
        </w:tc>
        <w:tc>
          <w:tcPr>
            <w:tcW w:w="0" w:type="auto"/>
            <w:vAlign w:val="center"/>
          </w:tcPr>
          <w:p w:rsidR="00E53FE3" w:rsidRPr="00B705FD" w:rsidRDefault="00E53FE3" w:rsidP="00B078D4">
            <w:pPr>
              <w:jc w:val="center"/>
            </w:pPr>
            <w:r>
              <w:t>CO</w:t>
            </w:r>
            <w:r w:rsidRPr="00B705FD">
              <w:rPr>
                <w:vertAlign w:val="subscript"/>
              </w:rPr>
              <w:t>2</w:t>
            </w:r>
            <w:r>
              <w:t>Et</w:t>
            </w:r>
          </w:p>
        </w:tc>
        <w:tc>
          <w:tcPr>
            <w:tcW w:w="0" w:type="auto"/>
            <w:vAlign w:val="center"/>
          </w:tcPr>
          <w:p w:rsidR="00E53FE3" w:rsidRPr="00B705FD" w:rsidRDefault="00E53FE3" w:rsidP="00B078D4">
            <w:r w:rsidRPr="00371EF3">
              <w:rPr>
                <w:b/>
              </w:rPr>
              <w:t>(230)</w:t>
            </w:r>
            <w:r>
              <w:t xml:space="preserve">     0</w:t>
            </w:r>
          </w:p>
        </w:tc>
        <w:tc>
          <w:tcPr>
            <w:tcW w:w="0" w:type="auto"/>
            <w:vAlign w:val="center"/>
          </w:tcPr>
          <w:p w:rsidR="00E53FE3" w:rsidRPr="00B705FD" w:rsidRDefault="00E53FE3" w:rsidP="00B078D4">
            <w:r w:rsidRPr="00371EF3">
              <w:rPr>
                <w:b/>
              </w:rPr>
              <w:t>(227)</w:t>
            </w:r>
            <w:r>
              <w:t xml:space="preserve">    54</w:t>
            </w:r>
            <w:r w:rsidRPr="00235D64">
              <w:rPr>
                <w:vertAlign w:val="superscript"/>
              </w:rPr>
              <w:t>c</w:t>
            </w:r>
            <w:r>
              <w:t xml:space="preserve"> (3:2)</w:t>
            </w:r>
            <w:r>
              <w:rPr>
                <w:vertAlign w:val="superscript"/>
              </w:rPr>
              <w:t>f</w:t>
            </w:r>
          </w:p>
        </w:tc>
        <w:tc>
          <w:tcPr>
            <w:tcW w:w="0" w:type="auto"/>
          </w:tcPr>
          <w:p w:rsidR="00E53FE3" w:rsidRDefault="00E53FE3" w:rsidP="00B078D4">
            <w:pPr>
              <w:jc w:val="center"/>
            </w:pPr>
            <w:r>
              <w:t>-</w:t>
            </w:r>
          </w:p>
        </w:tc>
      </w:tr>
      <w:tr w:rsidR="00E53FE3" w:rsidRPr="00B705FD" w:rsidTr="00B078D4">
        <w:trPr>
          <w:jc w:val="center"/>
        </w:trPr>
        <w:tc>
          <w:tcPr>
            <w:tcW w:w="0" w:type="auto"/>
            <w:vAlign w:val="center"/>
          </w:tcPr>
          <w:p w:rsidR="00E53FE3" w:rsidRPr="00B705FD" w:rsidRDefault="00E53FE3" w:rsidP="00B078D4">
            <w:pPr>
              <w:jc w:val="center"/>
            </w:pPr>
            <w:r w:rsidRPr="00371EF3">
              <w:rPr>
                <w:b/>
              </w:rPr>
              <w:t>222</w:t>
            </w:r>
          </w:p>
        </w:tc>
        <w:tc>
          <w:tcPr>
            <w:tcW w:w="0" w:type="auto"/>
            <w:vAlign w:val="center"/>
          </w:tcPr>
          <w:p w:rsidR="00E53FE3" w:rsidRPr="00B705FD" w:rsidRDefault="00E53FE3" w:rsidP="00B078D4">
            <w:pPr>
              <w:jc w:val="center"/>
            </w:pPr>
            <w:r>
              <w:t>H</w:t>
            </w:r>
          </w:p>
        </w:tc>
        <w:tc>
          <w:tcPr>
            <w:tcW w:w="0" w:type="auto"/>
            <w:vAlign w:val="center"/>
          </w:tcPr>
          <w:p w:rsidR="00E53FE3" w:rsidRPr="00B705FD" w:rsidRDefault="00E53FE3" w:rsidP="00B078D4">
            <w:pPr>
              <w:jc w:val="center"/>
            </w:pPr>
            <w:r>
              <w:t>CH</w:t>
            </w:r>
            <w:r w:rsidRPr="00B705FD">
              <w:rPr>
                <w:vertAlign w:val="subscript"/>
              </w:rPr>
              <w:t>2</w:t>
            </w:r>
            <w:r>
              <w:t>OH</w:t>
            </w:r>
          </w:p>
        </w:tc>
        <w:tc>
          <w:tcPr>
            <w:tcW w:w="0" w:type="auto"/>
            <w:vAlign w:val="center"/>
          </w:tcPr>
          <w:p w:rsidR="00E53FE3" w:rsidRPr="00B705FD" w:rsidRDefault="00E53FE3" w:rsidP="00B078D4">
            <w:pPr>
              <w:jc w:val="center"/>
            </w:pPr>
            <w:r w:rsidRPr="00371EF3">
              <w:rPr>
                <w:b/>
              </w:rPr>
              <w:t>(231)</w:t>
            </w:r>
            <w:r>
              <w:t xml:space="preserve">   36  (5:1)</w:t>
            </w:r>
            <w:r>
              <w:rPr>
                <w:vertAlign w:val="superscript"/>
              </w:rPr>
              <w:t>e</w:t>
            </w:r>
          </w:p>
        </w:tc>
        <w:tc>
          <w:tcPr>
            <w:tcW w:w="0" w:type="auto"/>
            <w:vAlign w:val="center"/>
          </w:tcPr>
          <w:p w:rsidR="00E53FE3" w:rsidRPr="00B705FD" w:rsidRDefault="00E53FE3" w:rsidP="00B078D4">
            <w:r w:rsidRPr="00371EF3">
              <w:rPr>
                <w:b/>
              </w:rPr>
              <w:t>(228)</w:t>
            </w:r>
            <w:r>
              <w:t xml:space="preserve">    10  (1:1)</w:t>
            </w:r>
            <w:r>
              <w:rPr>
                <w:vertAlign w:val="superscript"/>
              </w:rPr>
              <w:t>f</w:t>
            </w:r>
          </w:p>
        </w:tc>
        <w:tc>
          <w:tcPr>
            <w:tcW w:w="0" w:type="auto"/>
          </w:tcPr>
          <w:p w:rsidR="00E53FE3" w:rsidRDefault="00E53FE3" w:rsidP="00B078D4">
            <w:r w:rsidRPr="00371EF3">
              <w:rPr>
                <w:b/>
              </w:rPr>
              <w:t>(233)</w:t>
            </w:r>
            <w:r>
              <w:t xml:space="preserve">     36  (1:1)</w:t>
            </w:r>
            <w:r>
              <w:rPr>
                <w:vertAlign w:val="superscript"/>
              </w:rPr>
              <w:t>f</w:t>
            </w:r>
          </w:p>
        </w:tc>
      </w:tr>
    </w:tbl>
    <w:p w:rsidR="00BE0500" w:rsidRDefault="00BE0500" w:rsidP="00BE0500">
      <w:pPr>
        <w:pStyle w:val="NoSpacing"/>
        <w:jc w:val="center"/>
        <w:rPr>
          <w:sz w:val="20"/>
        </w:rPr>
      </w:pPr>
      <w:r>
        <w:rPr>
          <w:sz w:val="20"/>
          <w:vertAlign w:val="superscript"/>
        </w:rPr>
        <w:t>a</w:t>
      </w:r>
      <w:r>
        <w:rPr>
          <w:sz w:val="20"/>
          <w:vertAlign w:val="subscript"/>
        </w:rPr>
        <w:t xml:space="preserve"> </w:t>
      </w:r>
      <w:r>
        <w:rPr>
          <w:sz w:val="20"/>
        </w:rPr>
        <w:t>Results reported in Chapter 3 - Section 3.3.</w:t>
      </w:r>
    </w:p>
    <w:p w:rsidR="00BE0500" w:rsidRDefault="00BE0500" w:rsidP="00BE0500">
      <w:pPr>
        <w:pStyle w:val="NoSpacing"/>
        <w:jc w:val="center"/>
        <w:rPr>
          <w:sz w:val="20"/>
        </w:rPr>
      </w:pPr>
      <w:r>
        <w:rPr>
          <w:rFonts w:cs="Times New Roman"/>
          <w:sz w:val="20"/>
          <w:vertAlign w:val="superscript"/>
        </w:rPr>
        <w:t>b</w:t>
      </w:r>
      <w:r>
        <w:rPr>
          <w:sz w:val="20"/>
        </w:rPr>
        <w:t xml:space="preserve"> Overall yield from the substituted cyclopentene starting material.</w:t>
      </w:r>
    </w:p>
    <w:p w:rsidR="00BE0500" w:rsidRDefault="00BE0500" w:rsidP="00BE0500">
      <w:pPr>
        <w:pStyle w:val="NoSpacing"/>
        <w:jc w:val="center"/>
      </w:pPr>
      <w:r w:rsidRPr="00C0024E">
        <w:rPr>
          <w:sz w:val="20"/>
          <w:vertAlign w:val="superscript"/>
        </w:rPr>
        <w:t>c</w:t>
      </w:r>
      <w:r>
        <w:rPr>
          <w:sz w:val="20"/>
        </w:rPr>
        <w:t xml:space="preserve"> </w:t>
      </w:r>
      <w:r w:rsidR="00167E68">
        <w:rPr>
          <w:sz w:val="20"/>
        </w:rPr>
        <w:t>Ratio of</w:t>
      </w:r>
      <w:r w:rsidR="004B3E1B">
        <w:rPr>
          <w:sz w:val="20"/>
        </w:rPr>
        <w:t xml:space="preserve"> </w:t>
      </w:r>
      <w:r w:rsidR="004B3E1B">
        <w:rPr>
          <w:b/>
          <w:sz w:val="20"/>
        </w:rPr>
        <w:t>227</w:t>
      </w:r>
      <w:r w:rsidR="004B3E1B">
        <w:rPr>
          <w:sz w:val="20"/>
        </w:rPr>
        <w:t xml:space="preserve"> </w:t>
      </w:r>
      <w:r>
        <w:rPr>
          <w:sz w:val="20"/>
        </w:rPr>
        <w:t xml:space="preserve">was determined by </w:t>
      </w:r>
      <w:r w:rsidRPr="00C0024E">
        <w:rPr>
          <w:sz w:val="20"/>
          <w:vertAlign w:val="superscript"/>
        </w:rPr>
        <w:t>1</w:t>
      </w:r>
      <w:r>
        <w:rPr>
          <w:sz w:val="20"/>
        </w:rPr>
        <w:t>H NMR spectroscopy.</w:t>
      </w:r>
    </w:p>
    <w:p w:rsidR="00BE0500" w:rsidRDefault="00BE0500" w:rsidP="00BE0500">
      <w:pPr>
        <w:pStyle w:val="NoSpacing"/>
        <w:jc w:val="center"/>
        <w:rPr>
          <w:sz w:val="20"/>
        </w:rPr>
      </w:pPr>
      <w:r>
        <w:rPr>
          <w:sz w:val="20"/>
          <w:vertAlign w:val="superscript"/>
        </w:rPr>
        <w:t>d</w:t>
      </w:r>
      <w:r w:rsidRPr="00D71B24">
        <w:rPr>
          <w:sz w:val="20"/>
        </w:rPr>
        <w:t xml:space="preserve"> </w:t>
      </w:r>
      <w:r>
        <w:rPr>
          <w:sz w:val="20"/>
        </w:rPr>
        <w:t>d</w:t>
      </w:r>
      <w:r w:rsidRPr="00D71B24">
        <w:rPr>
          <w:sz w:val="20"/>
        </w:rPr>
        <w:t>.r. (</w:t>
      </w:r>
      <w:r w:rsidRPr="00D71B24">
        <w:rPr>
          <w:i/>
          <w:sz w:val="20"/>
        </w:rPr>
        <w:t>trans-</w:t>
      </w:r>
      <w:r w:rsidRPr="00D71B24">
        <w:rPr>
          <w:sz w:val="20"/>
        </w:rPr>
        <w:t xml:space="preserve"> : </w:t>
      </w:r>
      <w:r w:rsidRPr="00D71B24">
        <w:rPr>
          <w:i/>
          <w:sz w:val="20"/>
        </w:rPr>
        <w:t>cis-</w:t>
      </w:r>
      <w:r>
        <w:rPr>
          <w:sz w:val="20"/>
        </w:rPr>
        <w:t>)</w:t>
      </w:r>
      <w:r w:rsidRPr="00D71B24">
        <w:rPr>
          <w:sz w:val="20"/>
        </w:rPr>
        <w:t xml:space="preserve"> </w:t>
      </w:r>
      <w:r>
        <w:rPr>
          <w:sz w:val="20"/>
        </w:rPr>
        <w:t xml:space="preserve">was </w:t>
      </w:r>
      <w:r w:rsidRPr="00D71B24">
        <w:rPr>
          <w:sz w:val="20"/>
        </w:rPr>
        <w:t xml:space="preserve">determined by </w:t>
      </w:r>
      <w:r w:rsidRPr="00D71B24">
        <w:rPr>
          <w:sz w:val="20"/>
          <w:vertAlign w:val="superscript"/>
        </w:rPr>
        <w:t>1</w:t>
      </w:r>
      <w:r w:rsidRPr="00D71B24">
        <w:rPr>
          <w:sz w:val="20"/>
        </w:rPr>
        <w:t>H NMR spectroscopy.</w:t>
      </w:r>
    </w:p>
    <w:p w:rsidR="00BE0500" w:rsidRDefault="00BE0500" w:rsidP="00BE0500">
      <w:pPr>
        <w:pStyle w:val="NoSpacing"/>
        <w:jc w:val="center"/>
        <w:rPr>
          <w:sz w:val="20"/>
        </w:rPr>
      </w:pPr>
      <w:r w:rsidRPr="001F3E73">
        <w:rPr>
          <w:sz w:val="20"/>
          <w:vertAlign w:val="superscript"/>
        </w:rPr>
        <w:t>e</w:t>
      </w:r>
      <w:r>
        <w:rPr>
          <w:sz w:val="20"/>
        </w:rPr>
        <w:t xml:space="preserve"> d.r. (3</w:t>
      </w:r>
      <w:r w:rsidRPr="001F3E73">
        <w:rPr>
          <w:i/>
          <w:sz w:val="20"/>
        </w:rPr>
        <w:t>S</w:t>
      </w:r>
      <w:r w:rsidR="00091F10" w:rsidRPr="00091F10">
        <w:rPr>
          <w:i/>
          <w:sz w:val="20"/>
          <w:vertAlign w:val="superscript"/>
        </w:rPr>
        <w:t>*</w:t>
      </w:r>
      <w:r>
        <w:rPr>
          <w:sz w:val="20"/>
        </w:rPr>
        <w:t>,4</w:t>
      </w:r>
      <w:r w:rsidRPr="001F3E73">
        <w:rPr>
          <w:i/>
          <w:sz w:val="20"/>
        </w:rPr>
        <w:t>S</w:t>
      </w:r>
      <w:r w:rsidR="00091F10" w:rsidRPr="00091F10">
        <w:rPr>
          <w:i/>
          <w:sz w:val="20"/>
          <w:vertAlign w:val="superscript"/>
        </w:rPr>
        <w:t>*</w:t>
      </w:r>
      <w:r>
        <w:rPr>
          <w:sz w:val="20"/>
        </w:rPr>
        <w:t xml:space="preserve"> : 3</w:t>
      </w:r>
      <w:r w:rsidRPr="001F3E73">
        <w:rPr>
          <w:i/>
          <w:sz w:val="20"/>
        </w:rPr>
        <w:t>S</w:t>
      </w:r>
      <w:r w:rsidR="00091F10" w:rsidRPr="00091F10">
        <w:rPr>
          <w:i/>
          <w:sz w:val="20"/>
          <w:vertAlign w:val="superscript"/>
        </w:rPr>
        <w:t>*</w:t>
      </w:r>
      <w:r>
        <w:rPr>
          <w:sz w:val="20"/>
        </w:rPr>
        <w:t>,4</w:t>
      </w:r>
      <w:r w:rsidRPr="001F3E73">
        <w:rPr>
          <w:i/>
          <w:sz w:val="20"/>
        </w:rPr>
        <w:t>R</w:t>
      </w:r>
      <w:r w:rsidR="00091F10" w:rsidRPr="00091F10">
        <w:rPr>
          <w:i/>
          <w:sz w:val="20"/>
          <w:vertAlign w:val="superscript"/>
        </w:rPr>
        <w:t>*</w:t>
      </w:r>
      <w:r>
        <w:rPr>
          <w:sz w:val="20"/>
        </w:rPr>
        <w:t xml:space="preserve">) was determined by </w:t>
      </w:r>
      <w:r w:rsidRPr="001F3E73">
        <w:rPr>
          <w:sz w:val="20"/>
          <w:vertAlign w:val="superscript"/>
        </w:rPr>
        <w:t>1</w:t>
      </w:r>
      <w:r>
        <w:rPr>
          <w:sz w:val="20"/>
        </w:rPr>
        <w:t>H NMR spectroscopy.</w:t>
      </w:r>
    </w:p>
    <w:p w:rsidR="00BE0500" w:rsidRDefault="00BE0500" w:rsidP="00BE0500">
      <w:pPr>
        <w:pStyle w:val="NoSpacing"/>
        <w:jc w:val="center"/>
        <w:rPr>
          <w:sz w:val="20"/>
        </w:rPr>
      </w:pPr>
      <w:r w:rsidRPr="001F3E73">
        <w:rPr>
          <w:sz w:val="20"/>
          <w:vertAlign w:val="superscript"/>
        </w:rPr>
        <w:t>f</w:t>
      </w:r>
      <w:r>
        <w:rPr>
          <w:sz w:val="20"/>
        </w:rPr>
        <w:t xml:space="preserve"> d.r. was determined by </w:t>
      </w:r>
      <w:r w:rsidRPr="001F3E73">
        <w:rPr>
          <w:sz w:val="20"/>
          <w:vertAlign w:val="superscript"/>
        </w:rPr>
        <w:t>1</w:t>
      </w:r>
      <w:r>
        <w:rPr>
          <w:sz w:val="20"/>
        </w:rPr>
        <w:t xml:space="preserve">H NMR spectroscopy. </w:t>
      </w:r>
    </w:p>
    <w:p w:rsidR="00BE0500" w:rsidRDefault="00BE0500" w:rsidP="00BE0500">
      <w:pPr>
        <w:pStyle w:val="NoSpacing"/>
        <w:jc w:val="center"/>
      </w:pPr>
    </w:p>
    <w:p w:rsidR="00BE0500" w:rsidRDefault="00BE0500" w:rsidP="00BE0500">
      <w:pPr>
        <w:pStyle w:val="NoSpacing"/>
      </w:pPr>
      <w:r w:rsidRPr="00D71B24">
        <w:rPr>
          <w:b/>
        </w:rPr>
        <w:t xml:space="preserve">Scheme </w:t>
      </w:r>
      <w:r>
        <w:rPr>
          <w:b/>
        </w:rPr>
        <w:t>100</w:t>
      </w:r>
      <w:r>
        <w:t>: The preparation of 3-substituted maleimides, using a procedure that involves the hydroboration of alkenes, followed by conjugate addition-aminoxylation and nitroxide elimination reactions.</w:t>
      </w:r>
    </w:p>
    <w:p w:rsidR="00BE0500" w:rsidRDefault="00BE0500" w:rsidP="00BE0500">
      <w:pPr>
        <w:pStyle w:val="NoSpacing"/>
      </w:pPr>
    </w:p>
    <w:p w:rsidR="00BE0500" w:rsidRDefault="00BE0500" w:rsidP="00BE0500">
      <w:r>
        <w:t xml:space="preserve">As shown in Scheme 100, the maleimide-adducts </w:t>
      </w:r>
      <w:r w:rsidRPr="00371EF3">
        <w:rPr>
          <w:b/>
        </w:rPr>
        <w:t>2</w:t>
      </w:r>
      <w:r>
        <w:rPr>
          <w:b/>
        </w:rPr>
        <w:t>29</w:t>
      </w:r>
      <w:r>
        <w:t xml:space="preserve"> and </w:t>
      </w:r>
      <w:r w:rsidRPr="00371EF3">
        <w:rPr>
          <w:b/>
        </w:rPr>
        <w:t>23</w:t>
      </w:r>
      <w:r>
        <w:rPr>
          <w:b/>
        </w:rPr>
        <w:t>1</w:t>
      </w:r>
      <w:r>
        <w:t xml:space="preserve"> </w:t>
      </w:r>
      <w:r w:rsidR="00514648">
        <w:t>were</w:t>
      </w:r>
      <w:r>
        <w:t xml:space="preserve"> prepared, in poor to reasonable yields, from functionalised cyclopentenes </w:t>
      </w:r>
      <w:r w:rsidRPr="00371EF3">
        <w:rPr>
          <w:b/>
        </w:rPr>
        <w:t>225</w:t>
      </w:r>
      <w:r>
        <w:t xml:space="preserve"> and </w:t>
      </w:r>
      <w:r w:rsidRPr="00371EF3">
        <w:rPr>
          <w:b/>
        </w:rPr>
        <w:t>222</w:t>
      </w:r>
      <w:r>
        <w:t xml:space="preserve"> respectively.</w:t>
      </w:r>
      <w:r w:rsidRPr="00B21CC0">
        <w:t xml:space="preserve"> </w:t>
      </w:r>
      <w:r>
        <w:t xml:space="preserve"> Initially, maleimide-adduct </w:t>
      </w:r>
      <w:r w:rsidRPr="00371EF3">
        <w:rPr>
          <w:b/>
        </w:rPr>
        <w:t>229</w:t>
      </w:r>
      <w:r>
        <w:t xml:space="preserve"> was prepared in only 5% yield, along with the TEMPO-adduct </w:t>
      </w:r>
      <w:r w:rsidRPr="00B21CC0">
        <w:rPr>
          <w:b/>
        </w:rPr>
        <w:t>(226)</w:t>
      </w:r>
      <w:r>
        <w:rPr>
          <w:b/>
        </w:rPr>
        <w:t xml:space="preserve"> </w:t>
      </w:r>
      <w:r>
        <w:t xml:space="preserve">in 45% yield; however, slowing the rate of addition of TEMPO </w:t>
      </w:r>
      <w:r w:rsidRPr="00371EF3">
        <w:rPr>
          <w:b/>
        </w:rPr>
        <w:t>(15)</w:t>
      </w:r>
      <w:r>
        <w:t xml:space="preserve"> to the reaction mixture resulted in a much improved yield of 22% for the maleimide-adduct </w:t>
      </w:r>
      <w:r w:rsidRPr="00371EF3">
        <w:rPr>
          <w:b/>
        </w:rPr>
        <w:t>(229)</w:t>
      </w:r>
      <w:r>
        <w:t xml:space="preserve">.  The hydroboration of </w:t>
      </w:r>
      <w:r w:rsidRPr="00371EF3">
        <w:rPr>
          <w:b/>
        </w:rPr>
        <w:t>225</w:t>
      </w:r>
      <w:r>
        <w:t xml:space="preserve"> with catecholborane </w:t>
      </w:r>
      <w:r w:rsidRPr="000C229B">
        <w:rPr>
          <w:b/>
        </w:rPr>
        <w:t>(109)</w:t>
      </w:r>
      <w:r>
        <w:t xml:space="preserve"> proceeded efficiently, to form the organoborole intermediate in good yield (Yield of </w:t>
      </w:r>
      <w:r w:rsidRPr="00B21CC0">
        <w:rPr>
          <w:b/>
        </w:rPr>
        <w:t>A</w:t>
      </w:r>
      <w:r>
        <w:t xml:space="preserve"> + Yield of </w:t>
      </w:r>
      <w:r w:rsidRPr="00B21CC0">
        <w:rPr>
          <w:b/>
        </w:rPr>
        <w:t>B</w:t>
      </w:r>
      <w:r>
        <w:t xml:space="preserve"> = 60%), which was expected based on the results presented in Section 4.3.3, Scheme 99.  After the reaction of the organoborole intermediate with TEMPO </w:t>
      </w:r>
      <w:r w:rsidRPr="00371EF3">
        <w:rPr>
          <w:b/>
        </w:rPr>
        <w:t>(15)</w:t>
      </w:r>
      <w:r>
        <w:t xml:space="preserve"> to form a functionalised cyclopentyl radical, the radical species was reacted with the C=C double bond of the maleimide, in a </w:t>
      </w:r>
      <w:r>
        <w:lastRenderedPageBreak/>
        <w:t xml:space="preserve">conjugate addition process, to afford the desired alkoxyamine </w:t>
      </w:r>
      <w:r w:rsidRPr="00371EF3">
        <w:rPr>
          <w:b/>
        </w:rPr>
        <w:t>(229)</w:t>
      </w:r>
      <w:r>
        <w:t xml:space="preserve"> in 22% yield.  However, a competing process, whereby the functionalised cyclopentyl radical reacted with a second equivalent of TEMPO </w:t>
      </w:r>
      <w:r w:rsidRPr="00371EF3">
        <w:rPr>
          <w:b/>
        </w:rPr>
        <w:t>(15)</w:t>
      </w:r>
      <w:r>
        <w:t xml:space="preserve">, resulted in the formation of compound </w:t>
      </w:r>
      <w:r w:rsidRPr="00371EF3">
        <w:rPr>
          <w:b/>
        </w:rPr>
        <w:t>226</w:t>
      </w:r>
      <w:r>
        <w:t xml:space="preserve"> in 38% yield, which suggests that the rate of formation of the maleimide-adduct </w:t>
      </w:r>
      <w:r w:rsidRPr="00371EF3">
        <w:rPr>
          <w:b/>
        </w:rPr>
        <w:t>(229)</w:t>
      </w:r>
      <w:r>
        <w:t xml:space="preserve"> is slower than for the TEMPO-adduct </w:t>
      </w:r>
      <w:r w:rsidRPr="00371EF3">
        <w:rPr>
          <w:b/>
        </w:rPr>
        <w:t>(226)</w:t>
      </w:r>
      <w:r>
        <w:t xml:space="preserve">.  This is in contrast to the behaviour observed for the addition of un-functionalised cyclopentyl radicals to </w:t>
      </w:r>
      <w:r w:rsidRPr="00B63978">
        <w:rPr>
          <w:i/>
        </w:rPr>
        <w:t>N</w:t>
      </w:r>
      <w:r>
        <w:t xml:space="preserve">-phenylmaleimide </w:t>
      </w:r>
      <w:r w:rsidRPr="00371EF3">
        <w:rPr>
          <w:b/>
        </w:rPr>
        <w:t>(29)</w:t>
      </w:r>
      <w:r>
        <w:t xml:space="preserve">, whereby the rate of formation of the maleimide-adduct </w:t>
      </w:r>
      <w:r w:rsidRPr="00371EF3">
        <w:rPr>
          <w:b/>
        </w:rPr>
        <w:t>(229)</w:t>
      </w:r>
      <w:r>
        <w:t xml:space="preserve"> was faster than for the TEMPO-adduct </w:t>
      </w:r>
      <w:r w:rsidRPr="00371EF3">
        <w:rPr>
          <w:b/>
        </w:rPr>
        <w:t>(226)</w:t>
      </w:r>
      <w:r>
        <w:t xml:space="preserve">.  It is believed that the slow rate of formation of </w:t>
      </w:r>
      <w:r w:rsidRPr="00371EF3">
        <w:rPr>
          <w:b/>
        </w:rPr>
        <w:t>229</w:t>
      </w:r>
      <w:r>
        <w:t xml:space="preserve"> is related to an electronic effect, whereby the electron-withdrawing ester groups increase the electrophilicity of the cyclopentyl radical, which results in the conjugate addition of the radical to the C=C double bond of the maleimide occurring more slowly.  Also, it is believed that steric interference between the bulky diester group and the maleimide could </w:t>
      </w:r>
      <w:r w:rsidR="00514648">
        <w:t>have</w:t>
      </w:r>
      <w:r>
        <w:t xml:space="preserve"> contribut</w:t>
      </w:r>
      <w:r w:rsidR="00514648">
        <w:t>ed</w:t>
      </w:r>
      <w:r>
        <w:t xml:space="preserve"> to the slow rate of formation of </w:t>
      </w:r>
      <w:r w:rsidRPr="00371EF3">
        <w:rPr>
          <w:b/>
        </w:rPr>
        <w:t>229</w:t>
      </w:r>
      <w:r>
        <w:t xml:space="preserve">.  The d.r. of maleimide-adduct </w:t>
      </w:r>
      <w:r w:rsidRPr="00371EF3">
        <w:rPr>
          <w:b/>
        </w:rPr>
        <w:t>229</w:t>
      </w:r>
      <w:r>
        <w:t xml:space="preserve"> was determined to be 3 : 1 (</w:t>
      </w:r>
      <w:r w:rsidRPr="00C7343C">
        <w:rPr>
          <w:i/>
        </w:rPr>
        <w:t>trans-</w:t>
      </w:r>
      <w:r>
        <w:t xml:space="preserve"> : </w:t>
      </w:r>
      <w:r w:rsidRPr="00C7343C">
        <w:rPr>
          <w:i/>
        </w:rPr>
        <w:t>cis-</w:t>
      </w:r>
      <w:r>
        <w:t xml:space="preserve">) by </w:t>
      </w:r>
      <w:r w:rsidRPr="00C7343C">
        <w:rPr>
          <w:vertAlign w:val="superscript"/>
        </w:rPr>
        <w:t>1</w:t>
      </w:r>
      <w:r>
        <w:t xml:space="preserve">H NMR spectroscopy, which is similar to the diastereoselectivity observed for the conjugate addition products that have been previously reported in Chapter 3.  </w:t>
      </w:r>
    </w:p>
    <w:p w:rsidR="00BE0500" w:rsidRDefault="00BE0500" w:rsidP="00BE0500">
      <w:r>
        <w:t xml:space="preserve">Compound </w:t>
      </w:r>
      <w:r w:rsidRPr="00371EF3">
        <w:rPr>
          <w:b/>
        </w:rPr>
        <w:t>229</w:t>
      </w:r>
      <w:r>
        <w:t xml:space="preserve"> was heated to eliminate TEMPO-H </w:t>
      </w:r>
      <w:r w:rsidRPr="00371EF3">
        <w:rPr>
          <w:b/>
        </w:rPr>
        <w:t>(71)</w:t>
      </w:r>
      <w:r>
        <w:t xml:space="preserve">, affording the 3-substituted maleimide </w:t>
      </w:r>
      <w:r w:rsidRPr="00371EF3">
        <w:rPr>
          <w:b/>
        </w:rPr>
        <w:t>(232)</w:t>
      </w:r>
      <w:r>
        <w:t xml:space="preserve"> in essentially quantitative yield.  A telescoped, one-pot approach to the synthesis of </w:t>
      </w:r>
      <w:r w:rsidRPr="00371EF3">
        <w:rPr>
          <w:b/>
        </w:rPr>
        <w:t>232</w:t>
      </w:r>
      <w:r>
        <w:t xml:space="preserve"> was attempted, however</w:t>
      </w:r>
      <w:r w:rsidR="00514648">
        <w:t>,</w:t>
      </w:r>
      <w:r>
        <w:t xml:space="preserve"> the 3-substituted maleimide product </w:t>
      </w:r>
      <w:r w:rsidRPr="00B21CC0">
        <w:rPr>
          <w:b/>
        </w:rPr>
        <w:t>(232)</w:t>
      </w:r>
      <w:r>
        <w:t xml:space="preserve"> was afforded in just 11% yield.  Thus, it can be concluded that the maleimide-adducts </w:t>
      </w:r>
      <w:r w:rsidRPr="00371EF3">
        <w:rPr>
          <w:b/>
        </w:rPr>
        <w:t>(229)</w:t>
      </w:r>
      <w:r>
        <w:t xml:space="preserve"> and </w:t>
      </w:r>
      <w:r w:rsidRPr="00371EF3">
        <w:rPr>
          <w:b/>
        </w:rPr>
        <w:t>(231)</w:t>
      </w:r>
      <w:r>
        <w:t xml:space="preserve"> should be iso</w:t>
      </w:r>
      <w:r w:rsidR="00514648">
        <w:t>lated from the reaction mixture</w:t>
      </w:r>
      <w:r>
        <w:t xml:space="preserve"> before they are heated to eliminate TEMPO-H </w:t>
      </w:r>
      <w:r w:rsidRPr="00371EF3">
        <w:rPr>
          <w:b/>
        </w:rPr>
        <w:t>(71)</w:t>
      </w:r>
      <w:r>
        <w:t xml:space="preserve"> and re-form the maleimide C=C double bond.  This is in contrast to the procedure reported for the synthesis of 3-substituted maleimides in Chapter 3.</w:t>
      </w:r>
      <w:r w:rsidRPr="005F78CD">
        <w:t xml:space="preserve"> </w:t>
      </w:r>
      <w:r>
        <w:t xml:space="preserve">     </w:t>
      </w:r>
    </w:p>
    <w:p w:rsidR="00BE0500" w:rsidRDefault="00BE0500" w:rsidP="00BE0500">
      <w:r>
        <w:t xml:space="preserve">The maleimide-adduct </w:t>
      </w:r>
      <w:r w:rsidRPr="00371EF3">
        <w:rPr>
          <w:b/>
        </w:rPr>
        <w:t>(231)</w:t>
      </w:r>
      <w:r>
        <w:t xml:space="preserve"> was isolated in 36% yield, alongside the direct-adduct </w:t>
      </w:r>
      <w:r w:rsidRPr="00371EF3">
        <w:rPr>
          <w:b/>
        </w:rPr>
        <w:t>(228)</w:t>
      </w:r>
      <w:r>
        <w:t xml:space="preserve">, which was isolated in just 10% yield.  It is believed that the conjugate addition reaction of the hydroxymethyl-functionalised cyclopentyl radical derived from </w:t>
      </w:r>
      <w:r w:rsidRPr="00371EF3">
        <w:rPr>
          <w:b/>
        </w:rPr>
        <w:t>222</w:t>
      </w:r>
      <w:r>
        <w:t xml:space="preserve"> </w:t>
      </w:r>
      <w:r w:rsidR="00514648">
        <w:t>occurs</w:t>
      </w:r>
      <w:r>
        <w:t xml:space="preserve"> faster than the competing direct reaction with TEMPO </w:t>
      </w:r>
      <w:r w:rsidRPr="00371EF3">
        <w:rPr>
          <w:b/>
        </w:rPr>
        <w:t>(15)</w:t>
      </w:r>
      <w:r>
        <w:t xml:space="preserve">.  In this case, the nucleophilic character of the radical is not decreased by the cyclopentyl substituent, which means the radical reacts faster with the electron-poor C=C double bond of the maleimide, hence the observed increase in the rate of formation of the maleimide-adduct </w:t>
      </w:r>
      <w:r w:rsidRPr="00371EF3">
        <w:rPr>
          <w:b/>
        </w:rPr>
        <w:t>(231)</w:t>
      </w:r>
      <w:r>
        <w:t xml:space="preserve"> over the direct-adduct </w:t>
      </w:r>
      <w:r w:rsidRPr="009E6647">
        <w:rPr>
          <w:b/>
        </w:rPr>
        <w:t>(228)</w:t>
      </w:r>
      <w:r>
        <w:t xml:space="preserve">.  Analysis of the crude reaction mixture by </w:t>
      </w:r>
      <w:r w:rsidRPr="0074769A">
        <w:rPr>
          <w:vertAlign w:val="superscript"/>
        </w:rPr>
        <w:t>1</w:t>
      </w:r>
      <w:r>
        <w:t xml:space="preserve">H NMR spectroscopy revealed the d.r. across the maleimide ring in </w:t>
      </w:r>
      <w:r w:rsidRPr="001F3E73">
        <w:rPr>
          <w:b/>
        </w:rPr>
        <w:t>231</w:t>
      </w:r>
      <w:r>
        <w:t xml:space="preserve"> was 5 : 1 (3</w:t>
      </w:r>
      <w:r w:rsidRPr="001F3E73">
        <w:rPr>
          <w:i/>
        </w:rPr>
        <w:t>S</w:t>
      </w:r>
      <w:r w:rsidR="00091F10" w:rsidRPr="00091F10">
        <w:rPr>
          <w:i/>
          <w:vertAlign w:val="superscript"/>
        </w:rPr>
        <w:t>*</w:t>
      </w:r>
      <w:r>
        <w:t>,4</w:t>
      </w:r>
      <w:r w:rsidRPr="001F3E73">
        <w:rPr>
          <w:i/>
        </w:rPr>
        <w:t>S</w:t>
      </w:r>
      <w:r w:rsidR="00091F10" w:rsidRPr="00091F10">
        <w:rPr>
          <w:i/>
          <w:vertAlign w:val="superscript"/>
        </w:rPr>
        <w:t>*</w:t>
      </w:r>
      <w:r>
        <w:t xml:space="preserve"> : 3</w:t>
      </w:r>
      <w:r w:rsidRPr="001F3E73">
        <w:rPr>
          <w:i/>
        </w:rPr>
        <w:t>S</w:t>
      </w:r>
      <w:r w:rsidR="00091F10" w:rsidRPr="00091F10">
        <w:rPr>
          <w:i/>
          <w:vertAlign w:val="superscript"/>
        </w:rPr>
        <w:t>*</w:t>
      </w:r>
      <w:r>
        <w:t>,4</w:t>
      </w:r>
      <w:r w:rsidRPr="001F3E73">
        <w:rPr>
          <w:i/>
        </w:rPr>
        <w:t>R</w:t>
      </w:r>
      <w:r w:rsidR="00091F10" w:rsidRPr="00091F10">
        <w:rPr>
          <w:i/>
          <w:vertAlign w:val="superscript"/>
        </w:rPr>
        <w:t>*</w:t>
      </w:r>
      <w:r>
        <w:t xml:space="preserve">), and that each of the diastereoisomers was also a 1 : 1 mixture of diastereoisomers across the disubstituted  </w:t>
      </w:r>
      <w:r>
        <w:lastRenderedPageBreak/>
        <w:t xml:space="preserve">cyclopentyl ring.  Heating maleimide-adduct </w:t>
      </w:r>
      <w:r w:rsidRPr="008E73C3">
        <w:rPr>
          <w:b/>
        </w:rPr>
        <w:t>231</w:t>
      </w:r>
      <w:r>
        <w:t xml:space="preserve"> to eliminate TEMPO-H </w:t>
      </w:r>
      <w:r w:rsidRPr="008E73C3">
        <w:rPr>
          <w:b/>
        </w:rPr>
        <w:t>(71)</w:t>
      </w:r>
      <w:r>
        <w:t xml:space="preserve"> and re-form the maleimide C=C double bond lead to the formation of 3-substituted maleimide </w:t>
      </w:r>
      <w:r w:rsidRPr="008E73C3">
        <w:rPr>
          <w:b/>
        </w:rPr>
        <w:t>233</w:t>
      </w:r>
      <w:r>
        <w:t xml:space="preserve"> in 99% yield.  The diastereoselectivity of 3-substituted maleimide </w:t>
      </w:r>
      <w:r w:rsidRPr="00371EF3">
        <w:rPr>
          <w:b/>
        </w:rPr>
        <w:t>233</w:t>
      </w:r>
      <w:r>
        <w:t xml:space="preserve"> (d.r. = 1 : 1) and direct-adduct </w:t>
      </w:r>
      <w:r w:rsidRPr="00F641E1">
        <w:rPr>
          <w:b/>
        </w:rPr>
        <w:t>228</w:t>
      </w:r>
      <w:r>
        <w:t xml:space="preserve"> (d.r. = 1 : 1) was determined by </w:t>
      </w:r>
      <w:r w:rsidRPr="00C041AC">
        <w:rPr>
          <w:vertAlign w:val="superscript"/>
        </w:rPr>
        <w:t>1</w:t>
      </w:r>
      <w:r>
        <w:t xml:space="preserve">H NMR spectroscopy, which corresponds to that recorded previously for compound </w:t>
      </w:r>
      <w:r w:rsidRPr="000C229B">
        <w:rPr>
          <w:b/>
        </w:rPr>
        <w:t>22</w:t>
      </w:r>
      <w:r>
        <w:rPr>
          <w:b/>
        </w:rPr>
        <w:t>8</w:t>
      </w:r>
      <w:r>
        <w:t xml:space="preserve"> (see Scheme 99).   </w:t>
      </w:r>
    </w:p>
    <w:p w:rsidR="00BE0500" w:rsidRDefault="00BE0500" w:rsidP="00BE0500">
      <w:r>
        <w:t xml:space="preserve">The reaction of the mono-ester functionalised cyclopentyl radical, derived from </w:t>
      </w:r>
      <w:r w:rsidRPr="00371EF3">
        <w:rPr>
          <w:b/>
        </w:rPr>
        <w:t>223</w:t>
      </w:r>
      <w:r>
        <w:t xml:space="preserve">, did not proceed as expected, as analysis of the crude reaction mixture by </w:t>
      </w:r>
      <w:r w:rsidRPr="006664B0">
        <w:rPr>
          <w:vertAlign w:val="superscript"/>
        </w:rPr>
        <w:t>1</w:t>
      </w:r>
      <w:r>
        <w:t xml:space="preserve">H NMR spectroscopy revealed that the expected maleimide-adduct </w:t>
      </w:r>
      <w:r w:rsidRPr="00371EF3">
        <w:rPr>
          <w:b/>
        </w:rPr>
        <w:t>(230)</w:t>
      </w:r>
      <w:r>
        <w:t xml:space="preserve"> had not been formed.  Instead, the </w:t>
      </w:r>
      <w:r w:rsidRPr="009F03E4">
        <w:rPr>
          <w:vertAlign w:val="superscript"/>
        </w:rPr>
        <w:t>1</w:t>
      </w:r>
      <w:r>
        <w:t xml:space="preserve">H NMR spectrum of the crude reaction mixture revealed that the functionalised cyclopentyl radical had reacted with TEMPO </w:t>
      </w:r>
      <w:r w:rsidRPr="00371EF3">
        <w:rPr>
          <w:b/>
        </w:rPr>
        <w:t>(15)</w:t>
      </w:r>
      <w:r>
        <w:t xml:space="preserve"> to form the direct-adduct </w:t>
      </w:r>
      <w:r w:rsidRPr="00371EF3">
        <w:rPr>
          <w:b/>
        </w:rPr>
        <w:t>(227)</w:t>
      </w:r>
      <w:r>
        <w:t xml:space="preserve"> in 54% yield, as a 3 : 2 mixture of diastereoisomers (</w:t>
      </w:r>
      <w:r w:rsidRPr="009F03E4">
        <w:rPr>
          <w:i/>
        </w:rPr>
        <w:t>trans-</w:t>
      </w:r>
      <w:r>
        <w:t xml:space="preserve"> : </w:t>
      </w:r>
      <w:r w:rsidRPr="009F03E4">
        <w:rPr>
          <w:i/>
        </w:rPr>
        <w:t>cis-</w:t>
      </w:r>
      <w:r>
        <w:t xml:space="preserve">).  The reason why the conjugate addition pathway is disfavoured is currently unknown at the present time, although a steric argument involving a clash between the ester group and the maleimide can be discounted, based on the successful formation of the maleimide-adduct </w:t>
      </w:r>
      <w:r w:rsidRPr="00371EF3">
        <w:rPr>
          <w:b/>
        </w:rPr>
        <w:t>(229)</w:t>
      </w:r>
      <w:r>
        <w:t xml:space="preserve">, which contains a larger diester group.  Also, based on the formation of direct-adduct </w:t>
      </w:r>
      <w:r w:rsidRPr="00371EF3">
        <w:rPr>
          <w:b/>
        </w:rPr>
        <w:t>227</w:t>
      </w:r>
      <w:r>
        <w:t xml:space="preserve"> in good yield, an intramolecular H-atom transfer, whereby the H-atom adjacent to the ester group could be abstracted by the cyclopentyl radical to form R</w:t>
      </w:r>
      <w:r w:rsidRPr="009F03E4">
        <w:rPr>
          <w:vertAlign w:val="subscript"/>
        </w:rPr>
        <w:t>2</w:t>
      </w:r>
      <w:r>
        <w:t>C</w:t>
      </w:r>
      <w:r>
        <w:rPr>
          <w:rFonts w:cs="Times New Roman"/>
        </w:rPr>
        <w:t>•(</w:t>
      </w:r>
      <w:r>
        <w:t>CO</w:t>
      </w:r>
      <w:r w:rsidRPr="009F03E4">
        <w:rPr>
          <w:vertAlign w:val="subscript"/>
        </w:rPr>
        <w:t>2</w:t>
      </w:r>
      <w:r>
        <w:t>Et), can be discounted.</w:t>
      </w:r>
    </w:p>
    <w:p w:rsidR="00BE0500" w:rsidRDefault="00BE0500" w:rsidP="00BE0500">
      <w:r>
        <w:t xml:space="preserve">Overall, the results presented in Scheme 100 represent the first reported synthesis of maleimide-adducts </w:t>
      </w:r>
      <w:r w:rsidRPr="00371EF3">
        <w:rPr>
          <w:b/>
        </w:rPr>
        <w:t>229</w:t>
      </w:r>
      <w:r>
        <w:t xml:space="preserve"> and </w:t>
      </w:r>
      <w:r w:rsidRPr="00371EF3">
        <w:rPr>
          <w:b/>
        </w:rPr>
        <w:t>231</w:t>
      </w:r>
      <w:r>
        <w:t xml:space="preserve">, and their corresponding 3-substituted maleimides </w:t>
      </w:r>
      <w:r w:rsidRPr="00371EF3">
        <w:rPr>
          <w:b/>
        </w:rPr>
        <w:t>232</w:t>
      </w:r>
      <w:r>
        <w:t xml:space="preserve"> and </w:t>
      </w:r>
      <w:r w:rsidRPr="00371EF3">
        <w:rPr>
          <w:b/>
        </w:rPr>
        <w:t>233</w:t>
      </w:r>
      <w:r>
        <w:t xml:space="preserve">.  The 3-substituted maleimide </w:t>
      </w:r>
      <w:r w:rsidRPr="00371EF3">
        <w:rPr>
          <w:b/>
        </w:rPr>
        <w:t>(233)</w:t>
      </w:r>
      <w:r>
        <w:t xml:space="preserve"> is a carbocyclic, </w:t>
      </w:r>
      <w:r w:rsidRPr="00F74136">
        <w:rPr>
          <w:i/>
        </w:rPr>
        <w:t>N</w:t>
      </w:r>
      <w:r>
        <w:t xml:space="preserve">-phenylmaleimide analogue of showdomycin.  In order to produce a carbocyclic analogue of showdomycin that is closer in structure to the natural product, the phenyl group on the maleimide nitrogen must be replaced by a H-atom; however, the de-protection of a </w:t>
      </w:r>
      <w:r w:rsidRPr="00F74136">
        <w:rPr>
          <w:i/>
        </w:rPr>
        <w:t>N</w:t>
      </w:r>
      <w:r>
        <w:t>-phenylmaleimide is unprecedented in the literature, which is most likely due to the difficulty in breaking the strong N-C bond between the maleimide and the aromatic group.</w:t>
      </w:r>
      <w:r w:rsidRPr="006E25AC">
        <w:t xml:space="preserve"> </w:t>
      </w:r>
      <w:r>
        <w:t xml:space="preserve"> Thus, a different maleimide, with a more suitable, easily cleavable protecting group must be sought.  For example, the deprotection of </w:t>
      </w:r>
      <w:r w:rsidRPr="006E25AC">
        <w:rPr>
          <w:i/>
        </w:rPr>
        <w:t>N</w:t>
      </w:r>
      <w:r>
        <w:t xml:space="preserve">-Ar maleimides, including </w:t>
      </w:r>
      <w:r w:rsidRPr="00380E44">
        <w:rPr>
          <w:i/>
        </w:rPr>
        <w:t>N</w:t>
      </w:r>
      <w:r>
        <w:t>-2,5-dimethoxybenzyl maleimide,</w:t>
      </w:r>
      <w:r w:rsidR="00707AEF">
        <w:fldChar w:fldCharType="begin"/>
      </w:r>
      <w:r w:rsidR="00E3241C">
        <w:instrText xml:space="preserve"> ADDIN EN.CITE &lt;EndNote&gt;&lt;Cite&gt;&lt;Author&gt;Watson&lt;/Author&gt;&lt;Year&gt;2001&lt;/Year&gt;&lt;RecNum&gt;155&lt;/RecNum&gt;&lt;record&gt;&lt;rec-number&gt;155&lt;/rec-number&gt;&lt;ref-type name="Journal Article"&gt;17&lt;/ref-type&gt;&lt;contributors&gt;&lt;authors&gt;&lt;author&gt;Watson, Daniel J.&lt;/author&gt;&lt;author&gt;Dowdy, Eric D.&lt;/author&gt;&lt;author&gt;Li, Wen-Sen&lt;/author&gt;&lt;author&gt;Wang, Jianji&lt;/author&gt;&lt;author&gt;Polniaszek, Richard&lt;/author&gt;&lt;/authors&gt;&lt;/contributors&gt;&lt;titles&gt;&lt;title&gt;Electronic effects in the acid-promoted deprotection of N-2,4-dimethoxybenzyl maleimides&lt;/title&gt;&lt;secondary-title&gt;Tetrahedron Letters&lt;/secondary-title&gt;&lt;/titles&gt;&lt;periodical&gt;&lt;full-title&gt;Tetrahedron Letters&lt;/full-title&gt;&lt;abbr-1&gt;Tetrahedron Lett.&lt;/abbr-1&gt;&lt;/periodical&gt;&lt;pages&gt;1827-1830&lt;/pages&gt;&lt;volume&gt;42&lt;/volume&gt;&lt;number&gt;10&lt;/number&gt;&lt;keywords&gt;&lt;keyword&gt;indolocarbazole&lt;/keyword&gt;&lt;keyword&gt;maleimide&lt;/keyword&gt;&lt;keyword&gt;2,4-dimethoxybenzylimide&lt;/keyword&gt;&lt;keyword&gt;deprotection&lt;/keyword&gt;&lt;keyword&gt;trifluoroacetic acid&lt;/keyword&gt;&lt;/keywords&gt;&lt;dates&gt;&lt;year&gt;2001&lt;/year&gt;&lt;/dates&gt;&lt;urls&gt;&lt;related-urls&gt;&lt;url&gt;http://www.sciencedirect.com/science/article/pii/S0040403901000314 &lt;/url&gt;&lt;/related-urls&gt;&lt;/urls&gt;&lt;/record&gt;&lt;/Cite&gt;&lt;/EndNote&gt;</w:instrText>
      </w:r>
      <w:r w:rsidR="00707AEF">
        <w:fldChar w:fldCharType="separate"/>
      </w:r>
      <w:r w:rsidR="00E3241C" w:rsidRPr="00E3241C">
        <w:rPr>
          <w:vertAlign w:val="superscript"/>
        </w:rPr>
        <w:t>146</w:t>
      </w:r>
      <w:r w:rsidR="00707AEF">
        <w:fldChar w:fldCharType="end"/>
      </w:r>
      <w:r>
        <w:t xml:space="preserve"> and </w:t>
      </w:r>
      <w:r w:rsidRPr="00380E44">
        <w:rPr>
          <w:i/>
        </w:rPr>
        <w:t>N</w:t>
      </w:r>
      <w:r>
        <w:t>-benzyloxymethyl maleimide,</w:t>
      </w:r>
      <w:r w:rsidR="00707AEF">
        <w:fldChar w:fldCharType="begin"/>
      </w:r>
      <w:r w:rsidR="00E3241C">
        <w:instrText xml:space="preserve"> ADDIN EN.CITE &lt;EndNote&gt;&lt;Cite&gt;&lt;Author&gt;Link&lt;/Author&gt;&lt;Year&gt;1995&lt;/Year&gt;&lt;RecNum&gt;266&lt;/RecNum&gt;&lt;record&gt;&lt;rec-number&gt;266&lt;/rec-number&gt;&lt;ref-type name="Journal Article"&gt;17&lt;/ref-type&gt;&lt;contributors&gt;&lt;authors&gt;&lt;author&gt;Link, J. T.&lt;/author&gt;&lt;author&gt;Raghavan, Subharekha&lt;/author&gt;&lt;author&gt;Danishefsky, Samuel J.&lt;/author&gt;&lt;/authors&gt;&lt;/contributors&gt;&lt;titles&gt;&lt;title&gt;First Total Synthesis of Staurosporine and ent-Staurosporine&lt;/title&gt;&lt;secondary-title&gt;Journal of the American Chemical Society&lt;/secondary-title&gt;&lt;/titles&gt;&lt;periodical&gt;&lt;full-title&gt;Journal of the American Chemical Society&lt;/full-title&gt;&lt;abbr-1&gt;J. Am. Chem. Soc.&lt;/abbr-1&gt;&lt;/periodical&gt;&lt;pages&gt;552-553&lt;/pages&gt;&lt;volume&gt;117&lt;/volume&gt;&lt;number&gt;1&lt;/number&gt;&lt;dates&gt;&lt;year&gt;1995&lt;/year&gt;&lt;pub-dates&gt;&lt;date&gt;2012/04/17&lt;/date&gt;&lt;/pub-dates&gt;&lt;/dates&gt;&lt;publisher&gt;American Chemical Society&lt;/publisher&gt;&lt;urls&gt;&lt;related-urls&gt;&lt;url&gt;http://dx.doi.org/10.1021/ja00106a072 &lt;/url&gt;&lt;/related-urls&gt;&lt;/urls&gt;&lt;/record&gt;&lt;/Cite&gt;&lt;/EndNote&gt;</w:instrText>
      </w:r>
      <w:r w:rsidR="00707AEF">
        <w:fldChar w:fldCharType="separate"/>
      </w:r>
      <w:r w:rsidR="00E3241C" w:rsidRPr="00E3241C">
        <w:rPr>
          <w:vertAlign w:val="superscript"/>
        </w:rPr>
        <w:t>147</w:t>
      </w:r>
      <w:r w:rsidR="00707AEF">
        <w:fldChar w:fldCharType="end"/>
      </w:r>
      <w:r>
        <w:t xml:space="preserve"> is known in the literature.  Alternatively, the conjugate addition reaction could be performed directly onto the C=C double bond of maleimide </w:t>
      </w:r>
      <w:r w:rsidRPr="00794B02">
        <w:rPr>
          <w:b/>
        </w:rPr>
        <w:t>(</w:t>
      </w:r>
      <w:r w:rsidRPr="00160807">
        <w:rPr>
          <w:b/>
        </w:rPr>
        <w:t>86</w:t>
      </w:r>
      <w:r w:rsidRPr="00794B02">
        <w:rPr>
          <w:b/>
        </w:rPr>
        <w:t>)</w:t>
      </w:r>
      <w:r>
        <w:t xml:space="preserve"> itself, which if successful, would mean that a nitrogen-protecting group is not required.    </w:t>
      </w:r>
    </w:p>
    <w:p w:rsidR="00E53FE3" w:rsidRDefault="00E53FE3" w:rsidP="00BE0500"/>
    <w:p w:rsidR="00BE0500" w:rsidRPr="00094BC1" w:rsidRDefault="00BE0500" w:rsidP="00094BC1">
      <w:pPr>
        <w:pStyle w:val="Heading2"/>
      </w:pPr>
      <w:bookmarkStart w:id="80" w:name="_Toc326825483"/>
      <w:r w:rsidRPr="00094BC1">
        <w:lastRenderedPageBreak/>
        <w:t>Conjugate Addition to Maleimide (86)</w:t>
      </w:r>
      <w:bookmarkEnd w:id="80"/>
    </w:p>
    <w:p w:rsidR="00BE0500" w:rsidRDefault="00BE0500" w:rsidP="00BE0500">
      <w:r>
        <w:t xml:space="preserve">As shown previously in Chapter 3, radical methodology can be used to install alkyl substituents onto the C=C double bond of </w:t>
      </w:r>
      <w:r w:rsidRPr="00985B3F">
        <w:rPr>
          <w:i/>
        </w:rPr>
        <w:t>N</w:t>
      </w:r>
      <w:r>
        <w:t xml:space="preserve">-phenylmaleimide </w:t>
      </w:r>
      <w:r w:rsidRPr="00794B02">
        <w:rPr>
          <w:b/>
        </w:rPr>
        <w:t>(29)</w:t>
      </w:r>
      <w:r>
        <w:t xml:space="preserve">, with the resulting 3-substituted maleimides being prepared in good to excellent yields.  In the preceding sections of this chapter, the procedure was adapted for the preparation of more biologically relevant molecules such as some carbocyclic analogues of the natural product showdomycin, whereby it was shown that functionalised cyclopentyl radicals can be added to </w:t>
      </w:r>
      <w:r w:rsidRPr="007B30D0">
        <w:rPr>
          <w:i/>
        </w:rPr>
        <w:t>N</w:t>
      </w:r>
      <w:r>
        <w:t xml:space="preserve">-phenylmaleimide </w:t>
      </w:r>
      <w:r w:rsidRPr="00794B02">
        <w:rPr>
          <w:b/>
        </w:rPr>
        <w:t>(29)</w:t>
      </w:r>
      <w:r>
        <w:t xml:space="preserve">.  In order to prepare carbocyclic analogues of showdomycin that have more structural resemblance to the natural product, the conjugate addition of cyclic radicals to the C=C double bond of maleimide </w:t>
      </w:r>
      <w:r w:rsidRPr="00794B02">
        <w:rPr>
          <w:b/>
        </w:rPr>
        <w:t>(</w:t>
      </w:r>
      <w:r w:rsidRPr="00160807">
        <w:rPr>
          <w:b/>
        </w:rPr>
        <w:t>86</w:t>
      </w:r>
      <w:r w:rsidRPr="00794B02">
        <w:rPr>
          <w:b/>
        </w:rPr>
        <w:t>)</w:t>
      </w:r>
      <w:r>
        <w:t xml:space="preserve"> was investigated.  </w:t>
      </w:r>
    </w:p>
    <w:p w:rsidR="00BE0500" w:rsidRDefault="00BE0500" w:rsidP="00BE0500">
      <w:r>
        <w:t xml:space="preserve">Previously, the conjugate addition of cyclohexyl radicals to </w:t>
      </w:r>
      <w:r w:rsidRPr="009A3F2D">
        <w:rPr>
          <w:i/>
        </w:rPr>
        <w:t>N</w:t>
      </w:r>
      <w:r>
        <w:t xml:space="preserve">-phenylmaleimide </w:t>
      </w:r>
      <w:r w:rsidRPr="009A3F2D">
        <w:rPr>
          <w:b/>
        </w:rPr>
        <w:t>(29)</w:t>
      </w:r>
      <w:r w:rsidRPr="009A3F2D">
        <w:t>,</w:t>
      </w:r>
      <w:r>
        <w:t xml:space="preserve"> using an organoborole radical initiator </w:t>
      </w:r>
      <w:r w:rsidRPr="009A3F2D">
        <w:rPr>
          <w:b/>
        </w:rPr>
        <w:t>(108)</w:t>
      </w:r>
      <w:r>
        <w:t xml:space="preserve"> prepared </w:t>
      </w:r>
      <w:r w:rsidRPr="009A3F2D">
        <w:rPr>
          <w:i/>
        </w:rPr>
        <w:t>in situ</w:t>
      </w:r>
      <w:r>
        <w:t xml:space="preserve"> through the hydroboration of cyclohexene </w:t>
      </w:r>
      <w:r w:rsidRPr="009A3F2D">
        <w:rPr>
          <w:b/>
        </w:rPr>
        <w:t>(13)</w:t>
      </w:r>
      <w:r w:rsidRPr="009A3F2D">
        <w:t>,</w:t>
      </w:r>
      <w:r>
        <w:t xml:space="preserve"> afforded the conjugate addition product </w:t>
      </w:r>
      <w:r w:rsidRPr="009A3F2D">
        <w:rPr>
          <w:b/>
        </w:rPr>
        <w:t>(122)</w:t>
      </w:r>
      <w:r>
        <w:t xml:space="preserve"> in excellent yield (see Chapter 3).  Thus, it was thought that the organoborole radical initiator </w:t>
      </w:r>
      <w:r w:rsidRPr="009A3F2D">
        <w:rPr>
          <w:b/>
        </w:rPr>
        <w:t>(108)</w:t>
      </w:r>
      <w:r>
        <w:t xml:space="preserve"> could be used for the conjugate addition of cyclohexyl radicals to maleimide </w:t>
      </w:r>
      <w:r w:rsidRPr="009A3F2D">
        <w:rPr>
          <w:b/>
        </w:rPr>
        <w:t>(</w:t>
      </w:r>
      <w:r w:rsidRPr="00160807">
        <w:rPr>
          <w:b/>
        </w:rPr>
        <w:t>86</w:t>
      </w:r>
      <w:r w:rsidRPr="009A3F2D">
        <w:rPr>
          <w:b/>
        </w:rPr>
        <w:t>)</w:t>
      </w:r>
      <w:r>
        <w:t xml:space="preserve">, in order to elucidate the reactivity of </w:t>
      </w:r>
      <w:r w:rsidRPr="00160807">
        <w:rPr>
          <w:b/>
        </w:rPr>
        <w:t>86</w:t>
      </w:r>
      <w:r>
        <w:t xml:space="preserve"> under these conditions.  The conjugate addition of cyclohexyl radicals to maleimide </w:t>
      </w:r>
      <w:r w:rsidRPr="00794B02">
        <w:rPr>
          <w:b/>
        </w:rPr>
        <w:t>(</w:t>
      </w:r>
      <w:r w:rsidRPr="00160807">
        <w:rPr>
          <w:b/>
        </w:rPr>
        <w:t>86</w:t>
      </w:r>
      <w:r w:rsidRPr="00794B02">
        <w:rPr>
          <w:b/>
        </w:rPr>
        <w:t>)</w:t>
      </w:r>
      <w:r>
        <w:t xml:space="preserve"> is shown in Scheme 101.  </w:t>
      </w:r>
    </w:p>
    <w:p w:rsidR="00BE0500" w:rsidRDefault="00A6088C" w:rsidP="00BE0500">
      <w:pPr>
        <w:pStyle w:val="NoSpacing"/>
        <w:jc w:val="center"/>
      </w:pPr>
      <w:r>
        <w:object w:dxaOrig="8339" w:dyaOrig="4737">
          <v:shape id="_x0000_i1141" type="#_x0000_t75" style="width:417.1pt;height:238.35pt" o:ole="">
            <v:imagedata r:id="rId241" o:title=""/>
          </v:shape>
          <o:OLEObject Type="Embed" ProgID="ChemDraw.Document.6.0" ShapeID="_x0000_i1141" DrawAspect="Content" ObjectID="_1409118962" r:id="rId242"/>
        </w:object>
      </w:r>
    </w:p>
    <w:p w:rsidR="00BE0500" w:rsidRDefault="00BE0500" w:rsidP="00BE0500">
      <w:pPr>
        <w:pStyle w:val="NoSpacing"/>
        <w:jc w:val="center"/>
        <w:rPr>
          <w:sz w:val="20"/>
        </w:rPr>
      </w:pPr>
      <w:r>
        <w:rPr>
          <w:sz w:val="20"/>
          <w:vertAlign w:val="superscript"/>
        </w:rPr>
        <w:t>a</w:t>
      </w:r>
      <w:r w:rsidRPr="00985B3F">
        <w:rPr>
          <w:sz w:val="20"/>
        </w:rPr>
        <w:t xml:space="preserve"> </w:t>
      </w:r>
      <w:r>
        <w:rPr>
          <w:sz w:val="20"/>
        </w:rPr>
        <w:t>Yield was d</w:t>
      </w:r>
      <w:r w:rsidRPr="00985B3F">
        <w:rPr>
          <w:sz w:val="20"/>
        </w:rPr>
        <w:t xml:space="preserve">etermined by </w:t>
      </w:r>
      <w:r w:rsidRPr="00985B3F">
        <w:rPr>
          <w:sz w:val="20"/>
          <w:vertAlign w:val="superscript"/>
        </w:rPr>
        <w:t>1</w:t>
      </w:r>
      <w:r w:rsidRPr="00985B3F">
        <w:rPr>
          <w:sz w:val="20"/>
        </w:rPr>
        <w:t>H NMR spectroscopy.</w:t>
      </w:r>
    </w:p>
    <w:p w:rsidR="00BE0500" w:rsidRDefault="00BE0500" w:rsidP="00BE0500">
      <w:pPr>
        <w:pStyle w:val="NoSpacing"/>
        <w:jc w:val="center"/>
        <w:rPr>
          <w:sz w:val="20"/>
        </w:rPr>
      </w:pPr>
      <w:r w:rsidRPr="000A2B55">
        <w:rPr>
          <w:sz w:val="20"/>
          <w:vertAlign w:val="superscript"/>
        </w:rPr>
        <w:t>b</w:t>
      </w:r>
      <w:r>
        <w:rPr>
          <w:sz w:val="20"/>
        </w:rPr>
        <w:t xml:space="preserve"> d.r. was determined by </w:t>
      </w:r>
      <w:r w:rsidRPr="000A2B55">
        <w:rPr>
          <w:sz w:val="20"/>
          <w:vertAlign w:val="superscript"/>
        </w:rPr>
        <w:t>1</w:t>
      </w:r>
      <w:r>
        <w:rPr>
          <w:sz w:val="20"/>
        </w:rPr>
        <w:t>H NMR spectroscopy.</w:t>
      </w:r>
    </w:p>
    <w:p w:rsidR="00BE0500" w:rsidRDefault="00BE0500" w:rsidP="00BE0500">
      <w:pPr>
        <w:pStyle w:val="NoSpacing"/>
        <w:jc w:val="center"/>
        <w:rPr>
          <w:sz w:val="20"/>
        </w:rPr>
      </w:pPr>
      <w:r w:rsidRPr="00C211D4">
        <w:rPr>
          <w:sz w:val="20"/>
          <w:vertAlign w:val="superscript"/>
        </w:rPr>
        <w:t>c</w:t>
      </w:r>
      <w:r>
        <w:rPr>
          <w:sz w:val="20"/>
        </w:rPr>
        <w:t xml:space="preserve"> Isolated yield.</w:t>
      </w:r>
    </w:p>
    <w:p w:rsidR="00BE0500" w:rsidRDefault="00BE0500" w:rsidP="00BE0500">
      <w:pPr>
        <w:pStyle w:val="NoSpacing"/>
        <w:jc w:val="center"/>
      </w:pPr>
    </w:p>
    <w:p w:rsidR="00BE0500" w:rsidRDefault="00BE0500" w:rsidP="00BE0500">
      <w:pPr>
        <w:pStyle w:val="NoSpacing"/>
      </w:pPr>
      <w:r w:rsidRPr="00BA5EEE">
        <w:rPr>
          <w:b/>
        </w:rPr>
        <w:t xml:space="preserve">Scheme </w:t>
      </w:r>
      <w:r>
        <w:rPr>
          <w:b/>
        </w:rPr>
        <w:t>101</w:t>
      </w:r>
      <w:r>
        <w:t xml:space="preserve">: The conjugate addition of cyclohexyl radicals to maleimide </w:t>
      </w:r>
      <w:r w:rsidRPr="00794B02">
        <w:rPr>
          <w:b/>
        </w:rPr>
        <w:t>(</w:t>
      </w:r>
      <w:r w:rsidRPr="00160807">
        <w:rPr>
          <w:b/>
        </w:rPr>
        <w:t>86</w:t>
      </w:r>
      <w:r w:rsidRPr="00794B02">
        <w:rPr>
          <w:b/>
        </w:rPr>
        <w:t>)</w:t>
      </w:r>
      <w:r>
        <w:t>.</w:t>
      </w:r>
    </w:p>
    <w:p w:rsidR="00BE0500" w:rsidRDefault="00BE0500" w:rsidP="00BE0500">
      <w:pPr>
        <w:pStyle w:val="NoSpacing"/>
      </w:pPr>
    </w:p>
    <w:p w:rsidR="00BE0500" w:rsidRDefault="00BE0500" w:rsidP="00BE0500">
      <w:r>
        <w:lastRenderedPageBreak/>
        <w:t xml:space="preserve">As shown in Scheme 101, the maleimide-adduct </w:t>
      </w:r>
      <w:r w:rsidRPr="008A55FC">
        <w:rPr>
          <w:b/>
        </w:rPr>
        <w:t>(234)</w:t>
      </w:r>
      <w:r>
        <w:t xml:space="preserve"> was formed in a reasonable 45% yield, as a 6 : 1 mixture (</w:t>
      </w:r>
      <w:r w:rsidRPr="00D55C69">
        <w:rPr>
          <w:i/>
        </w:rPr>
        <w:t>trans-</w:t>
      </w:r>
      <w:r>
        <w:t xml:space="preserve"> : </w:t>
      </w:r>
      <w:r w:rsidRPr="00D55C69">
        <w:rPr>
          <w:i/>
        </w:rPr>
        <w:t>cis-</w:t>
      </w:r>
      <w:r>
        <w:t xml:space="preserve">) of diastereoisomers, as indicated by </w:t>
      </w:r>
      <w:r w:rsidRPr="00D55C69">
        <w:rPr>
          <w:vertAlign w:val="superscript"/>
        </w:rPr>
        <w:t>1</w:t>
      </w:r>
      <w:r>
        <w:t xml:space="preserve">H NMR spectroscopy.  Using flash chromatography, </w:t>
      </w:r>
      <w:r w:rsidRPr="004964B6">
        <w:rPr>
          <w:i/>
        </w:rPr>
        <w:t>trans-</w:t>
      </w:r>
      <w:r w:rsidRPr="001E57D5">
        <w:rPr>
          <w:b/>
        </w:rPr>
        <w:t>234a</w:t>
      </w:r>
      <w:r>
        <w:t xml:space="preserve"> was isolated from the crude reaction mixture in 18% yield; however, due to difficult separation, </w:t>
      </w:r>
      <w:r w:rsidRPr="004964B6">
        <w:rPr>
          <w:i/>
        </w:rPr>
        <w:t>cis-</w:t>
      </w:r>
      <w:r w:rsidRPr="001E57D5">
        <w:rPr>
          <w:b/>
        </w:rPr>
        <w:t>234b</w:t>
      </w:r>
      <w:r>
        <w:t xml:space="preserve"> was not isolated from the crude mixture.  The maleimide-adduct </w:t>
      </w:r>
      <w:r w:rsidRPr="004964B6">
        <w:rPr>
          <w:i/>
        </w:rPr>
        <w:t>trans-</w:t>
      </w:r>
      <w:r w:rsidRPr="00C211D4">
        <w:rPr>
          <w:b/>
        </w:rPr>
        <w:t>234a</w:t>
      </w:r>
      <w:r>
        <w:t xml:space="preserve"> was heated in toluene for 4 h, affording the 3-substituted maleimide </w:t>
      </w:r>
      <w:r w:rsidRPr="00C211D4">
        <w:rPr>
          <w:b/>
        </w:rPr>
        <w:t>235</w:t>
      </w:r>
      <w:r>
        <w:t xml:space="preserve"> in 99% yield.  Using this methodology, compounds </w:t>
      </w:r>
      <w:r w:rsidRPr="001E57D5">
        <w:rPr>
          <w:b/>
        </w:rPr>
        <w:t>234</w:t>
      </w:r>
      <w:r>
        <w:rPr>
          <w:b/>
        </w:rPr>
        <w:t>a</w:t>
      </w:r>
      <w:r>
        <w:t xml:space="preserve"> and </w:t>
      </w:r>
      <w:r w:rsidRPr="001E57D5">
        <w:rPr>
          <w:b/>
        </w:rPr>
        <w:t>235</w:t>
      </w:r>
      <w:r>
        <w:t xml:space="preserve"> </w:t>
      </w:r>
      <w:r w:rsidR="00514648">
        <w:t>were</w:t>
      </w:r>
      <w:r>
        <w:t xml:space="preserve"> prepared for the first time.  </w:t>
      </w:r>
    </w:p>
    <w:p w:rsidR="00BE0500" w:rsidRDefault="00BE0500" w:rsidP="00BE0500">
      <w:r>
        <w:t xml:space="preserve">Analysis of the 3-substituted maleimide </w:t>
      </w:r>
      <w:r w:rsidRPr="00C211D4">
        <w:rPr>
          <w:b/>
        </w:rPr>
        <w:t>235</w:t>
      </w:r>
      <w:r>
        <w:t xml:space="preserve"> by </w:t>
      </w:r>
      <w:r w:rsidRPr="001B4732">
        <w:rPr>
          <w:vertAlign w:val="superscript"/>
        </w:rPr>
        <w:t>1</w:t>
      </w:r>
      <w:r>
        <w:t xml:space="preserve">H NMR spectroscopy revealed the presence of a 4 : 1 mixture of </w:t>
      </w:r>
      <w:r w:rsidRPr="003F7874">
        <w:t>isomers,</w:t>
      </w:r>
      <w:r w:rsidR="001A01F8">
        <w:t xml:space="preserve"> which was unexpected based on previous results for the formation of compound </w:t>
      </w:r>
      <w:r w:rsidR="001A01F8" w:rsidRPr="001A01F8">
        <w:rPr>
          <w:b/>
        </w:rPr>
        <w:t>1</w:t>
      </w:r>
      <w:r w:rsidR="00397148">
        <w:rPr>
          <w:b/>
        </w:rPr>
        <w:t>55</w:t>
      </w:r>
      <w:r w:rsidR="001A01F8">
        <w:t>, reported in Chapter 3 - Section 3.</w:t>
      </w:r>
      <w:r w:rsidR="00397148">
        <w:t>3</w:t>
      </w:r>
      <w:r w:rsidR="0063513B">
        <w:t xml:space="preserve">, as a single isomer.  </w:t>
      </w:r>
      <w:r w:rsidR="005E6B1D">
        <w:t>Initially, a</w:t>
      </w:r>
      <w:r w:rsidR="001A01F8">
        <w:t xml:space="preserve"> possible explanation for the appearance of two isomers in the </w:t>
      </w:r>
      <w:r w:rsidR="001A01F8" w:rsidRPr="001A01F8">
        <w:rPr>
          <w:vertAlign w:val="superscript"/>
        </w:rPr>
        <w:t>1</w:t>
      </w:r>
      <w:r w:rsidR="001A01F8">
        <w:t xml:space="preserve">H NMR spectrum of </w:t>
      </w:r>
      <w:r w:rsidR="001A01F8" w:rsidRPr="001A01F8">
        <w:rPr>
          <w:b/>
        </w:rPr>
        <w:t>235</w:t>
      </w:r>
      <w:r w:rsidR="001A01F8">
        <w:t xml:space="preserve"> involv</w:t>
      </w:r>
      <w:r w:rsidR="005E6B1D">
        <w:t>ed</w:t>
      </w:r>
      <w:r>
        <w:t xml:space="preserve"> changes in conformation of the cyclohexyl ring, which c</w:t>
      </w:r>
      <w:r w:rsidR="005E6B1D">
        <w:t>ould</w:t>
      </w:r>
      <w:r>
        <w:t xml:space="preserve"> place the maleimide at the equatorial or axial positions.</w:t>
      </w:r>
      <w:r w:rsidR="00397148">
        <w:t xml:space="preserve">  </w:t>
      </w:r>
      <w:r w:rsidR="005E6B1D">
        <w:t>For example, th</w:t>
      </w:r>
      <w:r>
        <w:t xml:space="preserve">e </w:t>
      </w:r>
      <w:r w:rsidRPr="008C20E8">
        <w:rPr>
          <w:vertAlign w:val="superscript"/>
        </w:rPr>
        <w:t>1</w:t>
      </w:r>
      <w:r>
        <w:t xml:space="preserve">H NMR spectrum of </w:t>
      </w:r>
      <w:r w:rsidRPr="008C20E8">
        <w:rPr>
          <w:b/>
        </w:rPr>
        <w:t>235</w:t>
      </w:r>
      <w:r w:rsidR="005E6B1D">
        <w:t xml:space="preserve"> </w:t>
      </w:r>
      <w:r w:rsidR="00397148">
        <w:t>showed</w:t>
      </w:r>
      <w:r w:rsidR="005E6B1D">
        <w:t xml:space="preserve"> two signals representing</w:t>
      </w:r>
      <w:r>
        <w:t xml:space="preserve"> H</w:t>
      </w:r>
      <w:r w:rsidRPr="00747DB4">
        <w:rPr>
          <w:vertAlign w:val="subscript"/>
        </w:rPr>
        <w:t>a</w:t>
      </w:r>
      <w:r>
        <w:t xml:space="preserve"> [Scheme 102 (a)], which </w:t>
      </w:r>
      <w:r w:rsidR="005E6B1D">
        <w:t>are</w:t>
      </w:r>
      <w:r>
        <w:t xml:space="preserve"> different for the two </w:t>
      </w:r>
      <w:r w:rsidR="005E6B1D">
        <w:t>isomers.</w:t>
      </w:r>
      <w:r>
        <w:t xml:space="preserve"> </w:t>
      </w:r>
      <w:r w:rsidR="005E6B1D">
        <w:t xml:space="preserve"> </w:t>
      </w:r>
      <w:r w:rsidR="00397148">
        <w:t>T</w:t>
      </w:r>
      <w:r>
        <w:t>he major signal for H</w:t>
      </w:r>
      <w:r w:rsidRPr="008C20E8">
        <w:rPr>
          <w:vertAlign w:val="subscript"/>
        </w:rPr>
        <w:t>a</w:t>
      </w:r>
      <w:r>
        <w:t xml:space="preserve">, at 2.48 ppm (ttd, </w:t>
      </w:r>
      <w:r w:rsidRPr="008C20E8">
        <w:rPr>
          <w:i/>
        </w:rPr>
        <w:t>J</w:t>
      </w:r>
      <w:r>
        <w:t xml:space="preserve"> = 11.5, 3.0,</w:t>
      </w:r>
      <w:r w:rsidR="00397148">
        <w:t xml:space="preserve"> and 1.5 Hz) contained</w:t>
      </w:r>
      <w:r>
        <w:t xml:space="preserve"> the characteristic large </w:t>
      </w:r>
      <w:r w:rsidRPr="0071144C">
        <w:rPr>
          <w:i/>
        </w:rPr>
        <w:t>J</w:t>
      </w:r>
      <w:r>
        <w:t xml:space="preserve"> value (</w:t>
      </w:r>
      <w:r w:rsidRPr="001228A7">
        <w:rPr>
          <w:i/>
        </w:rPr>
        <w:t>J</w:t>
      </w:r>
      <w:r>
        <w:t xml:space="preserve"> = 11.5 Hz) that is associated with the </w:t>
      </w:r>
      <w:r w:rsidRPr="001228A7">
        <w:rPr>
          <w:i/>
        </w:rPr>
        <w:t>trans</w:t>
      </w:r>
      <w:r w:rsidR="005E6B1D">
        <w:rPr>
          <w:i/>
        </w:rPr>
        <w:t>-</w:t>
      </w:r>
      <w:r>
        <w:t xml:space="preserve">diaxial coupling between H-atoms in a </w:t>
      </w:r>
      <w:r w:rsidR="005E6B1D">
        <w:t>cyclohexane ring.  This suggested</w:t>
      </w:r>
      <w:r>
        <w:t xml:space="preserve"> that H</w:t>
      </w:r>
      <w:r w:rsidRPr="001228A7">
        <w:rPr>
          <w:vertAlign w:val="subscript"/>
        </w:rPr>
        <w:t>a</w:t>
      </w:r>
      <w:r w:rsidR="005E6B1D">
        <w:t xml:space="preserve"> was</w:t>
      </w:r>
      <w:r>
        <w:t xml:space="preserve"> occupying an axial position in the major isomer of </w:t>
      </w:r>
      <w:r w:rsidRPr="0071144C">
        <w:rPr>
          <w:b/>
        </w:rPr>
        <w:t>235</w:t>
      </w:r>
      <w:r w:rsidR="00397148">
        <w:t>, and that the bulky maleimide group was occupying the equatorial position.</w:t>
      </w:r>
      <w:r>
        <w:t xml:space="preserve">  In contrast, the minor signal for H</w:t>
      </w:r>
      <w:r w:rsidRPr="001228A7">
        <w:rPr>
          <w:vertAlign w:val="subscript"/>
        </w:rPr>
        <w:t>a</w:t>
      </w:r>
      <w:r>
        <w:t xml:space="preserve">, at 2.35 ppm (m), </w:t>
      </w:r>
      <w:r w:rsidR="00397148">
        <w:t>wa</w:t>
      </w:r>
      <w:r>
        <w:t>s much more difficult to assign, due to the presence of smaller, more similar, coupling constants associated with the equatorial-axial and equatorial-equatorial coupling between H-atoms in a cyclohexane ring.  This suggest</w:t>
      </w:r>
      <w:r w:rsidR="005E6B1D">
        <w:t>ed</w:t>
      </w:r>
      <w:r>
        <w:t xml:space="preserve"> that H</w:t>
      </w:r>
      <w:r w:rsidRPr="001228A7">
        <w:rPr>
          <w:vertAlign w:val="subscript"/>
        </w:rPr>
        <w:t>a</w:t>
      </w:r>
      <w:r>
        <w:t xml:space="preserve"> </w:t>
      </w:r>
      <w:r w:rsidR="005E6B1D">
        <w:t>was</w:t>
      </w:r>
      <w:r>
        <w:t xml:space="preserve"> occupying an equatorial position in the minor isomer of </w:t>
      </w:r>
      <w:r w:rsidRPr="00467720">
        <w:rPr>
          <w:b/>
        </w:rPr>
        <w:t>235</w:t>
      </w:r>
      <w:r>
        <w:t>.</w:t>
      </w:r>
      <w:r w:rsidR="009E1E2D">
        <w:t xml:space="preserve">  The </w:t>
      </w:r>
      <w:r w:rsidR="0063513B">
        <w:t>selectivity</w:t>
      </w:r>
      <w:r w:rsidR="009E1E2D">
        <w:t xml:space="preserve"> </w:t>
      </w:r>
      <w:r w:rsidR="0063513B">
        <w:t xml:space="preserve">of the reaction to form </w:t>
      </w:r>
      <w:r w:rsidR="0063513B" w:rsidRPr="0063513B">
        <w:rPr>
          <w:b/>
        </w:rPr>
        <w:t>235</w:t>
      </w:r>
      <w:r w:rsidR="00887E91" w:rsidRPr="00887E91">
        <w:t>,</w:t>
      </w:r>
      <w:r w:rsidR="0063513B">
        <w:t xml:space="preserve"> in favour of the</w:t>
      </w:r>
      <w:r w:rsidR="009E1E2D">
        <w:t xml:space="preserve"> bulky</w:t>
      </w:r>
      <w:r w:rsidR="0063513B">
        <w:t xml:space="preserve"> maleimide preferentially occupying</w:t>
      </w:r>
      <w:r w:rsidR="009E1E2D">
        <w:t xml:space="preserve"> the equatorial position</w:t>
      </w:r>
      <w:r w:rsidR="00887E91">
        <w:t>,</w:t>
      </w:r>
      <w:r w:rsidR="009E1E2D">
        <w:t xml:space="preserve"> </w:t>
      </w:r>
      <w:r w:rsidR="0063513B">
        <w:t>results from</w:t>
      </w:r>
      <w:r w:rsidR="009E1E2D">
        <w:t xml:space="preserve"> </w:t>
      </w:r>
      <w:r w:rsidR="00184593">
        <w:t>unfavourable 1,3-diaxial steric interactions between the maleimide group and the axial</w:t>
      </w:r>
      <w:r w:rsidR="009E1E2D">
        <w:t xml:space="preserve"> H-atoms of the cyclohexy</w:t>
      </w:r>
      <w:r w:rsidR="0063513B">
        <w:t>l ring in the minor regioisomer.</w:t>
      </w:r>
      <w:r w:rsidR="009E1E2D">
        <w:t xml:space="preserve"> </w:t>
      </w:r>
      <w:r w:rsidR="0063513B">
        <w:t xml:space="preserve"> </w:t>
      </w:r>
      <w:r w:rsidR="00887E91">
        <w:t>This means that</w:t>
      </w:r>
      <w:r w:rsidR="009E1E2D" w:rsidRPr="009E1E2D">
        <w:t xml:space="preserve"> </w:t>
      </w:r>
      <w:r w:rsidR="009E1E2D">
        <w:t>placing the maleimide at th</w:t>
      </w:r>
      <w:r w:rsidR="00887E91">
        <w:t>e axial position is disfavoured, hence the observed selectivity.</w:t>
      </w:r>
    </w:p>
    <w:p w:rsidR="00BE0500" w:rsidRDefault="00887E91" w:rsidP="00BE0500">
      <w:r>
        <w:t>T</w:t>
      </w:r>
      <w:r w:rsidR="00397148">
        <w:t>he</w:t>
      </w:r>
      <w:r w:rsidR="00BE0500">
        <w:t xml:space="preserve"> observation of two conformational isomers in the </w:t>
      </w:r>
      <w:r w:rsidR="00BE0500" w:rsidRPr="00045827">
        <w:rPr>
          <w:vertAlign w:val="superscript"/>
        </w:rPr>
        <w:t>1</w:t>
      </w:r>
      <w:r w:rsidR="00BE0500">
        <w:t xml:space="preserve">H NMR spectrum of </w:t>
      </w:r>
      <w:r w:rsidR="00BE0500" w:rsidRPr="0086659C">
        <w:rPr>
          <w:b/>
        </w:rPr>
        <w:t>235</w:t>
      </w:r>
      <w:r w:rsidR="00BE0500">
        <w:t xml:space="preserve"> was un</w:t>
      </w:r>
      <w:r w:rsidR="00397148">
        <w:t>precedented</w:t>
      </w:r>
      <w:r w:rsidR="00BE0500">
        <w:t xml:space="preserve">, based on previous spectral analysis of the 3-substituted maleimides that are derived from </w:t>
      </w:r>
      <w:r w:rsidR="00BE0500" w:rsidRPr="00813AAF">
        <w:rPr>
          <w:i/>
        </w:rPr>
        <w:t>N</w:t>
      </w:r>
      <w:r w:rsidR="00BE0500">
        <w:t xml:space="preserve">-ethylmaleimide </w:t>
      </w:r>
      <w:r w:rsidR="00BE0500" w:rsidRPr="0086659C">
        <w:rPr>
          <w:b/>
        </w:rPr>
        <w:t>(164)</w:t>
      </w:r>
      <w:r w:rsidR="00BE0500">
        <w:t xml:space="preserve"> and </w:t>
      </w:r>
      <w:r w:rsidR="00BE0500" w:rsidRPr="00813AAF">
        <w:rPr>
          <w:i/>
        </w:rPr>
        <w:t>N</w:t>
      </w:r>
      <w:r w:rsidR="00BE0500">
        <w:t xml:space="preserve">-phenylmaleimide </w:t>
      </w:r>
      <w:r w:rsidR="00BE0500" w:rsidRPr="0086659C">
        <w:rPr>
          <w:b/>
        </w:rPr>
        <w:t>(29)</w:t>
      </w:r>
      <w:r w:rsidR="00BE0500">
        <w:t xml:space="preserve">.  The </w:t>
      </w:r>
      <w:r w:rsidR="00BE0500" w:rsidRPr="00D31ABB">
        <w:rPr>
          <w:vertAlign w:val="superscript"/>
        </w:rPr>
        <w:t>1</w:t>
      </w:r>
      <w:r w:rsidR="00BE0500">
        <w:t xml:space="preserve">H NMR spectra of compounds </w:t>
      </w:r>
      <w:r w:rsidR="00BE0500" w:rsidRPr="0071144C">
        <w:rPr>
          <w:b/>
        </w:rPr>
        <w:t>171</w:t>
      </w:r>
      <w:r w:rsidR="00BE0500">
        <w:t xml:space="preserve"> and </w:t>
      </w:r>
      <w:r w:rsidR="00BE0500" w:rsidRPr="0071144C">
        <w:rPr>
          <w:b/>
        </w:rPr>
        <w:t>155</w:t>
      </w:r>
      <w:r w:rsidR="00BE0500">
        <w:t xml:space="preserve"> show the presence of only one conformational isomer, with the maleimide group occupying an equatorial position on the cyclohexyl ring [Scheme 102 (b)].  </w:t>
      </w:r>
    </w:p>
    <w:p w:rsidR="00BE0500" w:rsidRDefault="0098546D" w:rsidP="00BE0500">
      <w:pPr>
        <w:pStyle w:val="NoSpacing"/>
        <w:jc w:val="center"/>
      </w:pPr>
      <w:r>
        <w:object w:dxaOrig="8627" w:dyaOrig="6220">
          <v:shape id="_x0000_i1142" type="#_x0000_t75" style="width:430.75pt;height:311.6pt" o:ole="">
            <v:imagedata r:id="rId243" o:title=""/>
          </v:shape>
          <o:OLEObject Type="Embed" ProgID="ChemDraw.Document.6.0" ShapeID="_x0000_i1142" DrawAspect="Content" ObjectID="_1409118963" r:id="rId244"/>
        </w:object>
      </w:r>
    </w:p>
    <w:p w:rsidR="00BE0500" w:rsidRPr="00BA5EEE" w:rsidRDefault="00BE0500" w:rsidP="00BE0500">
      <w:pPr>
        <w:pStyle w:val="NoSpacing"/>
        <w:jc w:val="center"/>
      </w:pPr>
    </w:p>
    <w:p w:rsidR="00887E91" w:rsidRDefault="00BE0500" w:rsidP="00BE0500">
      <w:pPr>
        <w:pStyle w:val="NoSpacing"/>
      </w:pPr>
      <w:r w:rsidRPr="00534910">
        <w:rPr>
          <w:b/>
        </w:rPr>
        <w:t xml:space="preserve">Scheme </w:t>
      </w:r>
      <w:r>
        <w:rPr>
          <w:b/>
        </w:rPr>
        <w:t>102</w:t>
      </w:r>
      <w:r>
        <w:t xml:space="preserve">: (a) Elimination of TEMPO-H </w:t>
      </w:r>
      <w:r w:rsidRPr="005736E6">
        <w:rPr>
          <w:b/>
        </w:rPr>
        <w:t>(71)</w:t>
      </w:r>
      <w:r>
        <w:t xml:space="preserve"> from </w:t>
      </w:r>
      <w:r w:rsidRPr="005736E6">
        <w:rPr>
          <w:i/>
        </w:rPr>
        <w:t>trans-</w:t>
      </w:r>
      <w:r w:rsidRPr="005736E6">
        <w:rPr>
          <w:b/>
        </w:rPr>
        <w:t>234a</w:t>
      </w:r>
      <w:r w:rsidR="00184593">
        <w:t xml:space="preserve"> to form </w:t>
      </w:r>
      <w:r w:rsidR="00184593" w:rsidRPr="00184593">
        <w:rPr>
          <w:b/>
        </w:rPr>
        <w:t>235</w:t>
      </w:r>
      <w:r w:rsidR="00184593">
        <w:t xml:space="preserve"> </w:t>
      </w:r>
      <w:r>
        <w:t xml:space="preserve">as a 4 : 1 mixture of isomers, as observed by </w:t>
      </w:r>
      <w:r w:rsidRPr="00BF71F0">
        <w:rPr>
          <w:vertAlign w:val="superscript"/>
        </w:rPr>
        <w:t>1</w:t>
      </w:r>
      <w:r>
        <w:t>H NMR spectroscopy.</w:t>
      </w:r>
      <w:r w:rsidR="00184593">
        <w:t xml:space="preserve">  The isomers could arise from conformational changes in the cyclohexyl ring.</w:t>
      </w:r>
      <w:r>
        <w:t xml:space="preserve">  (b) Elimination of TEMPO-H </w:t>
      </w:r>
      <w:r w:rsidRPr="005736E6">
        <w:rPr>
          <w:b/>
        </w:rPr>
        <w:t>(71)</w:t>
      </w:r>
      <w:r w:rsidR="00184593">
        <w:t xml:space="preserve"> leads</w:t>
      </w:r>
      <w:r>
        <w:t xml:space="preserve"> to the formation of the 3-substituted maleimide</w:t>
      </w:r>
      <w:r w:rsidR="0098546D">
        <w:t>s</w:t>
      </w:r>
      <w:r>
        <w:t xml:space="preserve"> </w:t>
      </w:r>
      <w:r w:rsidR="00887E91">
        <w:t xml:space="preserve">(R = Ph, Et) </w:t>
      </w:r>
      <w:r>
        <w:t xml:space="preserve">as </w:t>
      </w:r>
      <w:r w:rsidR="00887E91">
        <w:t xml:space="preserve">a </w:t>
      </w:r>
      <w:r>
        <w:t>single isomer.</w:t>
      </w:r>
      <w:r w:rsidR="001D58F8">
        <w:t xml:space="preserve">  </w:t>
      </w:r>
    </w:p>
    <w:p w:rsidR="00BE0500" w:rsidRDefault="001D58F8" w:rsidP="00BE0500">
      <w:pPr>
        <w:pStyle w:val="NoSpacing"/>
      </w:pPr>
      <w:r>
        <w:t>(c)</w:t>
      </w:r>
      <w:r w:rsidR="0098546D">
        <w:t xml:space="preserve"> Compound </w:t>
      </w:r>
      <w:r w:rsidR="0098546D" w:rsidRPr="0098546D">
        <w:rPr>
          <w:b/>
        </w:rPr>
        <w:t>235</w:t>
      </w:r>
      <w:r w:rsidR="0098546D">
        <w:t xml:space="preserve"> could exist as keto-enol tautomers, which could explain the appearance of isomers in the </w:t>
      </w:r>
      <w:r w:rsidR="0098546D" w:rsidRPr="0098546D">
        <w:rPr>
          <w:vertAlign w:val="superscript"/>
        </w:rPr>
        <w:t>1</w:t>
      </w:r>
      <w:r w:rsidR="0098546D">
        <w:t>H NMR spectrum</w:t>
      </w:r>
      <w:r w:rsidR="00887E91">
        <w:t xml:space="preserve"> of </w:t>
      </w:r>
      <w:r w:rsidR="00887E91" w:rsidRPr="00887E91">
        <w:rPr>
          <w:b/>
        </w:rPr>
        <w:t>235</w:t>
      </w:r>
      <w:r w:rsidR="0098546D">
        <w:t>.</w:t>
      </w:r>
    </w:p>
    <w:p w:rsidR="00BE0500" w:rsidRDefault="00BE0500" w:rsidP="00BE0500">
      <w:pPr>
        <w:pStyle w:val="NoSpacing"/>
      </w:pPr>
    </w:p>
    <w:p w:rsidR="00726E68" w:rsidRDefault="00FB1557" w:rsidP="00BE0500">
      <w:r>
        <w:t xml:space="preserve">As shown in Scheme 102, the difference in the </w:t>
      </w:r>
      <w:r w:rsidRPr="00FB1557">
        <w:rPr>
          <w:vertAlign w:val="superscript"/>
        </w:rPr>
        <w:t>1</w:t>
      </w:r>
      <w:r>
        <w:t xml:space="preserve">H NMR spectra of 3-cyclohexyl substituted maleimides is related to the </w:t>
      </w:r>
      <w:r w:rsidRPr="00FB1557">
        <w:rPr>
          <w:i/>
        </w:rPr>
        <w:t>N</w:t>
      </w:r>
      <w:r>
        <w:t xml:space="preserve">-substituent (R = H, Ph, Et).  </w:t>
      </w:r>
      <w:r w:rsidR="00BE0500">
        <w:t xml:space="preserve">For maleimides with an </w:t>
      </w:r>
      <w:r w:rsidR="00BE0500" w:rsidRPr="00D31ABB">
        <w:rPr>
          <w:i/>
        </w:rPr>
        <w:t>N</w:t>
      </w:r>
      <w:r w:rsidR="00BE0500">
        <w:t>-H substituent, the nitrogen lone pair c</w:t>
      </w:r>
      <w:r>
        <w:t>ould be</w:t>
      </w:r>
      <w:r w:rsidR="00BE0500">
        <w:t xml:space="preserve"> interact</w:t>
      </w:r>
      <w:r>
        <w:t>ing</w:t>
      </w:r>
      <w:r w:rsidR="00BE0500">
        <w:t xml:space="preserve"> with the adjacent carbonyl groups, which</w:t>
      </w:r>
      <w:r>
        <w:t xml:space="preserve"> could increase</w:t>
      </w:r>
      <w:r w:rsidR="00BE0500">
        <w:t xml:space="preserve"> the double bond character of the C-N bonds.  This w</w:t>
      </w:r>
      <w:r>
        <w:t>ould</w:t>
      </w:r>
      <w:r w:rsidR="00BE0500">
        <w:t xml:space="preserve"> decrease the size of the maleimide ring and also decrease the N-C-O bond angle,</w:t>
      </w:r>
      <w:r w:rsidR="00707AEF">
        <w:fldChar w:fldCharType="begin"/>
      </w:r>
      <w:r w:rsidR="00E3241C">
        <w:instrText xml:space="preserve"> ADDIN EN.CITE &lt;EndNote&gt;&lt;Cite&gt;&lt;Author&gt;Tai&lt;/Author&gt;&lt;Year&gt;2008&lt;/Year&gt;&lt;RecNum&gt;292&lt;/RecNum&gt;&lt;record&gt;&lt;rec-number&gt;292&lt;/rec-number&gt;&lt;ref-type name="Journal Article"&gt;17&lt;/ref-type&gt;&lt;contributors&gt;&lt;authors&gt;&lt;author&gt;Tai, Chin-Kuen&lt;/author&gt;&lt;author&gt;Lin, Yih-Jiun&lt;/author&gt;&lt;author&gt;Yeh, Pao-Ling&lt;/author&gt;&lt;author&gt;Tzeng, Yi-Ren&lt;/author&gt;&lt;author&gt;Chou, Yu-Ma&lt;/author&gt;&lt;author&gt;Wang, Bo-Cheng&lt;/author&gt;&lt;/authors&gt;&lt;/contributors&gt;&lt;titles&gt;&lt;title&gt;Effects of substituent and solvent on the structure and spectral properties of maleimide derivatives&lt;/title&gt;&lt;secondary-title&gt;Journal of Molecular Structure&lt;/secondary-title&gt;&lt;/titles&gt;&lt;periodical&gt;&lt;full-title&gt;Journal of Molecular Structure&lt;/full-title&gt;&lt;abbr-1&gt;J. Mol. Struct.&lt;/abbr-1&gt;&lt;/periodical&gt;&lt;pages&gt;58-63&lt;/pages&gt;&lt;volume&gt;860&lt;/volume&gt;&lt;keywords&gt;&lt;keyword&gt;PCM simulation&lt;/keyword&gt;&lt;keyword&gt;Density functional theory&lt;/keyword&gt;&lt;keyword&gt;BLA&lt;/keyword&gt;&lt;keyword&gt;Maleimide derivatives&lt;/keyword&gt;&lt;keyword&gt;Substituted effect&lt;/keyword&gt;&lt;/keywords&gt;&lt;dates&gt;&lt;year&gt;2008&lt;/year&gt;&lt;/dates&gt;&lt;urls&gt;&lt;related-urls&gt;&lt;url&gt;http://www.sciencedirect.com/science/article/pii/S0166128008001760 &lt;/url&gt;&lt;/related-urls&gt;&lt;/urls&gt;&lt;/record&gt;&lt;/Cite&gt;&lt;/EndNote&gt;</w:instrText>
      </w:r>
      <w:r w:rsidR="00707AEF">
        <w:fldChar w:fldCharType="separate"/>
      </w:r>
      <w:r w:rsidR="00E3241C" w:rsidRPr="00E3241C">
        <w:rPr>
          <w:vertAlign w:val="superscript"/>
        </w:rPr>
        <w:t>148</w:t>
      </w:r>
      <w:r w:rsidR="00707AEF">
        <w:fldChar w:fldCharType="end"/>
      </w:r>
      <w:r w:rsidR="00BE0500">
        <w:t xml:space="preserve"> m</w:t>
      </w:r>
      <w:r>
        <w:t>eaning the C=O double bonds would</w:t>
      </w:r>
      <w:r w:rsidR="00BE0500">
        <w:t xml:space="preserve"> point away from the cyclohexyl ring.  Thus, the 1,3-diaxial interactions between the maleimide group and the axial H-atoms are less prominent in maleimides with an </w:t>
      </w:r>
      <w:r w:rsidR="00BE0500" w:rsidRPr="00D31ABB">
        <w:rPr>
          <w:i/>
        </w:rPr>
        <w:t>N</w:t>
      </w:r>
      <w:r>
        <w:t>-H substituent, and the ring could</w:t>
      </w:r>
      <w:r w:rsidR="00BE0500">
        <w:t xml:space="preserve"> place the maleimide group in the axial position more freely.  Hence, a 4 : 1 ratio </w:t>
      </w:r>
      <w:r w:rsidR="00D57CD6">
        <w:t xml:space="preserve">of isomers </w:t>
      </w:r>
      <w:r>
        <w:t>wa</w:t>
      </w:r>
      <w:r w:rsidR="00BE0500">
        <w:t xml:space="preserve">s observed in the </w:t>
      </w:r>
      <w:r w:rsidR="00BE0500" w:rsidRPr="00D31ABB">
        <w:rPr>
          <w:vertAlign w:val="superscript"/>
        </w:rPr>
        <w:t>1</w:t>
      </w:r>
      <w:r w:rsidR="00BE0500">
        <w:t xml:space="preserve">H NMR spectrum of </w:t>
      </w:r>
      <w:r w:rsidR="00BE0500" w:rsidRPr="00D31ABB">
        <w:rPr>
          <w:b/>
        </w:rPr>
        <w:t>235</w:t>
      </w:r>
      <w:r w:rsidR="00BE0500">
        <w:t>.</w:t>
      </w:r>
      <w:r w:rsidR="008A3A65">
        <w:t xml:space="preserve">  </w:t>
      </w:r>
      <w:r w:rsidR="00BE0500">
        <w:t xml:space="preserve">In contrast, the larger steric bulk of the </w:t>
      </w:r>
      <w:r w:rsidR="00BE0500" w:rsidRPr="00D31ABB">
        <w:rPr>
          <w:i/>
        </w:rPr>
        <w:t>N</w:t>
      </w:r>
      <w:r w:rsidR="00BE0500">
        <w:t xml:space="preserve">-substituent in maleimides that contain an </w:t>
      </w:r>
      <w:r w:rsidR="00BE0500" w:rsidRPr="00602020">
        <w:rPr>
          <w:i/>
        </w:rPr>
        <w:t>N</w:t>
      </w:r>
      <w:r w:rsidR="00BE0500">
        <w:t xml:space="preserve">-Ph or </w:t>
      </w:r>
      <w:r w:rsidR="00BE0500" w:rsidRPr="00602020">
        <w:rPr>
          <w:i/>
        </w:rPr>
        <w:t>N</w:t>
      </w:r>
      <w:r w:rsidR="00BE0500">
        <w:t xml:space="preserve">-Et group results in steric interference between the </w:t>
      </w:r>
      <w:r w:rsidR="00BE0500" w:rsidRPr="00D31ABB">
        <w:rPr>
          <w:i/>
        </w:rPr>
        <w:t>N</w:t>
      </w:r>
      <w:r w:rsidR="00BE0500">
        <w:t>-substituent and the C=O double bonds, which means that the N-C-O bond angle is increased in order to reduce the steric interactions between these groups.</w:t>
      </w:r>
      <w:r w:rsidR="00707AEF">
        <w:fldChar w:fldCharType="begin"/>
      </w:r>
      <w:r w:rsidR="00E3241C">
        <w:instrText xml:space="preserve"> ADDIN EN.CITE &lt;EndNote&gt;&lt;Cite&gt;&lt;Author&gt;Tai&lt;/Author&gt;&lt;Year&gt;2008&lt;/Year&gt;&lt;RecNum&gt;292&lt;/RecNum&gt;&lt;record&gt;&lt;rec-number&gt;292&lt;/rec-number&gt;&lt;ref-type name="Journal Article"&gt;17&lt;/ref-type&gt;&lt;contributors&gt;&lt;authors&gt;&lt;author&gt;Tai, Chin-Kuen&lt;/author&gt;&lt;author&gt;Lin, Yih-Jiun&lt;/author&gt;&lt;author&gt;Yeh, Pao-Ling&lt;/author&gt;&lt;author&gt;Tzeng, Yi-Ren&lt;/author&gt;&lt;author&gt;Chou, Yu-Ma&lt;/author&gt;&lt;author&gt;Wang, Bo-Cheng&lt;/author&gt;&lt;/authors&gt;&lt;/contributors&gt;&lt;titles&gt;&lt;title&gt;Effects of substituent and solvent on the structure and spectral properties of maleimide derivatives&lt;/title&gt;&lt;secondary-title&gt;Journal of Molecular Structure&lt;/secondary-title&gt;&lt;/titles&gt;&lt;periodical&gt;&lt;full-title&gt;Journal of Molecular Structure&lt;/full-title&gt;&lt;abbr-1&gt;J. Mol. Struct.&lt;/abbr-1&gt;&lt;/periodical&gt;&lt;pages&gt;58-63&lt;/pages&gt;&lt;volume&gt;860&lt;/volume&gt;&lt;keywords&gt;&lt;keyword&gt;PCM simulation&lt;/keyword&gt;&lt;keyword&gt;Density functional theory&lt;/keyword&gt;&lt;keyword&gt;BLA&lt;/keyword&gt;&lt;keyword&gt;Maleimide derivatives&lt;/keyword&gt;&lt;keyword&gt;Substituted effect&lt;/keyword&gt;&lt;/keywords&gt;&lt;dates&gt;&lt;year&gt;2008&lt;/year&gt;&lt;/dates&gt;&lt;urls&gt;&lt;related-urls&gt;&lt;url&gt;http://www.sciencedirect.com/science/article/pii/S0166128008001760 &lt;/url&gt;&lt;/related-urls&gt;&lt;/urls&gt;&lt;/record&gt;&lt;/Cite&gt;&lt;/EndNote&gt;</w:instrText>
      </w:r>
      <w:r w:rsidR="00707AEF">
        <w:fldChar w:fldCharType="separate"/>
      </w:r>
      <w:r w:rsidR="00E3241C" w:rsidRPr="00E3241C">
        <w:rPr>
          <w:vertAlign w:val="superscript"/>
        </w:rPr>
        <w:t>148</w:t>
      </w:r>
      <w:r w:rsidR="00707AEF">
        <w:fldChar w:fldCharType="end"/>
      </w:r>
      <w:r>
        <w:t xml:space="preserve">  This means</w:t>
      </w:r>
      <w:r w:rsidR="00BE0500">
        <w:t xml:space="preserve"> the </w:t>
      </w:r>
      <w:r w:rsidR="00BE0500">
        <w:lastRenderedPageBreak/>
        <w:t xml:space="preserve">C=O double bonds </w:t>
      </w:r>
      <w:r>
        <w:t>would</w:t>
      </w:r>
      <w:r w:rsidR="00BE0500">
        <w:t xml:space="preserve"> point more towards the </w:t>
      </w:r>
      <w:r>
        <w:t>cyclohexyl ring than for maleimi</w:t>
      </w:r>
      <w:r w:rsidR="00BE0500">
        <w:t xml:space="preserve">des with a </w:t>
      </w:r>
      <w:r w:rsidR="00BE0500" w:rsidRPr="00602020">
        <w:rPr>
          <w:i/>
        </w:rPr>
        <w:t>N</w:t>
      </w:r>
      <w:r w:rsidR="00BE0500">
        <w:t xml:space="preserve">-H substituent.  Thus, the unfavourable 1,3-diaxial steric interactions between the maleimide and the axial H-atoms are more prominent, which means the ring cannot place the maleimide in an axial position as freely.  Hence, only one conformational isomer is observed in the </w:t>
      </w:r>
      <w:r w:rsidR="00BE0500" w:rsidRPr="007A0580">
        <w:rPr>
          <w:vertAlign w:val="superscript"/>
        </w:rPr>
        <w:t>1</w:t>
      </w:r>
      <w:r w:rsidR="00BE0500">
        <w:t xml:space="preserve">H NMR spectra of 3-substituted maleimides </w:t>
      </w:r>
      <w:r w:rsidR="00BE0500" w:rsidRPr="007A0580">
        <w:rPr>
          <w:b/>
        </w:rPr>
        <w:t>155</w:t>
      </w:r>
      <w:r w:rsidR="00BE0500">
        <w:t xml:space="preserve"> or </w:t>
      </w:r>
      <w:r w:rsidR="00BE0500" w:rsidRPr="007A0580">
        <w:rPr>
          <w:b/>
        </w:rPr>
        <w:t>171</w:t>
      </w:r>
      <w:r w:rsidR="00BE0500" w:rsidRPr="007A0580">
        <w:t>.</w:t>
      </w:r>
      <w:r w:rsidR="00BE0500">
        <w:t xml:space="preserve">    </w:t>
      </w:r>
    </w:p>
    <w:p w:rsidR="00BE0500" w:rsidRDefault="00366464" w:rsidP="00BE0500">
      <w:r>
        <w:t xml:space="preserve">Another possible explanation for the appearance of a 4 : 1 mixture of isomers in the </w:t>
      </w:r>
      <w:r w:rsidRPr="00366464">
        <w:rPr>
          <w:vertAlign w:val="superscript"/>
        </w:rPr>
        <w:t>1</w:t>
      </w:r>
      <w:r>
        <w:t xml:space="preserve">H NMR spectrum of </w:t>
      </w:r>
      <w:r w:rsidRPr="00366464">
        <w:rPr>
          <w:b/>
        </w:rPr>
        <w:t>235</w:t>
      </w:r>
      <w:r>
        <w:t xml:space="preserve"> </w:t>
      </w:r>
      <w:r w:rsidR="001D58F8">
        <w:t>involves</w:t>
      </w:r>
      <w:r w:rsidR="00FB1557">
        <w:t xml:space="preserve"> keto-enol tautomer</w:t>
      </w:r>
      <w:r w:rsidR="001D58F8">
        <w:t>i</w:t>
      </w:r>
      <w:r w:rsidR="00FB1557">
        <w:t>s</w:t>
      </w:r>
      <w:r w:rsidR="008A3A65">
        <w:t>ation of the maleimide</w:t>
      </w:r>
      <w:r w:rsidR="001D58F8">
        <w:t xml:space="preserve">.  It is believed that the acidic maleimide proton could interact with the electronegative oxygen atom of the adjacent carbonyl group, which would lead to compound </w:t>
      </w:r>
      <w:r w:rsidR="001D58F8" w:rsidRPr="001D58F8">
        <w:rPr>
          <w:b/>
        </w:rPr>
        <w:t>235</w:t>
      </w:r>
      <w:r w:rsidR="001D58F8">
        <w:t xml:space="preserve"> existing as a mixture of keto</w:t>
      </w:r>
      <w:r w:rsidR="002825FA">
        <w:t xml:space="preserve"> and </w:t>
      </w:r>
      <w:r w:rsidR="001D58F8">
        <w:t xml:space="preserve">enol tautomers [Scheme 102 (c)]. </w:t>
      </w:r>
      <w:r w:rsidR="00FB1557">
        <w:t xml:space="preserve">  </w:t>
      </w:r>
      <w:r w:rsidR="00BE0500">
        <w:t xml:space="preserve">  </w:t>
      </w:r>
    </w:p>
    <w:p w:rsidR="00BE0500" w:rsidRDefault="00BE0500" w:rsidP="00BE0500">
      <w:r>
        <w:t xml:space="preserve">After showing that a cyclohexyl substituent can be introduced at the 3-position of maleimide </w:t>
      </w:r>
      <w:r w:rsidRPr="0086659C">
        <w:rPr>
          <w:b/>
        </w:rPr>
        <w:t>(</w:t>
      </w:r>
      <w:r w:rsidRPr="00160807">
        <w:rPr>
          <w:b/>
        </w:rPr>
        <w:t>86</w:t>
      </w:r>
      <w:r w:rsidRPr="0086659C">
        <w:rPr>
          <w:b/>
        </w:rPr>
        <w:t>)</w:t>
      </w:r>
      <w:r>
        <w:t xml:space="preserve">, the application of this procedure towards the preparation of showdomycin analogues was investigated.  The conjugate addition of functionalised cyclopentyl radicals, derived from the hydroboration of 1-hydroxymethyl-3-cyclopentene </w:t>
      </w:r>
      <w:r w:rsidRPr="0086659C">
        <w:rPr>
          <w:b/>
        </w:rPr>
        <w:t>(222)</w:t>
      </w:r>
      <w:r>
        <w:t xml:space="preserve">, to maleimide </w:t>
      </w:r>
      <w:r w:rsidRPr="0086659C">
        <w:rPr>
          <w:b/>
        </w:rPr>
        <w:t>(</w:t>
      </w:r>
      <w:r w:rsidRPr="00160807">
        <w:rPr>
          <w:b/>
        </w:rPr>
        <w:t>86</w:t>
      </w:r>
      <w:r w:rsidRPr="0086659C">
        <w:rPr>
          <w:b/>
        </w:rPr>
        <w:t>)</w:t>
      </w:r>
      <w:r w:rsidRPr="0022559F">
        <w:t>,</w:t>
      </w:r>
      <w:r>
        <w:t xml:space="preserve"> is shown in Scheme 103.</w:t>
      </w:r>
    </w:p>
    <w:p w:rsidR="00BE0500" w:rsidRDefault="00726E68" w:rsidP="00BE0500">
      <w:pPr>
        <w:pStyle w:val="NoSpacing"/>
        <w:jc w:val="center"/>
      </w:pPr>
      <w:r>
        <w:object w:dxaOrig="8488" w:dyaOrig="5219">
          <v:shape id="_x0000_i1143" type="#_x0000_t75" style="width:424.55pt;height:260.7pt" o:ole="">
            <v:imagedata r:id="rId245" o:title=""/>
          </v:shape>
          <o:OLEObject Type="Embed" ProgID="ChemDraw.Document.6.0" ShapeID="_x0000_i1143" DrawAspect="Content" ObjectID="_1409118964" r:id="rId246"/>
        </w:object>
      </w:r>
    </w:p>
    <w:p w:rsidR="00BE0500" w:rsidRPr="00324F0E" w:rsidRDefault="00091F10" w:rsidP="00BE0500">
      <w:pPr>
        <w:pStyle w:val="NoSpacing"/>
        <w:jc w:val="center"/>
        <w:rPr>
          <w:sz w:val="20"/>
        </w:rPr>
      </w:pPr>
      <w:r w:rsidRPr="00091F10">
        <w:rPr>
          <w:sz w:val="20"/>
          <w:vertAlign w:val="superscript"/>
        </w:rPr>
        <w:t>a</w:t>
      </w:r>
      <w:r w:rsidR="00BE0500" w:rsidRPr="00324F0E">
        <w:rPr>
          <w:sz w:val="20"/>
        </w:rPr>
        <w:t xml:space="preserve"> Determined by </w:t>
      </w:r>
      <w:r w:rsidR="00BE0500" w:rsidRPr="00324F0E">
        <w:rPr>
          <w:sz w:val="20"/>
          <w:vertAlign w:val="superscript"/>
        </w:rPr>
        <w:t>1</w:t>
      </w:r>
      <w:r w:rsidR="00BE0500" w:rsidRPr="00324F0E">
        <w:rPr>
          <w:sz w:val="20"/>
        </w:rPr>
        <w:t>H NMR spectroscopy.</w:t>
      </w:r>
    </w:p>
    <w:p w:rsidR="00BE0500" w:rsidRDefault="00BE0500" w:rsidP="00BE0500">
      <w:pPr>
        <w:pStyle w:val="NoSpacing"/>
        <w:jc w:val="center"/>
      </w:pPr>
    </w:p>
    <w:p w:rsidR="00BE0500" w:rsidRDefault="00BE0500" w:rsidP="00BE0500">
      <w:pPr>
        <w:pStyle w:val="NoSpacing"/>
      </w:pPr>
      <w:r w:rsidRPr="00324F0E">
        <w:rPr>
          <w:b/>
        </w:rPr>
        <w:t xml:space="preserve">Scheme </w:t>
      </w:r>
      <w:r>
        <w:rPr>
          <w:b/>
        </w:rPr>
        <w:t>103</w:t>
      </w:r>
      <w:r>
        <w:t xml:space="preserve">: The synthesis of </w:t>
      </w:r>
      <w:r w:rsidRPr="000A2B55">
        <w:rPr>
          <w:b/>
        </w:rPr>
        <w:t>221</w:t>
      </w:r>
      <w:r>
        <w:t>, a carbocyclic analogue of showdomycin.</w:t>
      </w:r>
    </w:p>
    <w:p w:rsidR="00BE0500" w:rsidRDefault="00BE0500" w:rsidP="00BE0500">
      <w:pPr>
        <w:pStyle w:val="NoSpacing"/>
      </w:pPr>
    </w:p>
    <w:p w:rsidR="00BE0500" w:rsidRDefault="00BE0500" w:rsidP="00BE0500">
      <w:r>
        <w:t xml:space="preserve">As shown in Scheme 103, the synthesis of showdomycin analogue </w:t>
      </w:r>
      <w:r w:rsidRPr="000A2B55">
        <w:rPr>
          <w:b/>
        </w:rPr>
        <w:t>221</w:t>
      </w:r>
      <w:r>
        <w:t xml:space="preserve"> was achieved in 38% overall yield, using radical methodology developed for the synthesis of 3-substituted </w:t>
      </w:r>
      <w:r>
        <w:lastRenderedPageBreak/>
        <w:t xml:space="preserve">maleimides.  The sequence in Scheme 103 begins with the hydroboration of functionalised cyclopentene </w:t>
      </w:r>
      <w:r w:rsidRPr="000A2B55">
        <w:rPr>
          <w:b/>
        </w:rPr>
        <w:t>222</w:t>
      </w:r>
      <w:r>
        <w:t xml:space="preserve"> with catecholborane </w:t>
      </w:r>
      <w:r w:rsidRPr="000A2B55">
        <w:rPr>
          <w:b/>
        </w:rPr>
        <w:t>(109)</w:t>
      </w:r>
      <w:r>
        <w:t xml:space="preserve"> to form the organoborole </w:t>
      </w:r>
      <w:r w:rsidRPr="0069402F">
        <w:rPr>
          <w:b/>
        </w:rPr>
        <w:t>(236)</w:t>
      </w:r>
      <w:r>
        <w:t xml:space="preserve">, which was then reacted with TEMPO </w:t>
      </w:r>
      <w:r w:rsidRPr="0069402F">
        <w:rPr>
          <w:b/>
        </w:rPr>
        <w:t>(</w:t>
      </w:r>
      <w:r w:rsidRPr="000A2B55">
        <w:rPr>
          <w:b/>
        </w:rPr>
        <w:t>15)</w:t>
      </w:r>
      <w:r>
        <w:t xml:space="preserve"> to release a functionalised cyclopentyl radical.  This radical was then added to the C=C double bond of maleimide </w:t>
      </w:r>
      <w:r w:rsidRPr="000A2B55">
        <w:rPr>
          <w:b/>
        </w:rPr>
        <w:t>(</w:t>
      </w:r>
      <w:r w:rsidRPr="00160807">
        <w:rPr>
          <w:b/>
        </w:rPr>
        <w:t>86</w:t>
      </w:r>
      <w:r w:rsidRPr="000A2B55">
        <w:rPr>
          <w:b/>
        </w:rPr>
        <w:t>)</w:t>
      </w:r>
      <w:r>
        <w:t xml:space="preserve">, and the resulting carbon-centred adduct-radical was trapped by another equivalent of TEMPO </w:t>
      </w:r>
      <w:r w:rsidRPr="000A2B55">
        <w:rPr>
          <w:b/>
        </w:rPr>
        <w:t>(15)</w:t>
      </w:r>
      <w:r>
        <w:t xml:space="preserve">, to form the maleimide-adduct </w:t>
      </w:r>
      <w:r w:rsidRPr="0069402F">
        <w:rPr>
          <w:b/>
        </w:rPr>
        <w:t>(237)</w:t>
      </w:r>
      <w:r>
        <w:t xml:space="preserve"> in 38% yield.  Analysis of compound </w:t>
      </w:r>
      <w:r w:rsidRPr="000A2B55">
        <w:rPr>
          <w:b/>
        </w:rPr>
        <w:t>237</w:t>
      </w:r>
      <w:r>
        <w:t xml:space="preserve"> by </w:t>
      </w:r>
      <w:r w:rsidRPr="00C31E79">
        <w:rPr>
          <w:vertAlign w:val="superscript"/>
        </w:rPr>
        <w:t>1</w:t>
      </w:r>
      <w:r>
        <w:t>H NMR spectroscopy revealed a 6 : 1 mixture (</w:t>
      </w:r>
      <w:r w:rsidRPr="004446E9">
        <w:t>3</w:t>
      </w:r>
      <w:r>
        <w:rPr>
          <w:i/>
        </w:rPr>
        <w:t>S</w:t>
      </w:r>
      <w:r w:rsidR="00091F10" w:rsidRPr="00091F10">
        <w:rPr>
          <w:i/>
          <w:vertAlign w:val="superscript"/>
        </w:rPr>
        <w:t>*</w:t>
      </w:r>
      <w:r w:rsidRPr="0007496E">
        <w:t>,</w:t>
      </w:r>
      <w:r w:rsidRPr="004446E9">
        <w:t>4</w:t>
      </w:r>
      <w:r>
        <w:rPr>
          <w:i/>
        </w:rPr>
        <w:t>S</w:t>
      </w:r>
      <w:r w:rsidR="00091F10" w:rsidRPr="00091F10">
        <w:rPr>
          <w:i/>
          <w:vertAlign w:val="superscript"/>
        </w:rPr>
        <w:t>*</w:t>
      </w:r>
      <w:r>
        <w:t xml:space="preserve"> : </w:t>
      </w:r>
      <w:r w:rsidRPr="004446E9">
        <w:t>3</w:t>
      </w:r>
      <w:r w:rsidRPr="002016B9">
        <w:rPr>
          <w:i/>
        </w:rPr>
        <w:t>S</w:t>
      </w:r>
      <w:r w:rsidR="00091F10" w:rsidRPr="00091F10">
        <w:rPr>
          <w:i/>
          <w:vertAlign w:val="superscript"/>
        </w:rPr>
        <w:t>*</w:t>
      </w:r>
      <w:r w:rsidRPr="0007496E">
        <w:t>,</w:t>
      </w:r>
      <w:r w:rsidRPr="004446E9">
        <w:t>4</w:t>
      </w:r>
      <w:r w:rsidRPr="002016B9">
        <w:rPr>
          <w:i/>
        </w:rPr>
        <w:t>R</w:t>
      </w:r>
      <w:r w:rsidR="00091F10" w:rsidRPr="00091F10">
        <w:rPr>
          <w:i/>
          <w:vertAlign w:val="superscript"/>
        </w:rPr>
        <w:t>*</w:t>
      </w:r>
      <w:r>
        <w:t xml:space="preserve">) of diastereoisomers across the maleimide ring, with each of the diastereoisomers also observed as a 1 : 1 mixture of diastereoisomers across the disubstituted cyclopentyl ring.  This is similar to the diastereoselectivity of maleimide-adduct </w:t>
      </w:r>
      <w:r w:rsidRPr="00407592">
        <w:rPr>
          <w:b/>
        </w:rPr>
        <w:t>231</w:t>
      </w:r>
      <w:r>
        <w:t xml:space="preserve">, which was reported in Scheme 100, Section 4.3.4.  </w:t>
      </w:r>
    </w:p>
    <w:p w:rsidR="00BE0500" w:rsidRDefault="00BE0500" w:rsidP="00BE0500">
      <w:r>
        <w:t xml:space="preserve">The maleimide-adduct </w:t>
      </w:r>
      <w:r w:rsidRPr="00407592">
        <w:rPr>
          <w:b/>
        </w:rPr>
        <w:t>(237)</w:t>
      </w:r>
      <w:r>
        <w:t xml:space="preserve"> was heated in </w:t>
      </w:r>
      <w:r w:rsidR="00973789">
        <w:t>toluene for 4 h, affording 3-su</w:t>
      </w:r>
      <w:r>
        <w:t>b</w:t>
      </w:r>
      <w:r w:rsidR="00973789">
        <w:t>s</w:t>
      </w:r>
      <w:r>
        <w:t xml:space="preserve">tituted maleimide </w:t>
      </w:r>
      <w:r w:rsidRPr="000A2B55">
        <w:rPr>
          <w:b/>
        </w:rPr>
        <w:t>221</w:t>
      </w:r>
      <w:r>
        <w:t xml:space="preserve"> in 99% yield.  Analysis of compound </w:t>
      </w:r>
      <w:r w:rsidRPr="000A2B55">
        <w:rPr>
          <w:b/>
        </w:rPr>
        <w:t>221</w:t>
      </w:r>
      <w:r>
        <w:t xml:space="preserve"> by </w:t>
      </w:r>
      <w:r w:rsidRPr="00227D3C">
        <w:rPr>
          <w:vertAlign w:val="superscript"/>
        </w:rPr>
        <w:t>1</w:t>
      </w:r>
      <w:r>
        <w:t xml:space="preserve">H NMR spectroscopy revealed a 1 : 1 mixture of diastereoisomers, which is similar to the diastereoselectivity of 3-susbtituted maleimide </w:t>
      </w:r>
      <w:r w:rsidRPr="00407592">
        <w:rPr>
          <w:b/>
        </w:rPr>
        <w:t>233</w:t>
      </w:r>
      <w:r>
        <w:t xml:space="preserve">, which was previously reported in Scheme 100, Section 4.3.4.  Using the procedure outlined in Scheme 103, compounds </w:t>
      </w:r>
      <w:r w:rsidRPr="000A2B55">
        <w:rPr>
          <w:b/>
        </w:rPr>
        <w:t>237</w:t>
      </w:r>
      <w:r>
        <w:rPr>
          <w:b/>
        </w:rPr>
        <w:t xml:space="preserve"> </w:t>
      </w:r>
      <w:r w:rsidRPr="000A2B55">
        <w:t>and</w:t>
      </w:r>
      <w:r>
        <w:t xml:space="preserve"> </w:t>
      </w:r>
      <w:r w:rsidRPr="000A2B55">
        <w:rPr>
          <w:b/>
        </w:rPr>
        <w:t>221</w:t>
      </w:r>
      <w:r>
        <w:t xml:space="preserve"> have been prepared for the first time.  Interestingly, the synthesis of </w:t>
      </w:r>
      <w:r w:rsidRPr="000A2B55">
        <w:rPr>
          <w:b/>
        </w:rPr>
        <w:t>2</w:t>
      </w:r>
      <w:r>
        <w:rPr>
          <w:b/>
        </w:rPr>
        <w:t>21</w:t>
      </w:r>
      <w:r>
        <w:t xml:space="preserve"> was completed in reasonable overall yield, without the need for protecting groups to be applied to the primary alcohol or the maleimide nitrogen.  Following the successful formation of </w:t>
      </w:r>
      <w:r w:rsidRPr="000A2B55">
        <w:rPr>
          <w:b/>
        </w:rPr>
        <w:t>221</w:t>
      </w:r>
      <w:r>
        <w:t>, attention then turned to preparing other, more functionalised, carbocyclic analogues of showdomycin, which could possess biological activity closer to that of the natural product.</w:t>
      </w:r>
    </w:p>
    <w:p w:rsidR="00BE0500" w:rsidRPr="00094BC1" w:rsidRDefault="00BE0500" w:rsidP="00094BC1">
      <w:pPr>
        <w:pStyle w:val="Heading2"/>
      </w:pPr>
      <w:bookmarkStart w:id="81" w:name="_Toc326825484"/>
      <w:r w:rsidRPr="00094BC1">
        <w:t>Other Showdomycin Analogues</w:t>
      </w:r>
      <w:bookmarkEnd w:id="81"/>
    </w:p>
    <w:p w:rsidR="00BE0500" w:rsidRDefault="00BE0500" w:rsidP="00BE0500">
      <w:r>
        <w:t xml:space="preserve">As shown in Section 4.3.5, the synthesis of showdomycin analogue </w:t>
      </w:r>
      <w:r w:rsidRPr="000A2B55">
        <w:rPr>
          <w:b/>
        </w:rPr>
        <w:t>221</w:t>
      </w:r>
      <w:r>
        <w:t xml:space="preserve"> was completed without the need for protecting groups to be applied to the primary alcohol or the maleimide nitrogen (see Scheme 103).  Thus, it was envisaged that more functionalised carbocyclic analogues could be prepared using this methodology.  The retro-synthetic analysis of carbocyclic analogues </w:t>
      </w:r>
      <w:r w:rsidRPr="000A2B55">
        <w:rPr>
          <w:b/>
        </w:rPr>
        <w:t>238</w:t>
      </w:r>
      <w:r>
        <w:t xml:space="preserve"> and </w:t>
      </w:r>
      <w:r w:rsidRPr="000A2B55">
        <w:rPr>
          <w:b/>
        </w:rPr>
        <w:t>239</w:t>
      </w:r>
      <w:r>
        <w:t xml:space="preserve"> is presented in Scheme 104.</w:t>
      </w:r>
    </w:p>
    <w:p w:rsidR="00BE0500" w:rsidRDefault="00BE0500" w:rsidP="00BE0500">
      <w:pPr>
        <w:jc w:val="center"/>
      </w:pPr>
      <w:r>
        <w:object w:dxaOrig="8400" w:dyaOrig="4271">
          <v:shape id="_x0000_i1144" type="#_x0000_t75" style="width:398.5pt;height:202.35pt" o:ole="">
            <v:imagedata r:id="rId247" o:title=""/>
          </v:shape>
          <o:OLEObject Type="Embed" ProgID="ChemDraw.Document.6.0" ShapeID="_x0000_i1144" DrawAspect="Content" ObjectID="_1409118965" r:id="rId248"/>
        </w:object>
      </w:r>
    </w:p>
    <w:p w:rsidR="00BE0500" w:rsidRDefault="00BE0500" w:rsidP="00BE0500">
      <w:pPr>
        <w:pStyle w:val="NoSpacing"/>
      </w:pPr>
      <w:r w:rsidRPr="004469CF">
        <w:rPr>
          <w:b/>
        </w:rPr>
        <w:t xml:space="preserve">Scheme </w:t>
      </w:r>
      <w:r>
        <w:rPr>
          <w:b/>
        </w:rPr>
        <w:t>104</w:t>
      </w:r>
      <w:r>
        <w:t xml:space="preserve">: The retro-synthetic analysis of showdomycin analogues </w:t>
      </w:r>
      <w:r w:rsidRPr="002571ED">
        <w:rPr>
          <w:b/>
        </w:rPr>
        <w:t>238</w:t>
      </w:r>
      <w:r>
        <w:t xml:space="preserve"> and </w:t>
      </w:r>
      <w:r w:rsidRPr="002571ED">
        <w:rPr>
          <w:b/>
        </w:rPr>
        <w:t>239</w:t>
      </w:r>
      <w:r>
        <w:t>.</w:t>
      </w:r>
    </w:p>
    <w:p w:rsidR="00BE0500" w:rsidRPr="00941DE7" w:rsidRDefault="00BE0500" w:rsidP="00BE0500">
      <w:pPr>
        <w:pStyle w:val="NoSpacing"/>
      </w:pPr>
    </w:p>
    <w:p w:rsidR="00BE0500" w:rsidRDefault="00BE0500" w:rsidP="00BE0500">
      <w:r>
        <w:t xml:space="preserve">As shown in Scheme 104 (a), it was envisaged that carbocyclic analogue </w:t>
      </w:r>
      <w:r w:rsidRPr="002571ED">
        <w:rPr>
          <w:b/>
        </w:rPr>
        <w:t>238</w:t>
      </w:r>
      <w:r>
        <w:t xml:space="preserve"> could be prepared from commercially available maleimide </w:t>
      </w:r>
      <w:r w:rsidRPr="002571ED">
        <w:rPr>
          <w:b/>
        </w:rPr>
        <w:t>(</w:t>
      </w:r>
      <w:r w:rsidRPr="00160807">
        <w:rPr>
          <w:b/>
        </w:rPr>
        <w:t>86</w:t>
      </w:r>
      <w:r w:rsidRPr="002571ED">
        <w:rPr>
          <w:b/>
        </w:rPr>
        <w:t>)</w:t>
      </w:r>
      <w:r>
        <w:t xml:space="preserve"> and </w:t>
      </w:r>
      <w:r w:rsidRPr="00E73E7E">
        <w:rPr>
          <w:i/>
        </w:rPr>
        <w:t>cis-</w:t>
      </w:r>
      <w:r>
        <w:t xml:space="preserve">3,5-cyclopentenediol </w:t>
      </w:r>
      <w:r w:rsidRPr="002571ED">
        <w:rPr>
          <w:b/>
        </w:rPr>
        <w:t>(240)</w:t>
      </w:r>
      <w:r>
        <w:t xml:space="preserve">, according to the radical methodology developed for the synthesis of 3-substituted maleimides.  Also, as shown in Scheme 104 (b), we envisaged that carbocyclic analogue </w:t>
      </w:r>
      <w:r w:rsidRPr="002571ED">
        <w:rPr>
          <w:b/>
        </w:rPr>
        <w:t>239</w:t>
      </w:r>
      <w:r>
        <w:t xml:space="preserve"> could be prepared from maleimide </w:t>
      </w:r>
      <w:r w:rsidRPr="002571ED">
        <w:rPr>
          <w:b/>
        </w:rPr>
        <w:t>(</w:t>
      </w:r>
      <w:r w:rsidRPr="00160807">
        <w:rPr>
          <w:b/>
        </w:rPr>
        <w:t>86</w:t>
      </w:r>
      <w:r w:rsidRPr="002571ED">
        <w:rPr>
          <w:b/>
        </w:rPr>
        <w:t>)</w:t>
      </w:r>
      <w:r>
        <w:t xml:space="preserve"> and di-substituted cyclohexene </w:t>
      </w:r>
      <w:r w:rsidRPr="002571ED">
        <w:rPr>
          <w:b/>
        </w:rPr>
        <w:t>241</w:t>
      </w:r>
      <w:r>
        <w:t xml:space="preserve">.  Compound </w:t>
      </w:r>
      <w:r w:rsidRPr="00B763A8">
        <w:rPr>
          <w:b/>
        </w:rPr>
        <w:t>241</w:t>
      </w:r>
      <w:r>
        <w:t xml:space="preserve"> is not commercially available, however</w:t>
      </w:r>
      <w:r w:rsidR="00514648">
        <w:t>,</w:t>
      </w:r>
      <w:r>
        <w:t xml:space="preserve"> </w:t>
      </w:r>
      <w:r w:rsidRPr="00B763A8">
        <w:rPr>
          <w:b/>
        </w:rPr>
        <w:t>241</w:t>
      </w:r>
      <w:r>
        <w:t xml:space="preserve"> can be prepared from commercially available </w:t>
      </w:r>
      <w:r w:rsidRPr="00631093">
        <w:rPr>
          <w:i/>
        </w:rPr>
        <w:t>cis</w:t>
      </w:r>
      <w:r>
        <w:t xml:space="preserve">-1,2,3,6-tetrahydrophthalic anhydride </w:t>
      </w:r>
      <w:r w:rsidRPr="002571ED">
        <w:rPr>
          <w:b/>
        </w:rPr>
        <w:t>(242)</w:t>
      </w:r>
      <w:r>
        <w:t>, using a procedure widely known in the literature (Scheme 105).</w:t>
      </w:r>
      <w:r w:rsidR="00707AEF">
        <w:fldChar w:fldCharType="begin"/>
      </w:r>
      <w:r w:rsidR="00E3241C">
        <w:instrText xml:space="preserve"> ADDIN EN.CITE &lt;EndNote&gt;&lt;Cite&gt;&lt;Author&gt;O&amp;apos;Brien&lt;/Author&gt;&lt;Year&gt;1997&lt;/Year&gt;&lt;RecNum&gt;176&lt;/RecNum&gt;&lt;record&gt;&lt;rec-number&gt;176&lt;/rec-number&gt;&lt;ref-type name="Journal Article"&gt;17&lt;/ref-type&gt;&lt;contributors&gt;&lt;authors&gt;&lt;author&gt;O&amp;apos;Brien, Peter&lt;/author&gt;&lt;author&gt;Tournayre, Jerome. J.&lt;/author&gt;&lt;/authors&gt;&lt;/contributors&gt;&lt;titles&gt;&lt;title&gt;Stereocontrolled synthesis of functionalised cyclohexanes via the lithium amide-mediated rearrangement of a meso 4,5-disubstituted cyclohexene oxide&lt;/title&gt;&lt;secondary-title&gt;Tetrahedron&lt;/secondary-title&gt;&lt;/titles&gt;&lt;periodical&gt;&lt;full-title&gt;Tetrahedron&lt;/full-title&gt;&lt;abbr-1&gt;Tetrahedron&lt;/abbr-1&gt;&lt;/periodical&gt;&lt;pages&gt;17527-17542&lt;/pages&gt;&lt;volume&gt;53&lt;/volume&gt;&lt;number&gt;51&lt;/number&gt;&lt;dates&gt;&lt;year&gt;1997&lt;/year&gt;&lt;/dates&gt;&lt;urls&gt;&lt;related-urls&gt;&lt;url&gt;http://www.sciencedirect.com/science/article/pii/S0040402097102010 &lt;/url&gt;&lt;/related-urls&gt;&lt;/urls&gt;&lt;/record&gt;&lt;/Cite&gt;&lt;/EndNote&gt;</w:instrText>
      </w:r>
      <w:r w:rsidR="00707AEF">
        <w:fldChar w:fldCharType="separate"/>
      </w:r>
      <w:r w:rsidR="00E3241C" w:rsidRPr="00E3241C">
        <w:rPr>
          <w:vertAlign w:val="superscript"/>
        </w:rPr>
        <w:t>149</w:t>
      </w:r>
      <w:r w:rsidR="00707AEF">
        <w:fldChar w:fldCharType="end"/>
      </w:r>
    </w:p>
    <w:p w:rsidR="00BE0500" w:rsidRDefault="009B775C" w:rsidP="00BE0500">
      <w:pPr>
        <w:jc w:val="center"/>
      </w:pPr>
      <w:r>
        <w:object w:dxaOrig="8500" w:dyaOrig="1478">
          <v:shape id="_x0000_i1145" type="#_x0000_t75" style="width:423.3pt;height:74.5pt" o:ole="">
            <v:imagedata r:id="rId249" o:title=""/>
          </v:shape>
          <o:OLEObject Type="Embed" ProgID="ChemDraw.Document.6.0" ShapeID="_x0000_i1145" DrawAspect="Content" ObjectID="_1409118966" r:id="rId250"/>
        </w:object>
      </w:r>
    </w:p>
    <w:p w:rsidR="00BE0500" w:rsidRDefault="00BE0500" w:rsidP="00BE0500">
      <w:pPr>
        <w:pStyle w:val="NoSpacing"/>
      </w:pPr>
      <w:r w:rsidRPr="00996ADF">
        <w:rPr>
          <w:b/>
        </w:rPr>
        <w:t xml:space="preserve">Scheme </w:t>
      </w:r>
      <w:r>
        <w:rPr>
          <w:b/>
        </w:rPr>
        <w:t>105</w:t>
      </w:r>
      <w:r>
        <w:t xml:space="preserve">: The reduction of </w:t>
      </w:r>
      <w:r w:rsidRPr="00631093">
        <w:rPr>
          <w:i/>
        </w:rPr>
        <w:t>cis</w:t>
      </w:r>
      <w:r>
        <w:t>-1,2,3,6-tetrahydrophthalic anhydride</w:t>
      </w:r>
      <w:r w:rsidRPr="002571ED">
        <w:rPr>
          <w:b/>
        </w:rPr>
        <w:t xml:space="preserve"> </w:t>
      </w:r>
      <w:r>
        <w:rPr>
          <w:b/>
        </w:rPr>
        <w:t>(</w:t>
      </w:r>
      <w:r w:rsidRPr="002571ED">
        <w:rPr>
          <w:b/>
        </w:rPr>
        <w:t>242</w:t>
      </w:r>
      <w:r>
        <w:rPr>
          <w:b/>
        </w:rPr>
        <w:t>)</w:t>
      </w:r>
      <w:r>
        <w:t xml:space="preserve"> using LiAlH</w:t>
      </w:r>
      <w:r w:rsidRPr="008E4E95">
        <w:rPr>
          <w:vertAlign w:val="subscript"/>
        </w:rPr>
        <w:t>4</w:t>
      </w:r>
      <w:r>
        <w:t xml:space="preserve"> to afford di-substituted cyclohexene </w:t>
      </w:r>
      <w:r w:rsidRPr="002571ED">
        <w:rPr>
          <w:b/>
        </w:rPr>
        <w:t>241</w:t>
      </w:r>
      <w:r>
        <w:t xml:space="preserve"> in 67% yield. </w:t>
      </w:r>
    </w:p>
    <w:p w:rsidR="00BE0500" w:rsidRDefault="00BE0500" w:rsidP="00BE0500">
      <w:pPr>
        <w:pStyle w:val="NoSpacing"/>
      </w:pPr>
    </w:p>
    <w:p w:rsidR="00BE0500" w:rsidRDefault="00BE0500" w:rsidP="00BE0500">
      <w:r>
        <w:t xml:space="preserve">As presented in Scheme 105, the reaction of the cyclic anhydride </w:t>
      </w:r>
      <w:r w:rsidRPr="00B763A8">
        <w:rPr>
          <w:b/>
        </w:rPr>
        <w:t>(242)</w:t>
      </w:r>
      <w:r>
        <w:t xml:space="preserve"> with LiAlH</w:t>
      </w:r>
      <w:r w:rsidRPr="00996ADF">
        <w:rPr>
          <w:vertAlign w:val="subscript"/>
        </w:rPr>
        <w:t>4</w:t>
      </w:r>
      <w:r>
        <w:t xml:space="preserve"> affords the disubstituted cyclopentene </w:t>
      </w:r>
      <w:r w:rsidRPr="00B763A8">
        <w:rPr>
          <w:b/>
        </w:rPr>
        <w:t>(241)</w:t>
      </w:r>
      <w:r>
        <w:t xml:space="preserve"> in 67% yield.  The conjugate addition of the functionalised carbocyclic radicals derived from cycloalkenes </w:t>
      </w:r>
      <w:r w:rsidRPr="002571ED">
        <w:rPr>
          <w:b/>
        </w:rPr>
        <w:t>240</w:t>
      </w:r>
      <w:r>
        <w:t xml:space="preserve"> and </w:t>
      </w:r>
      <w:r w:rsidRPr="002571ED">
        <w:rPr>
          <w:b/>
        </w:rPr>
        <w:t>241</w:t>
      </w:r>
      <w:r>
        <w:t xml:space="preserve"> to the C=C double bond of maleimide </w:t>
      </w:r>
      <w:r w:rsidRPr="002571ED">
        <w:rPr>
          <w:b/>
        </w:rPr>
        <w:t>(</w:t>
      </w:r>
      <w:r w:rsidRPr="00160807">
        <w:rPr>
          <w:b/>
        </w:rPr>
        <w:t>86</w:t>
      </w:r>
      <w:r w:rsidRPr="002571ED">
        <w:rPr>
          <w:b/>
        </w:rPr>
        <w:t>)</w:t>
      </w:r>
      <w:r>
        <w:t xml:space="preserve"> was then assessed.  Unfortunately, </w:t>
      </w:r>
      <w:r w:rsidRPr="00F74999">
        <w:rPr>
          <w:vertAlign w:val="superscript"/>
        </w:rPr>
        <w:t>1</w:t>
      </w:r>
      <w:r>
        <w:t xml:space="preserve">H NMR spectroscopy of the crude reaction mixture revealed that no reaction had occurred, as indicated by the presence of the characteristic alkene signals representing the starting alkenes </w:t>
      </w:r>
      <w:r w:rsidRPr="00FE5498">
        <w:rPr>
          <w:b/>
        </w:rPr>
        <w:t>(241)</w:t>
      </w:r>
      <w:r>
        <w:t xml:space="preserve"> or </w:t>
      </w:r>
      <w:r w:rsidRPr="00FE5498">
        <w:rPr>
          <w:b/>
        </w:rPr>
        <w:t>(242)</w:t>
      </w:r>
      <w:r>
        <w:t xml:space="preserve">.  It is believed that the di-hydroxyl functionality of </w:t>
      </w:r>
      <w:r w:rsidRPr="002571ED">
        <w:rPr>
          <w:b/>
        </w:rPr>
        <w:t>241</w:t>
      </w:r>
      <w:r>
        <w:t xml:space="preserve"> and </w:t>
      </w:r>
      <w:r w:rsidRPr="002571ED">
        <w:rPr>
          <w:b/>
        </w:rPr>
        <w:t>242</w:t>
      </w:r>
      <w:r>
        <w:t xml:space="preserve"> </w:t>
      </w:r>
      <w:r w:rsidR="009B775C">
        <w:t>was</w:t>
      </w:r>
      <w:r>
        <w:t xml:space="preserve"> reacting with </w:t>
      </w:r>
      <w:r>
        <w:lastRenderedPageBreak/>
        <w:t xml:space="preserve">the catecholborane </w:t>
      </w:r>
      <w:r w:rsidRPr="002571ED">
        <w:rPr>
          <w:b/>
        </w:rPr>
        <w:t>(109)</w:t>
      </w:r>
      <w:r>
        <w:t xml:space="preserve">, resulting in its decomposition, which means that </w:t>
      </w:r>
      <w:r w:rsidRPr="002571ED">
        <w:rPr>
          <w:b/>
        </w:rPr>
        <w:t>109</w:t>
      </w:r>
      <w:r>
        <w:t xml:space="preserve"> is not able to perform the hydroboration reaction.  It was hoped that by applying protecting groups to the di-hydroxyl groups of </w:t>
      </w:r>
      <w:r w:rsidRPr="002571ED">
        <w:rPr>
          <w:b/>
        </w:rPr>
        <w:t>241</w:t>
      </w:r>
      <w:r>
        <w:t xml:space="preserve"> and </w:t>
      </w:r>
      <w:r w:rsidRPr="002571ED">
        <w:rPr>
          <w:b/>
        </w:rPr>
        <w:t>242</w:t>
      </w:r>
      <w:r w:rsidRPr="00FE5498">
        <w:t>,</w:t>
      </w:r>
      <w:r>
        <w:rPr>
          <w:b/>
        </w:rPr>
        <w:t xml:space="preserve"> </w:t>
      </w:r>
      <w:r>
        <w:t xml:space="preserve">the hydroboration of these alkenes would proceed to form the organoborole intermediate.  The application of protecting groups to compounds </w:t>
      </w:r>
      <w:r w:rsidRPr="002571ED">
        <w:rPr>
          <w:b/>
        </w:rPr>
        <w:t>241</w:t>
      </w:r>
      <w:r>
        <w:t xml:space="preserve"> and </w:t>
      </w:r>
      <w:r w:rsidRPr="002571ED">
        <w:rPr>
          <w:b/>
        </w:rPr>
        <w:t>242</w:t>
      </w:r>
      <w:r>
        <w:t xml:space="preserve"> is presented in Scheme 106.    </w:t>
      </w:r>
    </w:p>
    <w:p w:rsidR="00BE0500" w:rsidRDefault="00BE0500" w:rsidP="00BE0500">
      <w:pPr>
        <w:jc w:val="center"/>
      </w:pPr>
      <w:r>
        <w:object w:dxaOrig="9798" w:dyaOrig="3681">
          <v:shape id="_x0000_i1146" type="#_x0000_t75" style="width:439.45pt;height:166.35pt" o:ole="">
            <v:imagedata r:id="rId251" o:title=""/>
          </v:shape>
          <o:OLEObject Type="Embed" ProgID="ChemDraw.Document.6.0" ShapeID="_x0000_i1146" DrawAspect="Content" ObjectID="_1409118967" r:id="rId252"/>
        </w:object>
      </w:r>
    </w:p>
    <w:p w:rsidR="00BE0500" w:rsidRDefault="00BE0500" w:rsidP="00BE0500">
      <w:pPr>
        <w:pStyle w:val="NoSpacing"/>
      </w:pPr>
      <w:r w:rsidRPr="00A2525E">
        <w:rPr>
          <w:b/>
        </w:rPr>
        <w:t xml:space="preserve">Scheme </w:t>
      </w:r>
      <w:r>
        <w:rPr>
          <w:b/>
        </w:rPr>
        <w:t>106</w:t>
      </w:r>
      <w:r>
        <w:t xml:space="preserve">: Protection of di-hydroxyl functionalised cyclic alkenes </w:t>
      </w:r>
      <w:r w:rsidRPr="002571ED">
        <w:rPr>
          <w:b/>
        </w:rPr>
        <w:t>241</w:t>
      </w:r>
      <w:r>
        <w:t xml:space="preserve"> and </w:t>
      </w:r>
      <w:r w:rsidRPr="002571ED">
        <w:rPr>
          <w:b/>
        </w:rPr>
        <w:t>242</w:t>
      </w:r>
      <w:r>
        <w:t xml:space="preserve">. </w:t>
      </w:r>
    </w:p>
    <w:p w:rsidR="00BE0500" w:rsidRDefault="00BE0500" w:rsidP="00BE0500">
      <w:pPr>
        <w:pStyle w:val="NoSpacing"/>
      </w:pPr>
    </w:p>
    <w:p w:rsidR="00BE0500" w:rsidRDefault="00BE0500" w:rsidP="00BE0500">
      <w:r>
        <w:t xml:space="preserve">As shown in Scheme 106, compound </w:t>
      </w:r>
      <w:r w:rsidRPr="002428BB">
        <w:rPr>
          <w:b/>
        </w:rPr>
        <w:t>241</w:t>
      </w:r>
      <w:r>
        <w:t xml:space="preserve"> was reacted with imidazole </w:t>
      </w:r>
      <w:r w:rsidRPr="002428BB">
        <w:rPr>
          <w:b/>
        </w:rPr>
        <w:t>(247)</w:t>
      </w:r>
      <w:r>
        <w:t xml:space="preserve"> and TBDMSCl </w:t>
      </w:r>
      <w:r w:rsidRPr="002428BB">
        <w:rPr>
          <w:b/>
        </w:rPr>
        <w:t>(246)</w:t>
      </w:r>
      <w:r>
        <w:t xml:space="preserve"> to afford the di-TBTMS ether </w:t>
      </w:r>
      <w:r w:rsidRPr="002428BB">
        <w:rPr>
          <w:b/>
        </w:rPr>
        <w:t>(243)</w:t>
      </w:r>
      <w:r>
        <w:t xml:space="preserve"> in 83% yield.  In a separate experiment, compound </w:t>
      </w:r>
      <w:r w:rsidRPr="002428BB">
        <w:rPr>
          <w:b/>
        </w:rPr>
        <w:t>241</w:t>
      </w:r>
      <w:r>
        <w:t xml:space="preserve"> was heated with acetic anhydride </w:t>
      </w:r>
      <w:r w:rsidRPr="00973789">
        <w:rPr>
          <w:b/>
        </w:rPr>
        <w:t>(248)</w:t>
      </w:r>
      <w:r>
        <w:t xml:space="preserve"> to afford the di-acetate </w:t>
      </w:r>
      <w:r w:rsidRPr="002428BB">
        <w:rPr>
          <w:b/>
        </w:rPr>
        <w:t>(244)</w:t>
      </w:r>
      <w:r>
        <w:t xml:space="preserve"> in 85% yield.  Also in Scheme 106, compound </w:t>
      </w:r>
      <w:r w:rsidRPr="00973789">
        <w:rPr>
          <w:b/>
        </w:rPr>
        <w:t>242</w:t>
      </w:r>
      <w:r>
        <w:t xml:space="preserve"> was reacted with imidazole </w:t>
      </w:r>
      <w:r w:rsidRPr="002428BB">
        <w:rPr>
          <w:b/>
        </w:rPr>
        <w:t>(247)</w:t>
      </w:r>
      <w:r>
        <w:t xml:space="preserve"> and TBDMSCl </w:t>
      </w:r>
      <w:r w:rsidRPr="002428BB">
        <w:rPr>
          <w:b/>
        </w:rPr>
        <w:t>(246)</w:t>
      </w:r>
      <w:r>
        <w:t xml:space="preserve"> to afford the di-TBDMS ether </w:t>
      </w:r>
      <w:r w:rsidRPr="002428BB">
        <w:rPr>
          <w:b/>
        </w:rPr>
        <w:t>(245)</w:t>
      </w:r>
      <w:r>
        <w:t xml:space="preserve"> in excellent (96%) yield.  After the successful preparation of compounds </w:t>
      </w:r>
      <w:r w:rsidRPr="002428BB">
        <w:rPr>
          <w:b/>
        </w:rPr>
        <w:t>243</w:t>
      </w:r>
      <w:r>
        <w:t xml:space="preserve">, </w:t>
      </w:r>
      <w:r w:rsidRPr="002428BB">
        <w:rPr>
          <w:b/>
        </w:rPr>
        <w:t>244</w:t>
      </w:r>
      <w:r>
        <w:t xml:space="preserve"> and </w:t>
      </w:r>
      <w:r w:rsidRPr="002428BB">
        <w:rPr>
          <w:b/>
        </w:rPr>
        <w:t>245</w:t>
      </w:r>
      <w:r>
        <w:t xml:space="preserve">, the conjugate addition of functionalised cyclic radicals derived from </w:t>
      </w:r>
      <w:r w:rsidRPr="002571ED">
        <w:rPr>
          <w:b/>
        </w:rPr>
        <w:t>243</w:t>
      </w:r>
      <w:r>
        <w:t xml:space="preserve">, </w:t>
      </w:r>
      <w:r w:rsidRPr="002571ED">
        <w:rPr>
          <w:b/>
        </w:rPr>
        <w:t>244</w:t>
      </w:r>
      <w:r>
        <w:t xml:space="preserve"> and </w:t>
      </w:r>
      <w:r w:rsidRPr="002571ED">
        <w:rPr>
          <w:b/>
        </w:rPr>
        <w:t>245</w:t>
      </w:r>
      <w:r>
        <w:t xml:space="preserve">, to the C=C double bond of maleimide </w:t>
      </w:r>
      <w:r w:rsidRPr="002571ED">
        <w:rPr>
          <w:b/>
        </w:rPr>
        <w:t>(</w:t>
      </w:r>
      <w:r w:rsidRPr="00160807">
        <w:rPr>
          <w:b/>
        </w:rPr>
        <w:t>86</w:t>
      </w:r>
      <w:r w:rsidRPr="002571ED">
        <w:rPr>
          <w:b/>
        </w:rPr>
        <w:t>)</w:t>
      </w:r>
      <w:r>
        <w:t xml:space="preserve"> was then investigated (Scheme 107). </w:t>
      </w:r>
    </w:p>
    <w:p w:rsidR="00E53FE3" w:rsidRDefault="00E53FE3" w:rsidP="00BE0500"/>
    <w:p w:rsidR="00E53FE3" w:rsidRDefault="00E53FE3" w:rsidP="00BE0500"/>
    <w:p w:rsidR="00BE0500" w:rsidRDefault="00BE0500" w:rsidP="00BE0500">
      <w:pPr>
        <w:pStyle w:val="NoSpacing"/>
        <w:jc w:val="center"/>
      </w:pPr>
      <w:r>
        <w:object w:dxaOrig="7816" w:dyaOrig="3294">
          <v:shape id="_x0000_i1147" type="#_x0000_t75" style="width:389.8pt;height:165.1pt" o:ole="">
            <v:imagedata r:id="rId253" o:title=""/>
          </v:shape>
          <o:OLEObject Type="Embed" ProgID="ChemDraw.Document.6.0" ShapeID="_x0000_i1147" DrawAspect="Content" ObjectID="_1409118968" r:id="rId254"/>
        </w:object>
      </w:r>
    </w:p>
    <w:p w:rsidR="00BE0500" w:rsidRDefault="00BE0500" w:rsidP="00BE0500">
      <w:pPr>
        <w:pStyle w:val="NoSpacing"/>
        <w:jc w:val="center"/>
      </w:pPr>
    </w:p>
    <w:tbl>
      <w:tblPr>
        <w:tblStyle w:val="TableGrid"/>
        <w:tblW w:w="0" w:type="auto"/>
        <w:jc w:val="center"/>
        <w:tblLook w:val="04A0"/>
      </w:tblPr>
      <w:tblGrid>
        <w:gridCol w:w="876"/>
        <w:gridCol w:w="2849"/>
        <w:gridCol w:w="1561"/>
        <w:gridCol w:w="1549"/>
      </w:tblGrid>
      <w:tr w:rsidR="00E53FE3" w:rsidRPr="00A2525E" w:rsidTr="00E53FE3">
        <w:trPr>
          <w:jc w:val="center"/>
        </w:trPr>
        <w:tc>
          <w:tcPr>
            <w:tcW w:w="0" w:type="auto"/>
            <w:vAlign w:val="center"/>
          </w:tcPr>
          <w:p w:rsidR="00E53FE3" w:rsidRPr="008D3075" w:rsidRDefault="00E53FE3" w:rsidP="00E53FE3">
            <w:pPr>
              <w:jc w:val="center"/>
              <w:rPr>
                <w:b/>
              </w:rPr>
            </w:pPr>
            <w:r w:rsidRPr="008D3075">
              <w:rPr>
                <w:b/>
              </w:rPr>
              <w:t>Alkene</w:t>
            </w:r>
          </w:p>
        </w:tc>
        <w:tc>
          <w:tcPr>
            <w:tcW w:w="0" w:type="auto"/>
            <w:vAlign w:val="center"/>
          </w:tcPr>
          <w:p w:rsidR="00E53FE3" w:rsidRPr="008D3075" w:rsidRDefault="00E53FE3" w:rsidP="00E53FE3">
            <w:pPr>
              <w:jc w:val="center"/>
              <w:rPr>
                <w:b/>
              </w:rPr>
            </w:pPr>
            <w:r w:rsidRPr="008D3075">
              <w:rPr>
                <w:b/>
              </w:rPr>
              <w:t>R</w:t>
            </w:r>
          </w:p>
        </w:tc>
        <w:tc>
          <w:tcPr>
            <w:tcW w:w="0" w:type="auto"/>
            <w:vAlign w:val="center"/>
          </w:tcPr>
          <w:p w:rsidR="00E53FE3" w:rsidRPr="008D3075" w:rsidRDefault="00E53FE3" w:rsidP="00E53FE3">
            <w:pPr>
              <w:jc w:val="center"/>
              <w:rPr>
                <w:b/>
              </w:rPr>
            </w:pPr>
            <w:r w:rsidRPr="008D3075">
              <w:rPr>
                <w:b/>
              </w:rPr>
              <w:t xml:space="preserve">Yield </w:t>
            </w:r>
            <w:r>
              <w:rPr>
                <w:b/>
              </w:rPr>
              <w:t>of A</w:t>
            </w:r>
            <w:r w:rsidRPr="008D3075">
              <w:rPr>
                <w:b/>
              </w:rPr>
              <w:t xml:space="preserve"> / %</w:t>
            </w:r>
          </w:p>
        </w:tc>
        <w:tc>
          <w:tcPr>
            <w:tcW w:w="0" w:type="auto"/>
            <w:vAlign w:val="center"/>
          </w:tcPr>
          <w:p w:rsidR="00E53FE3" w:rsidRPr="008D3075" w:rsidRDefault="00E53FE3" w:rsidP="00E53FE3">
            <w:pPr>
              <w:jc w:val="center"/>
              <w:rPr>
                <w:b/>
              </w:rPr>
            </w:pPr>
            <w:r w:rsidRPr="008D3075">
              <w:rPr>
                <w:b/>
              </w:rPr>
              <w:t>Yield</w:t>
            </w:r>
            <w:r>
              <w:rPr>
                <w:b/>
              </w:rPr>
              <w:t xml:space="preserve"> of</w:t>
            </w:r>
            <w:r w:rsidRPr="008D3075">
              <w:rPr>
                <w:b/>
              </w:rPr>
              <w:t xml:space="preserve"> B / %</w:t>
            </w:r>
          </w:p>
        </w:tc>
      </w:tr>
      <w:tr w:rsidR="00E53FE3" w:rsidRPr="00A2525E" w:rsidTr="00E53FE3">
        <w:trPr>
          <w:jc w:val="center"/>
        </w:trPr>
        <w:tc>
          <w:tcPr>
            <w:tcW w:w="0" w:type="auto"/>
            <w:vAlign w:val="center"/>
          </w:tcPr>
          <w:p w:rsidR="00E53FE3" w:rsidRPr="002571ED" w:rsidRDefault="00E53FE3" w:rsidP="00E53FE3">
            <w:pPr>
              <w:jc w:val="center"/>
              <w:rPr>
                <w:b/>
              </w:rPr>
            </w:pPr>
            <w:r w:rsidRPr="002571ED">
              <w:rPr>
                <w:b/>
              </w:rPr>
              <w:t>243</w:t>
            </w:r>
          </w:p>
        </w:tc>
        <w:tc>
          <w:tcPr>
            <w:tcW w:w="0" w:type="auto"/>
            <w:vAlign w:val="center"/>
          </w:tcPr>
          <w:p w:rsidR="00E53FE3" w:rsidRPr="00A2525E" w:rsidRDefault="00E53FE3" w:rsidP="00E53FE3">
            <w:pPr>
              <w:jc w:val="center"/>
            </w:pPr>
            <w:r w:rsidRPr="006048B9">
              <w:rPr>
                <w:sz w:val="24"/>
              </w:rPr>
              <w:object w:dxaOrig="2630" w:dyaOrig="846">
                <v:shape id="_x0000_i1148" type="#_x0000_t75" style="width:131.6pt;height:42.2pt" o:ole="">
                  <v:imagedata r:id="rId255" o:title=""/>
                </v:shape>
                <o:OLEObject Type="Embed" ProgID="ChemDraw.Document.6.0" ShapeID="_x0000_i1148" DrawAspect="Content" ObjectID="_1409118969" r:id="rId256"/>
              </w:object>
            </w:r>
          </w:p>
        </w:tc>
        <w:tc>
          <w:tcPr>
            <w:tcW w:w="0" w:type="auto"/>
            <w:vAlign w:val="center"/>
          </w:tcPr>
          <w:p w:rsidR="00E53FE3" w:rsidRPr="00A2525E" w:rsidRDefault="00E53FE3" w:rsidP="00E53FE3">
            <w:pPr>
              <w:jc w:val="center"/>
            </w:pPr>
            <w:r w:rsidRPr="003257BA">
              <w:rPr>
                <w:b/>
              </w:rPr>
              <w:t>(24</w:t>
            </w:r>
            <w:r>
              <w:rPr>
                <w:b/>
              </w:rPr>
              <w:t>9</w:t>
            </w:r>
            <w:r w:rsidRPr="003257BA">
              <w:rPr>
                <w:b/>
              </w:rPr>
              <w:t>)</w:t>
            </w:r>
            <w:r>
              <w:t xml:space="preserve">   0</w:t>
            </w:r>
          </w:p>
        </w:tc>
        <w:tc>
          <w:tcPr>
            <w:tcW w:w="0" w:type="auto"/>
            <w:vAlign w:val="center"/>
          </w:tcPr>
          <w:p w:rsidR="00E53FE3" w:rsidRPr="00A2525E" w:rsidRDefault="00E53FE3" w:rsidP="00E53FE3">
            <w:pPr>
              <w:jc w:val="center"/>
            </w:pPr>
            <w:r w:rsidRPr="003257BA">
              <w:rPr>
                <w:b/>
              </w:rPr>
              <w:t>(2</w:t>
            </w:r>
            <w:r>
              <w:rPr>
                <w:b/>
              </w:rPr>
              <w:t>52</w:t>
            </w:r>
            <w:r w:rsidRPr="003257BA">
              <w:rPr>
                <w:b/>
              </w:rPr>
              <w:t>)</w:t>
            </w:r>
            <w:r>
              <w:t xml:space="preserve">   47</w:t>
            </w:r>
          </w:p>
        </w:tc>
      </w:tr>
      <w:tr w:rsidR="00E53FE3" w:rsidRPr="00A2525E" w:rsidTr="00E53FE3">
        <w:trPr>
          <w:jc w:val="center"/>
        </w:trPr>
        <w:tc>
          <w:tcPr>
            <w:tcW w:w="0" w:type="auto"/>
            <w:vAlign w:val="center"/>
          </w:tcPr>
          <w:p w:rsidR="00E53FE3" w:rsidRPr="002571ED" w:rsidRDefault="00E53FE3" w:rsidP="00E53FE3">
            <w:pPr>
              <w:jc w:val="center"/>
              <w:rPr>
                <w:b/>
              </w:rPr>
            </w:pPr>
            <w:r w:rsidRPr="002571ED">
              <w:rPr>
                <w:b/>
              </w:rPr>
              <w:t>244</w:t>
            </w:r>
          </w:p>
        </w:tc>
        <w:tc>
          <w:tcPr>
            <w:tcW w:w="0" w:type="auto"/>
            <w:vAlign w:val="center"/>
          </w:tcPr>
          <w:p w:rsidR="00E53FE3" w:rsidRPr="00A2525E" w:rsidRDefault="00E53FE3" w:rsidP="00E53FE3">
            <w:pPr>
              <w:jc w:val="center"/>
            </w:pPr>
            <w:r w:rsidRPr="006048B9">
              <w:rPr>
                <w:sz w:val="24"/>
              </w:rPr>
              <w:object w:dxaOrig="1701" w:dyaOrig="854">
                <v:shape id="_x0000_i1149" type="#_x0000_t75" style="width:84.4pt;height:42.2pt" o:ole="">
                  <v:imagedata r:id="rId257" o:title=""/>
                </v:shape>
                <o:OLEObject Type="Embed" ProgID="ChemDraw.Document.6.0" ShapeID="_x0000_i1149" DrawAspect="Content" ObjectID="_1409118970" r:id="rId258"/>
              </w:object>
            </w:r>
          </w:p>
        </w:tc>
        <w:tc>
          <w:tcPr>
            <w:tcW w:w="0" w:type="auto"/>
            <w:vAlign w:val="center"/>
          </w:tcPr>
          <w:p w:rsidR="00E53FE3" w:rsidRPr="00A2525E" w:rsidRDefault="00E53FE3" w:rsidP="00E53FE3">
            <w:pPr>
              <w:jc w:val="center"/>
            </w:pPr>
            <w:r w:rsidRPr="003257BA">
              <w:rPr>
                <w:b/>
              </w:rPr>
              <w:t>(2</w:t>
            </w:r>
            <w:r>
              <w:rPr>
                <w:b/>
              </w:rPr>
              <w:t>50</w:t>
            </w:r>
            <w:r w:rsidRPr="003257BA">
              <w:rPr>
                <w:b/>
              </w:rPr>
              <w:t>)</w:t>
            </w:r>
            <w:r>
              <w:t xml:space="preserve">   0</w:t>
            </w:r>
          </w:p>
        </w:tc>
        <w:tc>
          <w:tcPr>
            <w:tcW w:w="0" w:type="auto"/>
            <w:vAlign w:val="center"/>
          </w:tcPr>
          <w:p w:rsidR="00E53FE3" w:rsidRPr="00A2525E" w:rsidRDefault="00E53FE3" w:rsidP="00E53FE3">
            <w:pPr>
              <w:jc w:val="center"/>
            </w:pPr>
            <w:r w:rsidRPr="003257BA">
              <w:rPr>
                <w:b/>
              </w:rPr>
              <w:t>(25</w:t>
            </w:r>
            <w:r>
              <w:rPr>
                <w:b/>
              </w:rPr>
              <w:t>3</w:t>
            </w:r>
            <w:r w:rsidRPr="003257BA">
              <w:rPr>
                <w:b/>
              </w:rPr>
              <w:t>)</w:t>
            </w:r>
            <w:r>
              <w:t xml:space="preserve">   41</w:t>
            </w:r>
          </w:p>
        </w:tc>
      </w:tr>
      <w:tr w:rsidR="00E53FE3" w:rsidRPr="00A2525E" w:rsidTr="00E53FE3">
        <w:trPr>
          <w:jc w:val="center"/>
        </w:trPr>
        <w:tc>
          <w:tcPr>
            <w:tcW w:w="0" w:type="auto"/>
            <w:vAlign w:val="center"/>
          </w:tcPr>
          <w:p w:rsidR="00E53FE3" w:rsidRPr="002571ED" w:rsidRDefault="00E53FE3" w:rsidP="00E53FE3">
            <w:pPr>
              <w:jc w:val="center"/>
              <w:rPr>
                <w:b/>
              </w:rPr>
            </w:pPr>
            <w:r w:rsidRPr="002571ED">
              <w:rPr>
                <w:b/>
              </w:rPr>
              <w:t>245</w:t>
            </w:r>
          </w:p>
        </w:tc>
        <w:tc>
          <w:tcPr>
            <w:tcW w:w="0" w:type="auto"/>
            <w:vAlign w:val="center"/>
          </w:tcPr>
          <w:p w:rsidR="00E53FE3" w:rsidRPr="00A2525E" w:rsidRDefault="00E53FE3" w:rsidP="00E53FE3">
            <w:pPr>
              <w:jc w:val="center"/>
            </w:pPr>
            <w:r w:rsidRPr="006048B9">
              <w:rPr>
                <w:sz w:val="24"/>
              </w:rPr>
              <w:object w:dxaOrig="1785" w:dyaOrig="1473">
                <v:shape id="_x0000_i1150" type="#_x0000_t75" style="width:88.15pt;height:73.25pt" o:ole="">
                  <v:imagedata r:id="rId259" o:title=""/>
                </v:shape>
                <o:OLEObject Type="Embed" ProgID="ChemDraw.Document.6.0" ShapeID="_x0000_i1150" DrawAspect="Content" ObjectID="_1409118971" r:id="rId260"/>
              </w:object>
            </w:r>
          </w:p>
        </w:tc>
        <w:tc>
          <w:tcPr>
            <w:tcW w:w="0" w:type="auto"/>
            <w:vAlign w:val="center"/>
          </w:tcPr>
          <w:p w:rsidR="00E53FE3" w:rsidRPr="00A2525E" w:rsidRDefault="00E53FE3" w:rsidP="00E53FE3">
            <w:pPr>
              <w:jc w:val="center"/>
            </w:pPr>
            <w:r w:rsidRPr="003257BA">
              <w:rPr>
                <w:b/>
              </w:rPr>
              <w:t>(2</w:t>
            </w:r>
            <w:r>
              <w:rPr>
                <w:b/>
              </w:rPr>
              <w:t>51</w:t>
            </w:r>
            <w:r w:rsidRPr="003257BA">
              <w:rPr>
                <w:b/>
              </w:rPr>
              <w:t>)</w:t>
            </w:r>
            <w:r>
              <w:t xml:space="preserve">   0</w:t>
            </w:r>
          </w:p>
        </w:tc>
        <w:tc>
          <w:tcPr>
            <w:tcW w:w="0" w:type="auto"/>
            <w:vAlign w:val="center"/>
          </w:tcPr>
          <w:p w:rsidR="00E53FE3" w:rsidRPr="00A2525E" w:rsidRDefault="00E53FE3" w:rsidP="00E53FE3">
            <w:pPr>
              <w:jc w:val="center"/>
            </w:pPr>
            <w:r w:rsidRPr="003257BA">
              <w:rPr>
                <w:b/>
              </w:rPr>
              <w:t>(25</w:t>
            </w:r>
            <w:r>
              <w:rPr>
                <w:b/>
              </w:rPr>
              <w:t>4</w:t>
            </w:r>
            <w:r w:rsidRPr="003257BA">
              <w:rPr>
                <w:b/>
              </w:rPr>
              <w:t>)</w:t>
            </w:r>
            <w:r>
              <w:t xml:space="preserve">   0</w:t>
            </w:r>
          </w:p>
        </w:tc>
      </w:tr>
    </w:tbl>
    <w:p w:rsidR="00BE0500" w:rsidRPr="00996ADF" w:rsidRDefault="00BE0500" w:rsidP="00BE0500">
      <w:pPr>
        <w:pStyle w:val="NoSpacing"/>
      </w:pPr>
    </w:p>
    <w:p w:rsidR="00BE0500" w:rsidRDefault="00BE0500" w:rsidP="00BE0500">
      <w:pPr>
        <w:pStyle w:val="NoSpacing"/>
      </w:pPr>
      <w:r w:rsidRPr="008D3075">
        <w:rPr>
          <w:b/>
        </w:rPr>
        <w:t xml:space="preserve">Scheme </w:t>
      </w:r>
      <w:r>
        <w:rPr>
          <w:b/>
        </w:rPr>
        <w:t>107</w:t>
      </w:r>
      <w:r>
        <w:t xml:space="preserve">: The attempted preparation of maleimide-adducts </w:t>
      </w:r>
      <w:r w:rsidRPr="003257BA">
        <w:rPr>
          <w:b/>
        </w:rPr>
        <w:t>24</w:t>
      </w:r>
      <w:r>
        <w:rPr>
          <w:b/>
        </w:rPr>
        <w:t>9</w:t>
      </w:r>
      <w:r>
        <w:t xml:space="preserve">, </w:t>
      </w:r>
      <w:r w:rsidRPr="003257BA">
        <w:rPr>
          <w:b/>
        </w:rPr>
        <w:t>2</w:t>
      </w:r>
      <w:r>
        <w:rPr>
          <w:b/>
        </w:rPr>
        <w:t>50</w:t>
      </w:r>
      <w:r>
        <w:t xml:space="preserve">, and </w:t>
      </w:r>
      <w:r w:rsidRPr="003257BA">
        <w:rPr>
          <w:b/>
        </w:rPr>
        <w:t>2</w:t>
      </w:r>
      <w:r>
        <w:rPr>
          <w:b/>
        </w:rPr>
        <w:t>51</w:t>
      </w:r>
      <w:r>
        <w:t>.</w:t>
      </w:r>
      <w:r>
        <w:rPr>
          <w:b/>
        </w:rPr>
        <w:t xml:space="preserve"> </w:t>
      </w:r>
    </w:p>
    <w:p w:rsidR="00BE0500" w:rsidRDefault="00BE0500" w:rsidP="00BE0500">
      <w:pPr>
        <w:pStyle w:val="NoSpacing"/>
      </w:pPr>
    </w:p>
    <w:p w:rsidR="00BE0500" w:rsidRDefault="00BE0500" w:rsidP="00BE0500">
      <w:r>
        <w:t xml:space="preserve">Using the conditions outlined in Scheme 107, the expected conjugate addition products </w:t>
      </w:r>
      <w:r w:rsidRPr="003257BA">
        <w:rPr>
          <w:b/>
        </w:rPr>
        <w:t>24</w:t>
      </w:r>
      <w:r>
        <w:rPr>
          <w:b/>
        </w:rPr>
        <w:t>9</w:t>
      </w:r>
      <w:r>
        <w:t xml:space="preserve">, </w:t>
      </w:r>
      <w:r w:rsidRPr="003257BA">
        <w:rPr>
          <w:b/>
        </w:rPr>
        <w:t>2</w:t>
      </w:r>
      <w:r>
        <w:rPr>
          <w:b/>
        </w:rPr>
        <w:t>50</w:t>
      </w:r>
      <w:r>
        <w:t xml:space="preserve">, and </w:t>
      </w:r>
      <w:r w:rsidRPr="003257BA">
        <w:rPr>
          <w:b/>
        </w:rPr>
        <w:t>2</w:t>
      </w:r>
      <w:r>
        <w:rPr>
          <w:b/>
        </w:rPr>
        <w:t>51</w:t>
      </w:r>
      <w:r w:rsidR="00973789">
        <w:rPr>
          <w:b/>
        </w:rPr>
        <w:t xml:space="preserve"> </w:t>
      </w:r>
      <w:r>
        <w:t xml:space="preserve">were not formed, according to analysis of the crude reaction mixtures by </w:t>
      </w:r>
      <w:r w:rsidRPr="005D7A20">
        <w:rPr>
          <w:vertAlign w:val="superscript"/>
        </w:rPr>
        <w:t>1</w:t>
      </w:r>
      <w:r>
        <w:t xml:space="preserve">H NMR spectroscopy.  For the reaction of functionalised cyclopentenes </w:t>
      </w:r>
      <w:r w:rsidRPr="003257BA">
        <w:rPr>
          <w:b/>
        </w:rPr>
        <w:t>243</w:t>
      </w:r>
      <w:r>
        <w:t xml:space="preserve"> and </w:t>
      </w:r>
      <w:r w:rsidRPr="003257BA">
        <w:rPr>
          <w:b/>
        </w:rPr>
        <w:t>244</w:t>
      </w:r>
      <w:r>
        <w:t xml:space="preserve">, a significant amount of the TEMPO-adducts </w:t>
      </w:r>
      <w:r w:rsidRPr="003257BA">
        <w:rPr>
          <w:b/>
        </w:rPr>
        <w:t>2</w:t>
      </w:r>
      <w:r>
        <w:rPr>
          <w:b/>
        </w:rPr>
        <w:t>52</w:t>
      </w:r>
      <w:r>
        <w:t xml:space="preserve"> and </w:t>
      </w:r>
      <w:r w:rsidRPr="003257BA">
        <w:rPr>
          <w:b/>
        </w:rPr>
        <w:t>25</w:t>
      </w:r>
      <w:r>
        <w:rPr>
          <w:b/>
        </w:rPr>
        <w:t>3</w:t>
      </w:r>
      <w:r>
        <w:t xml:space="preserve"> was recovered (typically 40 - 50% yield).  This suggests that the hydroboration of functionalised cyclopentenes </w:t>
      </w:r>
      <w:r w:rsidRPr="003257BA">
        <w:rPr>
          <w:b/>
        </w:rPr>
        <w:t>243</w:t>
      </w:r>
      <w:r>
        <w:t xml:space="preserve"> and </w:t>
      </w:r>
      <w:r w:rsidRPr="003257BA">
        <w:rPr>
          <w:b/>
        </w:rPr>
        <w:t>244</w:t>
      </w:r>
      <w:r>
        <w:t xml:space="preserve"> is performing as expected, and that the released functionalised cyclopentyl radicals are undergoing a fast reaction with TEMPO </w:t>
      </w:r>
      <w:r w:rsidRPr="003257BA">
        <w:rPr>
          <w:b/>
        </w:rPr>
        <w:t>(15)</w:t>
      </w:r>
      <w:r>
        <w:t xml:space="preserve">, rather than conjugate addition to the C=C double bond of maleimide </w:t>
      </w:r>
      <w:r w:rsidRPr="003257BA">
        <w:rPr>
          <w:b/>
        </w:rPr>
        <w:t>(</w:t>
      </w:r>
      <w:r w:rsidRPr="00160807">
        <w:rPr>
          <w:b/>
        </w:rPr>
        <w:t>86</w:t>
      </w:r>
      <w:r w:rsidRPr="003257BA">
        <w:rPr>
          <w:b/>
        </w:rPr>
        <w:t>)</w:t>
      </w:r>
      <w:r>
        <w:t xml:space="preserve">.  This is due to a steric clash between the bulky alcohol protecting groups and the maleimide </w:t>
      </w:r>
      <w:r w:rsidRPr="003257BA">
        <w:rPr>
          <w:b/>
        </w:rPr>
        <w:t>(</w:t>
      </w:r>
      <w:r w:rsidRPr="00160807">
        <w:rPr>
          <w:b/>
        </w:rPr>
        <w:t>86</w:t>
      </w:r>
      <w:r w:rsidRPr="003257BA">
        <w:rPr>
          <w:b/>
        </w:rPr>
        <w:t>)</w:t>
      </w:r>
      <w:r>
        <w:t xml:space="preserve">. </w:t>
      </w:r>
    </w:p>
    <w:p w:rsidR="00BE0500" w:rsidRDefault="00BE0500" w:rsidP="00BE0500">
      <w:r>
        <w:t xml:space="preserve">The reaction of di-substituted cyclohexene </w:t>
      </w:r>
      <w:r w:rsidRPr="00D52D4E">
        <w:rPr>
          <w:b/>
        </w:rPr>
        <w:t>245</w:t>
      </w:r>
      <w:r>
        <w:t xml:space="preserve"> did not lead to the formation of maleimide-adduct </w:t>
      </w:r>
      <w:r w:rsidRPr="003257BA">
        <w:rPr>
          <w:b/>
        </w:rPr>
        <w:t>2</w:t>
      </w:r>
      <w:r>
        <w:rPr>
          <w:b/>
        </w:rPr>
        <w:t>51</w:t>
      </w:r>
      <w:r>
        <w:t xml:space="preserve"> or the TEMPO-adduct </w:t>
      </w:r>
      <w:r w:rsidRPr="003257BA">
        <w:rPr>
          <w:b/>
        </w:rPr>
        <w:t>25</w:t>
      </w:r>
      <w:r>
        <w:rPr>
          <w:b/>
        </w:rPr>
        <w:t>4</w:t>
      </w:r>
      <w:r>
        <w:t xml:space="preserve">, as evidenced by </w:t>
      </w:r>
      <w:r w:rsidRPr="00C825EA">
        <w:rPr>
          <w:vertAlign w:val="superscript"/>
        </w:rPr>
        <w:t>1</w:t>
      </w:r>
      <w:r>
        <w:t xml:space="preserve">H NMR spectroscopy, which revealed a significant amount of the unreacted alkene </w:t>
      </w:r>
      <w:r w:rsidRPr="003257BA">
        <w:rPr>
          <w:b/>
        </w:rPr>
        <w:t>(245)</w:t>
      </w:r>
      <w:r>
        <w:t xml:space="preserve"> was present in the crude reaction mixture.  This suggests that the hydroboration of </w:t>
      </w:r>
      <w:r w:rsidRPr="003257BA">
        <w:rPr>
          <w:b/>
        </w:rPr>
        <w:t>245</w:t>
      </w:r>
      <w:r>
        <w:t xml:space="preserve"> with catecholborane </w:t>
      </w:r>
      <w:r w:rsidRPr="003257BA">
        <w:rPr>
          <w:b/>
        </w:rPr>
        <w:t>(109)</w:t>
      </w:r>
      <w:r>
        <w:t xml:space="preserve"> to </w:t>
      </w:r>
      <w:r>
        <w:lastRenderedPageBreak/>
        <w:t xml:space="preserve">form the organoborole intermediate </w:t>
      </w:r>
      <w:r w:rsidR="009B775C">
        <w:t>did not occur.</w:t>
      </w:r>
      <w:r>
        <w:t xml:space="preserve"> </w:t>
      </w:r>
      <w:r w:rsidR="009B775C">
        <w:t xml:space="preserve"> I</w:t>
      </w:r>
      <w:r>
        <w:t xml:space="preserve">t is believed that the hydroboration of </w:t>
      </w:r>
      <w:r w:rsidRPr="003257BA">
        <w:rPr>
          <w:b/>
        </w:rPr>
        <w:t>245</w:t>
      </w:r>
      <w:r>
        <w:t xml:space="preserve"> with catecholborane </w:t>
      </w:r>
      <w:r w:rsidRPr="00BB0684">
        <w:rPr>
          <w:b/>
        </w:rPr>
        <w:t>(109)</w:t>
      </w:r>
      <w:r>
        <w:t xml:space="preserve"> </w:t>
      </w:r>
      <w:r w:rsidR="009B775C">
        <w:t>was</w:t>
      </w:r>
      <w:r>
        <w:t xml:space="preserve"> not occurring due to undesirable steric interactions between the bulky TBDMS protecting groups and catecholborane </w:t>
      </w:r>
      <w:r w:rsidRPr="003257BA">
        <w:rPr>
          <w:b/>
        </w:rPr>
        <w:t>(109)</w:t>
      </w:r>
      <w:r>
        <w:t xml:space="preserve">.  Using the procedure outlined in Scheme 107, compounds </w:t>
      </w:r>
      <w:r w:rsidRPr="003257BA">
        <w:rPr>
          <w:b/>
        </w:rPr>
        <w:t>249</w:t>
      </w:r>
      <w:r>
        <w:t xml:space="preserve"> and </w:t>
      </w:r>
      <w:r w:rsidRPr="003257BA">
        <w:rPr>
          <w:b/>
        </w:rPr>
        <w:t>250</w:t>
      </w:r>
      <w:r>
        <w:t xml:space="preserve"> have been prepared for the first time.     </w:t>
      </w:r>
    </w:p>
    <w:p w:rsidR="00BE0500" w:rsidRDefault="00BE0500" w:rsidP="00BE5813">
      <w:pPr>
        <w:pStyle w:val="Heading1"/>
      </w:pPr>
      <w:bookmarkStart w:id="82" w:name="_Toc326825485"/>
      <w:r>
        <w:t>Conclusion</w:t>
      </w:r>
      <w:bookmarkEnd w:id="82"/>
    </w:p>
    <w:p w:rsidR="00BE0500" w:rsidRDefault="00BE0500" w:rsidP="00BE0500">
      <w:r>
        <w:t xml:space="preserve">The radical procedure developed for the synthesis of 3-substituted maleimides has been investigated with respect to the preparation of analogues of </w:t>
      </w:r>
      <w:r w:rsidRPr="005B07CA">
        <w:rPr>
          <w:sz w:val="20"/>
        </w:rPr>
        <w:t>D</w:t>
      </w:r>
      <w:r>
        <w:t xml:space="preserve">-(+)-showdomycin </w:t>
      </w:r>
      <w:r w:rsidRPr="003257BA">
        <w:rPr>
          <w:b/>
        </w:rPr>
        <w:t>(61)</w:t>
      </w:r>
      <w:r>
        <w:t xml:space="preserve">, a natural product of interest due to its potent antibiotic activity.  Initially, the intention was to install heterocyclic substituents onto the maleimide 3-position, using a protocol that incorporated the hydroboration of alkenes, conjugate addition-aminoxylation and nitroxide elimination, in an efficient, one-pot procedure.  However, the conjugate addition of heterocyclic radicals to </w:t>
      </w:r>
      <w:r w:rsidRPr="00240271">
        <w:rPr>
          <w:i/>
        </w:rPr>
        <w:t>N</w:t>
      </w:r>
      <w:r>
        <w:t xml:space="preserve">-phenylmaleimide </w:t>
      </w:r>
      <w:r w:rsidRPr="003257BA">
        <w:rPr>
          <w:b/>
        </w:rPr>
        <w:t>(29)</w:t>
      </w:r>
      <w:r>
        <w:t xml:space="preserve"> appeared sluggish compared to a competing coupling reaction of the heterocyclic radicals with TEMPO </w:t>
      </w:r>
      <w:r w:rsidRPr="003257BA">
        <w:rPr>
          <w:b/>
        </w:rPr>
        <w:t>(15)</w:t>
      </w:r>
      <w:r>
        <w:t>, which resulted in low yields of the maleimide-adducts.  Thus, attention turned towards preparing some carbocyclic analogues of showdomycin, as some of these derivatives had received attention in the literature due to their potential biological activity.</w:t>
      </w:r>
    </w:p>
    <w:p w:rsidR="00BE0500" w:rsidRDefault="00BE0500" w:rsidP="00BE0500">
      <w:r>
        <w:t xml:space="preserve">Starting from commercially available reagents, a series of 3-carbocyclic, </w:t>
      </w:r>
      <w:r w:rsidRPr="00240271">
        <w:rPr>
          <w:i/>
        </w:rPr>
        <w:t>N</w:t>
      </w:r>
      <w:r>
        <w:t xml:space="preserve">-phenyl, analogues of showdomycin were prepared, in reasonable yields, using a mild, 3-step procedure.  In order to produce a carbocyclic analogue of showdomycin that was closer in structure to the natural product, and to avoid potentially problematic, time-consuming steps to protect and de-protect the maleimide nitrogen, the reaction sequence was repeated using maleimide </w:t>
      </w:r>
      <w:r w:rsidRPr="003257BA">
        <w:rPr>
          <w:b/>
        </w:rPr>
        <w:t>(</w:t>
      </w:r>
      <w:r w:rsidRPr="00160807">
        <w:rPr>
          <w:b/>
        </w:rPr>
        <w:t>86</w:t>
      </w:r>
      <w:r w:rsidRPr="003257BA">
        <w:rPr>
          <w:b/>
        </w:rPr>
        <w:t>)</w:t>
      </w:r>
      <w:r>
        <w:t xml:space="preserve">.  Pleasingly, this methodology could be used to prepare compound </w:t>
      </w:r>
      <w:r w:rsidRPr="003257BA">
        <w:rPr>
          <w:b/>
        </w:rPr>
        <w:t>221</w:t>
      </w:r>
      <w:r>
        <w:t xml:space="preserve"> in 38% yield, over 3-steps, from 1-hydroxymethyl-3-cyclopentene </w:t>
      </w:r>
      <w:r w:rsidRPr="007864D5">
        <w:rPr>
          <w:b/>
        </w:rPr>
        <w:t>222</w:t>
      </w:r>
      <w:r>
        <w:t xml:space="preserve">.  Overall, the radical procedure can be used to prepare showdomycin analogues such as </w:t>
      </w:r>
      <w:r w:rsidRPr="007864D5">
        <w:rPr>
          <w:b/>
        </w:rPr>
        <w:t>221</w:t>
      </w:r>
      <w:r>
        <w:t xml:space="preserve">, without the need for protecting groups to be applied to the hydroxyl group or the maleimide nitrogen.  As such, it was thought this protocol could provide a quick route towards a wide-ranging series of showdomycin analogues.  Unfortunately, the application of this methodology towards the synthesis of more highly functionalised showdomycin analogues proved unsuccessful, with the coupling of larger substituents to maleimide </w:t>
      </w:r>
      <w:r w:rsidRPr="007864D5">
        <w:rPr>
          <w:b/>
        </w:rPr>
        <w:t>(</w:t>
      </w:r>
      <w:r w:rsidRPr="00160807">
        <w:rPr>
          <w:b/>
        </w:rPr>
        <w:t>86</w:t>
      </w:r>
      <w:r w:rsidRPr="007864D5">
        <w:rPr>
          <w:b/>
        </w:rPr>
        <w:t>)</w:t>
      </w:r>
      <w:r>
        <w:t xml:space="preserve"> disfavoured due to the undesirable steric interference between these groups.    </w:t>
      </w:r>
    </w:p>
    <w:p w:rsidR="00BE0500" w:rsidRDefault="00BE0500">
      <w:pPr>
        <w:spacing w:line="276" w:lineRule="auto"/>
        <w:jc w:val="left"/>
      </w:pPr>
      <w:r>
        <w:br w:type="page"/>
      </w:r>
    </w:p>
    <w:p w:rsidR="00244B15" w:rsidRDefault="00244B15" w:rsidP="00BE0500">
      <w:pPr>
        <w:pStyle w:val="Title"/>
        <w:sectPr w:rsidR="00244B15" w:rsidSect="003375DD">
          <w:pgSz w:w="11906" w:h="16838"/>
          <w:pgMar w:top="1134" w:right="851" w:bottom="1134" w:left="2268" w:header="709" w:footer="709" w:gutter="0"/>
          <w:cols w:space="708"/>
          <w:docGrid w:linePitch="360"/>
        </w:sectPr>
      </w:pPr>
    </w:p>
    <w:p w:rsidR="00BE0500" w:rsidRDefault="00BE0500" w:rsidP="00CC1248">
      <w:pPr>
        <w:pStyle w:val="Title"/>
      </w:pPr>
      <w:bookmarkStart w:id="83" w:name="_Toc326825486"/>
      <w:r>
        <w:lastRenderedPageBreak/>
        <w:t xml:space="preserve">Chapter 5: The Synthesis and Reactivity of </w:t>
      </w:r>
      <w:r>
        <w:rPr>
          <w:i/>
        </w:rPr>
        <w:t>N</w:t>
      </w:r>
      <w:r>
        <w:t>-(2,3-Epoxypropyl)maleimide (EPM) (74)</w:t>
      </w:r>
      <w:bookmarkEnd w:id="83"/>
    </w:p>
    <w:p w:rsidR="00BE0500" w:rsidRPr="00BE5813" w:rsidRDefault="00BE0500" w:rsidP="00BE5813">
      <w:pPr>
        <w:outlineLvl w:val="0"/>
        <w:rPr>
          <w:rFonts w:cs="Times New Roman"/>
          <w:b/>
          <w:vanish/>
          <w:szCs w:val="24"/>
        </w:rPr>
      </w:pPr>
    </w:p>
    <w:p w:rsidR="00BE5813" w:rsidRPr="00BE5813" w:rsidRDefault="00BE5813" w:rsidP="00BE5813">
      <w:pPr>
        <w:pStyle w:val="ListParagraph"/>
        <w:numPr>
          <w:ilvl w:val="0"/>
          <w:numId w:val="7"/>
        </w:numPr>
        <w:outlineLvl w:val="0"/>
        <w:rPr>
          <w:rFonts w:cs="Times New Roman"/>
          <w:b/>
          <w:vanish/>
          <w:szCs w:val="24"/>
        </w:rPr>
      </w:pPr>
    </w:p>
    <w:p w:rsidR="00BE0500" w:rsidRDefault="00BE0500" w:rsidP="00BE5813">
      <w:pPr>
        <w:pStyle w:val="Heading1"/>
      </w:pPr>
      <w:bookmarkStart w:id="84" w:name="_Toc326825487"/>
      <w:r w:rsidRPr="009F7EB4">
        <w:t>Introduction</w:t>
      </w:r>
      <w:bookmarkEnd w:id="84"/>
    </w:p>
    <w:p w:rsidR="00BE0500" w:rsidRPr="00094BC1" w:rsidRDefault="00BE0500" w:rsidP="00094BC1">
      <w:pPr>
        <w:pStyle w:val="Heading2"/>
      </w:pPr>
      <w:bookmarkStart w:id="85" w:name="_Toc326825488"/>
      <w:r w:rsidRPr="00094BC1">
        <w:t>Background</w:t>
      </w:r>
      <w:bookmarkEnd w:id="85"/>
    </w:p>
    <w:p w:rsidR="00BE0500" w:rsidRDefault="00BE0500" w:rsidP="00BE0500">
      <w:r>
        <w:t>Maleimide polymers are finding widespread use within the polymer industry, as they possess good thermal stability and chemical resistance, making them suitable for high performance applications.  For example,</w:t>
      </w:r>
      <w:r w:rsidRPr="00E54DD9">
        <w:t xml:space="preserve"> </w:t>
      </w:r>
      <w:r>
        <w:t>the high glass transition temperatures (T</w:t>
      </w:r>
      <w:r w:rsidRPr="00426331">
        <w:rPr>
          <w:vertAlign w:val="subscript"/>
        </w:rPr>
        <w:t>g</w:t>
      </w:r>
      <w:r>
        <w:t>) of poly(BMIs) gives these materials excellent physical properties, which means they are suitable for use as adhesives for carbon-fibre composites, within the aerospace industry.</w:t>
      </w:r>
      <w:r w:rsidR="00707AEF">
        <w:fldChar w:fldCharType="begin"/>
      </w:r>
      <w:r w:rsidR="00E3241C">
        <w:instrText xml:space="preserve"> ADDIN EN.CITE &lt;EndNote&gt;&lt;Cite&gt;&lt;Author&gt;Chandra&lt;/Author&gt;&lt;Year&gt;1997&lt;/Year&gt;&lt;RecNum&gt;279&lt;/RecNum&gt;&lt;record&gt;&lt;rec-number&gt;279&lt;/rec-number&gt;&lt;ref-type name="Journal Article"&gt;17&lt;/ref-type&gt;&lt;contributors&gt;&lt;authors&gt;&lt;author&gt;Chandra, R.&lt;/author&gt;&lt;author&gt;Rajabi, L.&lt;/author&gt;&lt;/authors&gt;&lt;/contributors&gt;&lt;titles&gt;&lt;title&gt;Recent Advances in Bismaleimides and Epoxy-Lmide/ Bismaleimide Formulations and Composites&lt;/title&gt;&lt;secondary-title&gt;Journal of Macromolecular Science, Part C: Polymer Reviews&lt;/secondary-title&gt;&lt;/titles&gt;&lt;periodical&gt;&lt;full-title&gt;Journal of Macromolecular Science, Part C: Polymer Reviews&lt;/full-title&gt;&lt;abbr-1&gt;J. Macromol. Sci., Part A: Polym. Rev.&lt;/abbr-1&gt;&lt;/periodical&gt;&lt;pages&gt;61-96&lt;/pages&gt;&lt;volume&gt;37&lt;/volume&gt;&lt;number&gt;1&lt;/number&gt;&lt;dates&gt;&lt;year&gt;1997&lt;/year&gt;&lt;pub-dates&gt;&lt;date&gt;2012/04/27&lt;/date&gt;&lt;/pub-dates&gt;&lt;/dates&gt;&lt;publisher&gt;Taylor &amp;amp; Francis&lt;/publisher&gt;&lt;urls&gt;&lt;related-urls&gt;&lt;url&gt;http://dx.doi.org/10.1080/15321799708014733 &lt;/url&gt;&lt;/related-urls&gt;&lt;/urls&gt;&lt;/record&gt;&lt;/Cite&gt;&lt;/EndNote&gt;</w:instrText>
      </w:r>
      <w:r w:rsidR="00707AEF">
        <w:fldChar w:fldCharType="separate"/>
      </w:r>
      <w:r w:rsidR="00E3241C" w:rsidRPr="00E3241C">
        <w:rPr>
          <w:vertAlign w:val="superscript"/>
        </w:rPr>
        <w:t>150</w:t>
      </w:r>
      <w:r w:rsidR="00707AEF">
        <w:fldChar w:fldCharType="end"/>
      </w:r>
      <w:r>
        <w:t xml:space="preserve">  The production of high-performance composite materials involves the combination of strong carbon-fibres with a softer matrix that is able to bind the fibres, and transfer energy throughout the material.  Traditionally, the adhesive matrix that binds the carbon fibres is based on epoxide chemistry, whereby an epoxide-containing polymer is reacted with a di-amine in order to create a network of covalent bonds between the polymer chains, in a process known as ‘curing’.  The curing process creates a highly cross-linked thermoset network, which means the material can withstand high temperatures without degradation of its physical properties.    </w:t>
      </w:r>
    </w:p>
    <w:p w:rsidR="00BE0500" w:rsidRDefault="00077DC1" w:rsidP="00BE0500">
      <w:r>
        <w:t>Recently, poly(BMI</w:t>
      </w:r>
      <w:r w:rsidR="00BE0500">
        <w:t>s) have been shown to provide an alternative adhesive thermoset network, with the advantage being that the T</w:t>
      </w:r>
      <w:r w:rsidR="00BE0500" w:rsidRPr="00A37DEB">
        <w:rPr>
          <w:vertAlign w:val="subscript"/>
        </w:rPr>
        <w:t>g</w:t>
      </w:r>
      <w:r w:rsidR="00BE0500">
        <w:t xml:space="preserve"> of a cured BMI system (T</w:t>
      </w:r>
      <w:r w:rsidR="00BE0500" w:rsidRPr="00A37DEB">
        <w:rPr>
          <w:vertAlign w:val="subscript"/>
        </w:rPr>
        <w:t>g</w:t>
      </w:r>
      <w:r w:rsidR="00BE0500">
        <w:t xml:space="preserve"> &gt; 230 </w:t>
      </w:r>
      <w:r w:rsidR="00BE0500">
        <w:rPr>
          <w:rFonts w:cs="Times New Roman"/>
        </w:rPr>
        <w:t>°</w:t>
      </w:r>
      <w:r w:rsidR="00BE0500">
        <w:t>C) is significantly higher than for an epoxy resin system (T</w:t>
      </w:r>
      <w:r w:rsidR="00BE0500" w:rsidRPr="00A37DEB">
        <w:rPr>
          <w:vertAlign w:val="subscript"/>
        </w:rPr>
        <w:t>g</w:t>
      </w:r>
      <w:r w:rsidR="00BE0500">
        <w:t xml:space="preserve"> ~ 150 </w:t>
      </w:r>
      <w:r w:rsidR="00BE0500">
        <w:rPr>
          <w:rFonts w:cs="Times New Roman"/>
        </w:rPr>
        <w:t>°</w:t>
      </w:r>
      <w:r w:rsidR="00BE0500">
        <w:t>C).</w:t>
      </w:r>
      <w:r w:rsidR="00707AEF">
        <w:fldChar w:fldCharType="begin"/>
      </w:r>
      <w:r w:rsidR="00E3241C">
        <w:instrText xml:space="preserve"> ADDIN EN.CITE &lt;EndNote&gt;&lt;Cite&gt;&lt;Author&gt;Chandra&lt;/Author&gt;&lt;Year&gt;1997&lt;/Year&gt;&lt;RecNum&gt;279&lt;/RecNum&gt;&lt;record&gt;&lt;rec-number&gt;279&lt;/rec-number&gt;&lt;ref-type name="Journal Article"&gt;17&lt;/ref-type&gt;&lt;contributors&gt;&lt;authors&gt;&lt;author&gt;Chandra, R.&lt;/author&gt;&lt;author&gt;Rajabi, L.&lt;/author&gt;&lt;/authors&gt;&lt;/contributors&gt;&lt;titles&gt;&lt;title&gt;Recent Advances in Bismaleimides and Epoxy-Lmide/ Bismaleimide Formulations and Composites&lt;/title&gt;&lt;secondary-title&gt;Journal of Macromolecular Science, Part C: Polymer Reviews&lt;/secondary-title&gt;&lt;/titles&gt;&lt;periodical&gt;&lt;full-title&gt;Journal of Macromolecular Science, Part C: Polymer Reviews&lt;/full-title&gt;&lt;abbr-1&gt;J. Macromol. Sci., Part A: Polym. Rev.&lt;/abbr-1&gt;&lt;/periodical&gt;&lt;pages&gt;61-96&lt;/pages&gt;&lt;volume&gt;37&lt;/volume&gt;&lt;number&gt;1&lt;/number&gt;&lt;dates&gt;&lt;year&gt;1997&lt;/year&gt;&lt;pub-dates&gt;&lt;date&gt;2012/04/27&lt;/date&gt;&lt;/pub-dates&gt;&lt;/dates&gt;&lt;publisher&gt;Taylor &amp;amp; Francis&lt;/publisher&gt;&lt;urls&gt;&lt;related-urls&gt;&lt;url&gt;http://dx.doi.org/10.1080/15321799708014733 &lt;/url&gt;&lt;/related-urls&gt;&lt;/urls&gt;&lt;/record&gt;&lt;/Cite&gt;&lt;/EndNote&gt;</w:instrText>
      </w:r>
      <w:r w:rsidR="00707AEF">
        <w:fldChar w:fldCharType="separate"/>
      </w:r>
      <w:r w:rsidR="00E3241C" w:rsidRPr="00E3241C">
        <w:rPr>
          <w:vertAlign w:val="superscript"/>
        </w:rPr>
        <w:t>150</w:t>
      </w:r>
      <w:r w:rsidR="00707AEF">
        <w:fldChar w:fldCharType="end"/>
      </w:r>
      <w:r w:rsidR="00BE0500">
        <w:t xml:space="preserve">  Other advantages of BMI-based thermoset networks include similar processing to epoxy resins, and the possibility to cure the polymer without the release of potentially harmful, volatile compounds.  However, a major disadvantage to using BMI-based adhesives is that the cured polymers are extremely brittle, which is due to extensive cross-linking within the thermoset network (Figure 16).  The inherent brittleness of poly(BMI’s) means that they cannot be used successfully as adhesive matrices for carbon-fibre composites, without prior modification in order to improve the fracture toughness of the cured material.  </w:t>
      </w:r>
    </w:p>
    <w:p w:rsidR="00BE0500" w:rsidRDefault="00BE0500" w:rsidP="00BE0500">
      <w:pPr>
        <w:jc w:val="center"/>
      </w:pPr>
      <w:r>
        <w:object w:dxaOrig="5301" w:dyaOrig="2500">
          <v:shape id="_x0000_i1151" type="#_x0000_t75" style="width:264.4pt;height:125.4pt" o:ole="">
            <v:imagedata r:id="rId94" o:title=""/>
          </v:shape>
          <o:OLEObject Type="Embed" ProgID="ChemDraw.Document.6.0" ShapeID="_x0000_i1151" DrawAspect="Content" ObjectID="_1409118972" r:id="rId261"/>
        </w:object>
      </w:r>
    </w:p>
    <w:p w:rsidR="00BE0500" w:rsidRDefault="00BE0500" w:rsidP="00BE0500">
      <w:pPr>
        <w:pStyle w:val="NoSpacing"/>
        <w:numPr>
          <w:ins w:id="86" w:author="Andrew Parsons" w:date="2012-05-05T12:33:00Z"/>
        </w:numPr>
      </w:pPr>
      <w:r w:rsidRPr="003F69CD">
        <w:rPr>
          <w:b/>
        </w:rPr>
        <w:t xml:space="preserve">Figure </w:t>
      </w:r>
      <w:r>
        <w:rPr>
          <w:b/>
        </w:rPr>
        <w:t>16</w:t>
      </w:r>
      <w:r>
        <w:t>: The cross-linked structure of poly(BMDM).</w:t>
      </w:r>
    </w:p>
    <w:p w:rsidR="00BE0500" w:rsidRDefault="00BE0500" w:rsidP="00BE0500">
      <w:pPr>
        <w:pStyle w:val="NoSpacing"/>
      </w:pPr>
    </w:p>
    <w:p w:rsidR="00BE0500" w:rsidRDefault="00BE0500" w:rsidP="00BE0500">
      <w:r>
        <w:t>One way to modify the adhesive matrix is to combine the BMI thermoset material with a thermoplastic ‘toughening agent’, which serves to improve the fracture toughness (reduces brittleness) without compromising the other physical properties.</w:t>
      </w:r>
      <w:r w:rsidR="00707AEF">
        <w:fldChar w:fldCharType="begin"/>
      </w:r>
      <w:r w:rsidR="00E3241C">
        <w:instrText xml:space="preserve"> ADDIN EN.CITE &lt;EndNote&gt;&lt;Cite&gt;&lt;Author&gt;Wilkinson&lt;/Author&gt;&lt;Year&gt;1993&lt;/Year&gt;&lt;RecNum&gt;267&lt;/RecNum&gt;&lt;record&gt;&lt;rec-number&gt;267&lt;/rec-number&gt;&lt;ref-type name="Journal Article"&gt;17&lt;/ref-type&gt;&lt;contributors&gt;&lt;authors&gt;&lt;author&gt;Wilkinson, S. P.&lt;/author&gt;&lt;author&gt;Ward, T. C.&lt;/author&gt;&lt;author&gt;McGrath, J. E.&lt;/author&gt;&lt;/authors&gt;&lt;/contributors&gt;&lt;titles&gt;&lt;title&gt;Effect of thermoplastic modifier variables on toughening a bismaleimide matrix resin for high-performance composite materials&lt;/title&gt;&lt;secondary-title&gt;Polymer&lt;/secondary-title&gt;&lt;/titles&gt;&lt;periodical&gt;&lt;full-title&gt;Polymer&lt;/full-title&gt;&lt;abbr-1&gt;Polymer&lt;/abbr-1&gt;&lt;/periodical&gt;&lt;pages&gt;870-884&lt;/pages&gt;&lt;volume&gt;34&lt;/volume&gt;&lt;number&gt;4&lt;/number&gt;&lt;keywords&gt;&lt;keyword&gt;fracture toughness&lt;/keyword&gt;&lt;keyword&gt;toughened bismaleimides&lt;/keyword&gt;&lt;keyword&gt;composites&lt;/keyword&gt;&lt;keyword&gt;functionalized polymers&lt;/keyword&gt;&lt;keyword&gt;high-performance resins&lt;/keyword&gt;&lt;keyword&gt;thermoplastic modifiers&lt;/keyword&gt;&lt;/keywords&gt;&lt;dates&gt;&lt;year&gt;1993&lt;/year&gt;&lt;/dates&gt;&lt;urls&gt;&lt;related-urls&gt;&lt;url&gt;http://www.sciencedirect.com/science/article/pii/003238619390376L &lt;/url&gt;&lt;/related-urls&gt;&lt;/urls&gt;&lt;/record&gt;&lt;/Cite&gt;&lt;/EndNote&gt;</w:instrText>
      </w:r>
      <w:r w:rsidR="00707AEF">
        <w:fldChar w:fldCharType="separate"/>
      </w:r>
      <w:r w:rsidR="00E3241C" w:rsidRPr="00E3241C">
        <w:rPr>
          <w:vertAlign w:val="superscript"/>
        </w:rPr>
        <w:t>151</w:t>
      </w:r>
      <w:r w:rsidR="00707AEF">
        <w:fldChar w:fldCharType="end"/>
      </w:r>
      <w:r>
        <w:t xml:space="preserve">  A thermoplastic can be loosely defined as a polymer that is strong and rigid below its T</w:t>
      </w:r>
      <w:r w:rsidRPr="0050694A">
        <w:rPr>
          <w:vertAlign w:val="subscript"/>
        </w:rPr>
        <w:t>g</w:t>
      </w:r>
      <w:r>
        <w:t>, whereas above this temperature the polymer becomes soft and malleable.  Due to the weaker, non-covalent interactions between the chains increasing the flexibility of the thermoplastic polymer, the material is more able to absorb the energy of an impact/fracture without undergoing mechanical failure.  Other methods for increas</w:t>
      </w:r>
      <w:r w:rsidR="00077DC1">
        <w:t>ing the flexibility of poly(BMI</w:t>
      </w:r>
      <w:r>
        <w:t>s) include co-polymerisation with a more flexible polymer,</w:t>
      </w:r>
      <w:r w:rsidR="00707AEF">
        <w:fldChar w:fldCharType="begin"/>
      </w:r>
      <w:r w:rsidR="00E3241C">
        <w:instrText xml:space="preserve"> ADDIN EN.CITE &lt;EndNote&gt;&lt;Cite&gt;&lt;Author&gt;Çakir&lt;/Author&gt;&lt;Year&gt;2006&lt;/Year&gt;&lt;RecNum&gt;212&lt;/RecNum&gt;&lt;record&gt;&lt;rec-number&gt;212&lt;/rec-number&gt;&lt;ref-type name="Journal Article"&gt;17&lt;/ref-type&gt;&lt;contributors&gt;&lt;authors&gt;&lt;author&gt;Çakir, T.&lt;/author&gt;&lt;author&gt;Serhatli, I. E.&lt;/author&gt;&lt;author&gt;Önen, A.&lt;/author&gt;&lt;/authors&gt;&lt;/contributors&gt;&lt;titles&gt;&lt;title&gt;Graft copolymerization of methylmethacrylate with N-substituted maleimide-styrene copolymer by ATRP&lt;/title&gt;&lt;secondary-title&gt;Journal of Applied Polymer Science&lt;/secondary-title&gt;&lt;/titles&gt;&lt;periodical&gt;&lt;full-title&gt;Journal of Applied Polymer Science&lt;/full-title&gt;&lt;abbr-1&gt;J. Appl. Polym. Sci.&lt;/abbr-1&gt;&lt;/periodical&gt;&lt;pages&gt;1993-2001&lt;/pages&gt;&lt;volume&gt;99&lt;/volume&gt;&lt;number&gt;5&lt;/number&gt;&lt;keywords&gt;&lt;keyword&gt;N-substituted maleimide&lt;/keyword&gt;&lt;keyword&gt;polymaleimide&lt;/keyword&gt;&lt;keyword&gt;alternating copolymers&lt;/keyword&gt;&lt;keyword&gt;ATRP&lt;/keyword&gt;&lt;keyword&gt;graft copolymers&lt;/keyword&gt;&lt;/keywords&gt;&lt;dates&gt;&lt;year&gt;2006&lt;/year&gt;&lt;/dates&gt;&lt;publisher&gt;Wiley Subscription Services, Inc., A Wiley Company&lt;/publisher&gt;&lt;urls&gt;&lt;related-urls&gt;&lt;url&gt;http://dx.doi.org/10.1002/app.22013 &lt;/url&gt;&lt;/related-urls&gt;&lt;/urls&gt;&lt;/record&gt;&lt;/Cite&gt;&lt;/EndNote&gt;</w:instrText>
      </w:r>
      <w:r w:rsidR="00707AEF">
        <w:fldChar w:fldCharType="separate"/>
      </w:r>
      <w:r w:rsidR="00E360C3" w:rsidRPr="00E360C3">
        <w:rPr>
          <w:vertAlign w:val="superscript"/>
        </w:rPr>
        <w:t>79</w:t>
      </w:r>
      <w:r w:rsidR="00707AEF">
        <w:fldChar w:fldCharType="end"/>
      </w:r>
      <w:r>
        <w:t xml:space="preserve"> and altering the linking unit between the maleimide nitrogen atoms.</w:t>
      </w:r>
      <w:r w:rsidR="00707AEF">
        <w:fldChar w:fldCharType="begin"/>
      </w:r>
      <w:r w:rsidR="00E3241C">
        <w:instrText xml:space="preserve"> ADDIN EN.CITE &lt;EndNote&gt;&lt;Cite&gt;&lt;Author&gt;Hao&lt;/Author&gt;&lt;Year&gt;1996&lt;/Year&gt;&lt;RecNum&gt;31&lt;/RecNum&gt;&lt;record&gt;&lt;rec-number&gt;31&lt;/rec-number&gt;&lt;ref-type name="Journal Article"&gt;17&lt;/ref-type&gt;&lt;contributors&gt;&lt;authors&gt;&lt;author&gt;Hao, Jianjun&lt;/author&gt;&lt;author&gt;Jiang, Luxia&lt;/author&gt;&lt;author&gt;Cai, Xingxian&lt;/author&gt;&lt;/authors&gt;&lt;/contributors&gt;&lt;titles&gt;&lt;title&gt;Investigation on bismaleimide bearing polysiloxane (BPS) toughening of 4,4&amp;apos;-bismaleimido diphenylmethane (BMI) matrix--synthesis, characterization and toughness&lt;/title&gt;&lt;secondary-title&gt;Polymer&lt;/secondary-title&gt;&lt;/titles&gt;&lt;periodical&gt;&lt;full-title&gt;Polymer&lt;/full-title&gt;&lt;abbr-1&gt;Polymer&lt;/abbr-1&gt;&lt;/periodical&gt;&lt;pages&gt;3721-3727&lt;/pages&gt;&lt;volume&gt;37&lt;/volume&gt;&lt;number&gt;16&lt;/number&gt;&lt;keywords&gt;&lt;keyword&gt;bismaleimide&lt;/keyword&gt;&lt;keyword&gt;polysiloxane&lt;/keyword&gt;&lt;keyword&gt;toughness&lt;/keyword&gt;&lt;/keywords&gt;&lt;dates&gt;&lt;year&gt;1996&lt;/year&gt;&lt;/dates&gt;&lt;urls&gt;&lt;related-urls&gt;&lt;url&gt;http://www.sciencedirect.com/science/article/B6TXW-3VSG9YM-11/2/b8569c8f886e44b22c81f31c62e67406 &lt;/url&gt;&lt;/related-urls&gt;&lt;/urls&gt;&lt;/record&gt;&lt;/Cite&gt;&lt;/EndNote&gt;</w:instrText>
      </w:r>
      <w:r w:rsidR="00707AEF">
        <w:fldChar w:fldCharType="separate"/>
      </w:r>
      <w:r w:rsidR="00E360C3" w:rsidRPr="00E360C3">
        <w:rPr>
          <w:vertAlign w:val="superscript"/>
        </w:rPr>
        <w:t>83</w:t>
      </w:r>
      <w:r w:rsidR="00707AEF">
        <w:fldChar w:fldCharType="end"/>
      </w:r>
      <w:r>
        <w:t xml:space="preserve">  These approaches have been discussed in Chapter 1.</w:t>
      </w:r>
    </w:p>
    <w:p w:rsidR="00BE0500" w:rsidRDefault="00BE0500" w:rsidP="00BE0500">
      <w:r>
        <w:t>Our approach to increas</w:t>
      </w:r>
      <w:r w:rsidR="00077DC1">
        <w:t>ing the flexibility of poly(BMI</w:t>
      </w:r>
      <w:r>
        <w:t xml:space="preserve">s) involves altering the linking unit between the two maleimide groups.  For example, if the pendant </w:t>
      </w:r>
      <w:r w:rsidRPr="007E1574">
        <w:rPr>
          <w:i/>
        </w:rPr>
        <w:t>N</w:t>
      </w:r>
      <w:r>
        <w:t xml:space="preserve">-group of a maleimide was an epoxide, this would allow polar ring opening reactions with a di-amine curing agent [e.g. 4,4`-diaminodiphenylsulfone (4,4`-DDS) </w:t>
      </w:r>
      <w:r w:rsidRPr="008B4BFC">
        <w:rPr>
          <w:b/>
        </w:rPr>
        <w:t>(255)</w:t>
      </w:r>
      <w:r>
        <w:t>],</w:t>
      </w:r>
      <w:r w:rsidR="00707AEF">
        <w:fldChar w:fldCharType="begin"/>
      </w:r>
      <w:r w:rsidR="00E3241C">
        <w:instrText xml:space="preserve"> ADDIN EN.CITE &lt;EndNote&gt;&lt;Cite&gt;&lt;Author&gt;Musto&lt;/Author&gt;&lt;Year&gt;1998&lt;/Year&gt;&lt;RecNum&gt;280&lt;/RecNum&gt;&lt;record&gt;&lt;rec-number&gt;280&lt;/rec-number&gt;&lt;ref-type name="Journal Article"&gt;17&lt;/ref-type&gt;&lt;contributors&gt;&lt;authors&gt;&lt;author&gt;Musto, P.&lt;/author&gt;&lt;author&gt;Martuscelli, E.&lt;/author&gt;&lt;author&gt;Ragosta, G.&lt;/author&gt;&lt;author&gt;Russo, P.&lt;/author&gt;&lt;author&gt;Scarinzi, G.&lt;/author&gt;&lt;/authors&gt;&lt;/contributors&gt;&lt;auth-address&gt;Natl Res Council, Inst Res &amp;amp; Technol Plast Mat, I-80072 Arco Felice, NA, Italy.&amp;#xD;Musto, P (reprint author), Natl Res Council, Inst Res &amp;amp; Technol Plast Mat, Via Toiano 6, I-80072 Arco Felice, NA, Italy&lt;/auth-address&gt;&lt;titles&gt;&lt;title&gt;An interpenetrated system based on a tetrafunctional epoxy resin and a thermosetting bismaleimide: Structure - Properties correlation&lt;/title&gt;&lt;secondary-title&gt;Journal of Applied Polymer Science&lt;/secondary-title&gt;&lt;alt-title&gt;J. Appl. Polym. Sci.&lt;/alt-title&gt;&lt;/titles&gt;&lt;periodical&gt;&lt;full-title&gt;Journal of Applied Polymer Science&lt;/full-title&gt;&lt;abbr-1&gt;J. Appl. Polym. Sci.&lt;/abbr-1&gt;&lt;/periodical&gt;&lt;alt-periodical&gt;&lt;full-title&gt;Journal of Applied Polymer Science&lt;/full-title&gt;&lt;abbr-1&gt;J. Appl. Polym. Sci.&lt;/abbr-1&gt;&lt;/alt-periodical&gt;&lt;pages&gt;1029-1042&lt;/pages&gt;&lt;volume&gt;69&lt;/volume&gt;&lt;number&gt;5&lt;/number&gt;&lt;keywords&gt;&lt;keyword&gt;epoxy resin&lt;/keyword&gt;&lt;keyword&gt;bismaleimides&lt;/keyword&gt;&lt;keyword&gt;FTIR spectroscopy&lt;/keyword&gt;&lt;keyword&gt;interpenetrating polymer&lt;/keyword&gt;&lt;keyword&gt;networks (IPNs)&lt;/keyword&gt;&lt;keyword&gt;curing kinetics&lt;/keyword&gt;&lt;keyword&gt;MECHANICAL-PROPERTIES&lt;/keyword&gt;&lt;keyword&gt;WATER&lt;/keyword&gt;&lt;keyword&gt;POLYMERIZATION&lt;/keyword&gt;&lt;keyword&gt;COMPOSITES&lt;/keyword&gt;&lt;keyword&gt;MORPHOLOGY&lt;/keyword&gt;&lt;keyword&gt;TOUGHNESS&lt;/keyword&gt;&lt;/keywords&gt;&lt;dates&gt;&lt;year&gt;1998&lt;/year&gt;&lt;pub-dates&gt;&lt;date&gt;Aug&lt;/date&gt;&lt;/pub-dates&gt;&lt;/dates&gt;&lt;isbn&gt;0021-8995&lt;/isbn&gt;&lt;accession-num&gt;WOS:000074501200023&lt;/accession-num&gt;&lt;work-type&gt;Article&lt;/work-type&gt;&lt;urls&gt;&lt;related-urls&gt;&lt;url&gt;&amp;lt;Go to ISI&amp;gt;://WOS:000074501200023 &lt;/url&gt;&lt;/related-urls&gt;&lt;/urls&gt;&lt;/record&gt;&lt;/Cite&gt;&lt;/EndNote&gt;</w:instrText>
      </w:r>
      <w:r w:rsidR="00707AEF">
        <w:fldChar w:fldCharType="separate"/>
      </w:r>
      <w:r w:rsidR="00E3241C" w:rsidRPr="00E3241C">
        <w:rPr>
          <w:vertAlign w:val="superscript"/>
        </w:rPr>
        <w:t>152</w:t>
      </w:r>
      <w:r w:rsidR="00707AEF">
        <w:fldChar w:fldCharType="end"/>
      </w:r>
      <w:r>
        <w:t xml:space="preserve"> to form a flexible linker between the maleimide groups.  Also, room temperature radical polymerisation reactions could be performed at the C=C double bond of the maleimide ring.  Thus, </w:t>
      </w:r>
      <w:r w:rsidRPr="007E1574">
        <w:rPr>
          <w:i/>
        </w:rPr>
        <w:t>N</w:t>
      </w:r>
      <w:r>
        <w:t xml:space="preserve">-(2,3-epoxypropyl)maleimide (EPM) </w:t>
      </w:r>
      <w:r w:rsidRPr="008B4BFC">
        <w:rPr>
          <w:b/>
        </w:rPr>
        <w:t>(74)</w:t>
      </w:r>
      <w:r>
        <w:t xml:space="preserve"> was selected as a suitable target (Scheme 108), as epoxide ring-opening chemistry and radical polymerisation could both be performed on this molecule.</w:t>
      </w:r>
    </w:p>
    <w:p w:rsidR="009A26D2" w:rsidRDefault="009A26D2" w:rsidP="00BE0500"/>
    <w:p w:rsidR="00BE0500" w:rsidRDefault="00BE0500" w:rsidP="00BE0500">
      <w:pPr>
        <w:jc w:val="center"/>
      </w:pPr>
      <w:r>
        <w:object w:dxaOrig="6323" w:dyaOrig="1833">
          <v:shape id="_x0000_i1152" type="#_x0000_t75" style="width:316.55pt;height:91.85pt" o:ole="">
            <v:imagedata r:id="rId262" o:title=""/>
          </v:shape>
          <o:OLEObject Type="Embed" ProgID="ChemDraw.Document.6.0" ShapeID="_x0000_i1152" DrawAspect="Content" ObjectID="_1409118973" r:id="rId263"/>
        </w:object>
      </w:r>
    </w:p>
    <w:p w:rsidR="00BE0500" w:rsidRDefault="00BE0500" w:rsidP="00BE0500">
      <w:pPr>
        <w:pStyle w:val="NoSpacing"/>
      </w:pPr>
      <w:r>
        <w:rPr>
          <w:b/>
        </w:rPr>
        <w:t>Scheme</w:t>
      </w:r>
      <w:r w:rsidRPr="007E1574">
        <w:rPr>
          <w:b/>
        </w:rPr>
        <w:t xml:space="preserve"> </w:t>
      </w:r>
      <w:r>
        <w:rPr>
          <w:b/>
        </w:rPr>
        <w:t>108</w:t>
      </w:r>
      <w:r>
        <w:t xml:space="preserve">: The structure of </w:t>
      </w:r>
      <w:r w:rsidRPr="007E1574">
        <w:rPr>
          <w:i/>
        </w:rPr>
        <w:t>N</w:t>
      </w:r>
      <w:r>
        <w:t>-(2,3-</w:t>
      </w:r>
      <w:r w:rsidR="0007496E">
        <w:t>e</w:t>
      </w:r>
      <w:r>
        <w:t xml:space="preserve">poxypropyl)maleimide (EPM) </w:t>
      </w:r>
      <w:r w:rsidRPr="008F0C07">
        <w:rPr>
          <w:b/>
        </w:rPr>
        <w:t>(74)</w:t>
      </w:r>
      <w:r>
        <w:t>.  (a) Radical addition to the maleimide C=C double bond.  (b) Polar regioselective ring-opening of the epoxide by an amine.</w:t>
      </w:r>
    </w:p>
    <w:p w:rsidR="00BE0500" w:rsidRDefault="00BE0500" w:rsidP="00BE0500">
      <w:pPr>
        <w:pStyle w:val="NoSpacing"/>
      </w:pPr>
    </w:p>
    <w:p w:rsidR="00BE0500" w:rsidRDefault="00BE0500" w:rsidP="00BE0500">
      <w:r>
        <w:t xml:space="preserve">This chapter will focus on the synthesis of EPM </w:t>
      </w:r>
      <w:r w:rsidRPr="008F0C07">
        <w:rPr>
          <w:b/>
        </w:rPr>
        <w:t>(74)</w:t>
      </w:r>
      <w:r>
        <w:t xml:space="preserve"> and subsequent epoxide ring-opening reaction with amines [Scheme 108 (b)]; the radical polymerisation of EPM </w:t>
      </w:r>
      <w:r w:rsidRPr="008F0C07">
        <w:rPr>
          <w:b/>
        </w:rPr>
        <w:t>(74)</w:t>
      </w:r>
      <w:r>
        <w:t xml:space="preserve"> with organoborole radical initiators [Scheme 108 (a)], has been discussed in Chapter 2.</w:t>
      </w:r>
    </w:p>
    <w:p w:rsidR="00BE0500" w:rsidRPr="00094BC1" w:rsidRDefault="00BE0500" w:rsidP="00094BC1">
      <w:pPr>
        <w:pStyle w:val="Heading2"/>
      </w:pPr>
      <w:bookmarkStart w:id="87" w:name="_Toc326825489"/>
      <w:r w:rsidRPr="00094BC1">
        <w:t>Synthetic Approach to EPM (74)</w:t>
      </w:r>
      <w:bookmarkEnd w:id="87"/>
    </w:p>
    <w:p w:rsidR="00BE0500" w:rsidRDefault="00BE0500" w:rsidP="00BE0500">
      <w:r>
        <w:t xml:space="preserve">The synthesis of EPM </w:t>
      </w:r>
      <w:r w:rsidRPr="008F0C07">
        <w:rPr>
          <w:b/>
        </w:rPr>
        <w:t>(74)</w:t>
      </w:r>
      <w:r>
        <w:t xml:space="preserve"> has not previously been reported in the literature; however, the molecule was briefly mentioned by Rao and Ismail in a 2000 paper,</w:t>
      </w:r>
      <w:r w:rsidR="00707AEF">
        <w:fldChar w:fldCharType="begin"/>
      </w:r>
      <w:r w:rsidR="00E3241C">
        <w:instrText xml:space="preserve"> ADDIN EN.CITE &lt;EndNote&gt;&lt;Cite&gt;&lt;Author&gt;Ismail&lt;/Author&gt;&lt;Year&gt;2000&lt;/Year&gt;&lt;RecNum&gt;268&lt;/RecNum&gt;&lt;record&gt;&lt;rec-number&gt;268&lt;/rec-number&gt;&lt;ref-type name="Journal Article"&gt;17&lt;/ref-type&gt;&lt;contributors&gt;&lt;authors&gt;&lt;author&gt;Ismail, N.&lt;/author&gt;&lt;author&gt;Rao, R. N.&lt;/author&gt;&lt;/authors&gt;&lt;/contributors&gt;&lt;auth-address&gt;Indian Inst Chem Technol, Div Analyt Chem, Hyderabad 500007, Andhra Pradesh, India.&amp;#xD;Rao, RN (reprint author), Indian Inst Chem Technol, Div Analyt Chem, Hyderabad 500007, Andhra Pradesh, India&lt;/auth-address&gt;&lt;titles&gt;&lt;title&gt;Oxidative cleavage of epoxides with ammonium molybdate-H2O2 system: An efficient route to alpha-hydroxy ketones&lt;/title&gt;&lt;secondary-title&gt;Chemistry Letters&lt;/secondary-title&gt;&lt;alt-title&gt;Chem. Lett.&lt;/alt-title&gt;&lt;/titles&gt;&lt;periodical&gt;&lt;full-title&gt;Chemistry Letters&lt;/full-title&gt;&lt;abbr-1&gt;Chem. Lett.&lt;/abbr-1&gt;&lt;/periodical&gt;&lt;alt-periodical&gt;&lt;full-title&gt;Chemistry Letters&lt;/full-title&gt;&lt;abbr-1&gt;Chem. Lett.&lt;/abbr-1&gt;&lt;/alt-periodical&gt;&lt;pages&gt;844-845&lt;/pages&gt;&lt;number&gt;7&lt;/number&gt;&lt;keywords&gt;&lt;keyword&gt;SELECTIVE OXIDATION&lt;/keyword&gt;&lt;keyword&gt;TRIMETHYLSILYL AZIDE&lt;/keyword&gt;&lt;keyword&gt;OXOAMMONIUM SALTS&lt;/keyword&gt;&lt;keyword&gt;CYCLOHEXENE OXIDE&lt;/keyword&gt;&lt;keyword&gt;ANION EQUIVALENTS&lt;/keyword&gt;&lt;keyword&gt;SODIUM BROMITE&lt;/keyword&gt;&lt;keyword&gt;MOLYBDENUM&lt;/keyword&gt;&lt;keyword&gt;ACID&lt;/keyword&gt;&lt;keyword&gt;COMPLEXES&lt;/keyword&gt;&lt;keyword&gt;ALCOHOLS&lt;/keyword&gt;&lt;/keywords&gt;&lt;dates&gt;&lt;year&gt;2000&lt;/year&gt;&lt;pub-dates&gt;&lt;date&gt;Jul&lt;/date&gt;&lt;/pub-dates&gt;&lt;/dates&gt;&lt;isbn&gt;0366-7022&lt;/isbn&gt;&lt;accession-num&gt;WOS:000088364100068&lt;/accession-num&gt;&lt;work-type&gt;Article&lt;/work-type&gt;&lt;urls&gt;&lt;related-urls&gt;&lt;url&gt;&amp;lt;Go to ISI&amp;gt;://WOS:000088364100068 &lt;/url&gt;&lt;/related-urls&gt;&lt;/urls&gt;&lt;/record&gt;&lt;/Cite&gt;&lt;/EndNote&gt;</w:instrText>
      </w:r>
      <w:r w:rsidR="00707AEF">
        <w:fldChar w:fldCharType="separate"/>
      </w:r>
      <w:r w:rsidR="00E3241C" w:rsidRPr="00E3241C">
        <w:rPr>
          <w:vertAlign w:val="superscript"/>
        </w:rPr>
        <w:t>153</w:t>
      </w:r>
      <w:r w:rsidR="00707AEF">
        <w:fldChar w:fldCharType="end"/>
      </w:r>
      <w:r>
        <w:t xml:space="preserve"> as they made efforts to prepare </w:t>
      </w:r>
      <w:r w:rsidRPr="00166AFE">
        <w:rPr>
          <w:rFonts w:cs="Times New Roman"/>
          <w:i/>
        </w:rPr>
        <w:t>α</w:t>
      </w:r>
      <w:r>
        <w:t>-hydroxyketones from epoxides using ammonium molybdate and H</w:t>
      </w:r>
      <w:r w:rsidRPr="00166AFE">
        <w:rPr>
          <w:vertAlign w:val="subscript"/>
        </w:rPr>
        <w:t>2</w:t>
      </w:r>
      <w:r>
        <w:t>O</w:t>
      </w:r>
      <w:r w:rsidRPr="00166AFE">
        <w:rPr>
          <w:vertAlign w:val="subscript"/>
        </w:rPr>
        <w:t>2</w:t>
      </w:r>
      <w:r>
        <w:t xml:space="preserve">.  Our retro-synthetic analysis of EPM </w:t>
      </w:r>
      <w:r w:rsidRPr="008F0C07">
        <w:rPr>
          <w:b/>
        </w:rPr>
        <w:t>(74)</w:t>
      </w:r>
      <w:r>
        <w:t xml:space="preserve"> is shown in Scheme 109.  This approach involves first synthesising the </w:t>
      </w:r>
      <w:r w:rsidRPr="00620CCE">
        <w:rPr>
          <w:i/>
        </w:rPr>
        <w:t>N</w:t>
      </w:r>
      <w:r>
        <w:t xml:space="preserve">-allylmaleimide </w:t>
      </w:r>
      <w:r w:rsidRPr="008F0C07">
        <w:rPr>
          <w:b/>
        </w:rPr>
        <w:t>(97)</w:t>
      </w:r>
      <w:r>
        <w:t xml:space="preserve"> pre-cursor from cheap, readily available, maleic anhydride </w:t>
      </w:r>
      <w:r w:rsidRPr="008F0C07">
        <w:rPr>
          <w:b/>
        </w:rPr>
        <w:t>(45)</w:t>
      </w:r>
      <w:r>
        <w:t xml:space="preserve"> and </w:t>
      </w:r>
      <w:r w:rsidRPr="00843CFD">
        <w:rPr>
          <w:i/>
        </w:rPr>
        <w:t>N</w:t>
      </w:r>
      <w:r>
        <w:t xml:space="preserve">-allylamine </w:t>
      </w:r>
      <w:r w:rsidRPr="008F0C07">
        <w:rPr>
          <w:b/>
        </w:rPr>
        <w:t>(256)</w:t>
      </w:r>
      <w:r>
        <w:t>, before subsequent epoxidation of the allyl group using a suitable oxidising agent.</w:t>
      </w:r>
    </w:p>
    <w:p w:rsidR="00BE0500" w:rsidRDefault="00BE0500" w:rsidP="00BE0500">
      <w:pPr>
        <w:jc w:val="center"/>
      </w:pPr>
      <w:r>
        <w:object w:dxaOrig="7079" w:dyaOrig="1607">
          <v:shape id="_x0000_i1153" type="#_x0000_t75" style="width:353.8pt;height:80.7pt" o:ole="">
            <v:imagedata r:id="rId264" o:title=""/>
          </v:shape>
          <o:OLEObject Type="Embed" ProgID="ChemDraw.Document.6.0" ShapeID="_x0000_i1153" DrawAspect="Content" ObjectID="_1409118974" r:id="rId265"/>
        </w:object>
      </w:r>
    </w:p>
    <w:p w:rsidR="00BE0500" w:rsidRDefault="00BE0500" w:rsidP="00BE0500">
      <w:pPr>
        <w:pStyle w:val="NoSpacing"/>
      </w:pPr>
      <w:r w:rsidRPr="00A6644C">
        <w:rPr>
          <w:b/>
        </w:rPr>
        <w:t xml:space="preserve">Scheme </w:t>
      </w:r>
      <w:r>
        <w:rPr>
          <w:b/>
        </w:rPr>
        <w:t>109</w:t>
      </w:r>
      <w:r>
        <w:t xml:space="preserve">: The retro-synthetic analysis of EPM </w:t>
      </w:r>
      <w:r w:rsidRPr="008F0C07">
        <w:rPr>
          <w:b/>
        </w:rPr>
        <w:t>(74)</w:t>
      </w:r>
      <w:r>
        <w:t xml:space="preserve"> from cheap, readily available starting materials maleic anhydride </w:t>
      </w:r>
      <w:r w:rsidRPr="008F0C07">
        <w:rPr>
          <w:b/>
        </w:rPr>
        <w:t>(45)</w:t>
      </w:r>
      <w:r>
        <w:t xml:space="preserve"> and </w:t>
      </w:r>
      <w:r w:rsidRPr="00A6644C">
        <w:rPr>
          <w:i/>
        </w:rPr>
        <w:t>N</w:t>
      </w:r>
      <w:r>
        <w:t xml:space="preserve">-allylamine </w:t>
      </w:r>
      <w:r w:rsidRPr="008F0C07">
        <w:rPr>
          <w:b/>
        </w:rPr>
        <w:t>(256)</w:t>
      </w:r>
      <w:r>
        <w:t>.</w:t>
      </w:r>
    </w:p>
    <w:p w:rsidR="00BE0500" w:rsidRDefault="00BE0500" w:rsidP="00BE0500">
      <w:pPr>
        <w:pStyle w:val="NoSpacing"/>
      </w:pPr>
    </w:p>
    <w:p w:rsidR="00BE0500" w:rsidRPr="00094BC1" w:rsidRDefault="00BE0500" w:rsidP="00094BC1">
      <w:pPr>
        <w:pStyle w:val="Heading2"/>
      </w:pPr>
      <w:bookmarkStart w:id="88" w:name="_Toc326825490"/>
      <w:r w:rsidRPr="00094BC1">
        <w:t xml:space="preserve">Literature Methods for the Synthesis of </w:t>
      </w:r>
      <w:r w:rsidRPr="00ED55BD">
        <w:rPr>
          <w:i/>
        </w:rPr>
        <w:t>N</w:t>
      </w:r>
      <w:r w:rsidRPr="00094BC1">
        <w:t>-Allylmaleimide (97)</w:t>
      </w:r>
      <w:bookmarkEnd w:id="88"/>
    </w:p>
    <w:p w:rsidR="00BE0500" w:rsidRDefault="00BE0500" w:rsidP="00BE0500">
      <w:r>
        <w:t xml:space="preserve">The traditional method for the synthesis of </w:t>
      </w:r>
      <w:r w:rsidRPr="004E25CC">
        <w:rPr>
          <w:i/>
        </w:rPr>
        <w:t>N</w:t>
      </w:r>
      <w:r>
        <w:t xml:space="preserve">-substituted maleimides is to first generate the maleamic acid derivative from maleic anhydride </w:t>
      </w:r>
      <w:r w:rsidRPr="008F0C07">
        <w:rPr>
          <w:b/>
        </w:rPr>
        <w:t>(45)</w:t>
      </w:r>
      <w:r>
        <w:t xml:space="preserve"> and a suitable primary amine, before closing the 5-membered ring through heating.  For example, this method was used by Jones and co-workers in 2011, whereby they prepared </w:t>
      </w:r>
      <w:r w:rsidRPr="008538AD">
        <w:rPr>
          <w:i/>
        </w:rPr>
        <w:t>N</w:t>
      </w:r>
      <w:r>
        <w:t xml:space="preserve">-allylmaleimide </w:t>
      </w:r>
      <w:r w:rsidRPr="008F0C07">
        <w:rPr>
          <w:b/>
        </w:rPr>
        <w:t>(97)</w:t>
      </w:r>
      <w:r>
        <w:t xml:space="preserve"> in 31% yield (Scheme 110); compound </w:t>
      </w:r>
      <w:r w:rsidRPr="008F0C07">
        <w:rPr>
          <w:b/>
        </w:rPr>
        <w:t>97</w:t>
      </w:r>
      <w:r>
        <w:t xml:space="preserve"> was subsequently used as a substrate in their efforts to </w:t>
      </w:r>
      <w:r>
        <w:lastRenderedPageBreak/>
        <w:t>investigate stereoselective intermolecular Friedel-Crafts reactions.</w:t>
      </w:r>
      <w:r w:rsidR="00707AEF">
        <w:fldChar w:fldCharType="begin"/>
      </w:r>
      <w:r w:rsidR="00E3241C">
        <w:instrText xml:space="preserve"> ADDIN EN.CITE &lt;EndNote&gt;&lt;Cite&gt;&lt;Author&gt;Ball&lt;/Author&gt;&lt;Year&gt;2011&lt;/Year&gt;&lt;RecNum&gt;269&lt;/RecNum&gt;&lt;record&gt;&lt;rec-number&gt;269&lt;/rec-number&gt;&lt;ref-type name="Journal Article"&gt;17&lt;/ref-type&gt;&lt;contributors&gt;&lt;authors&gt;&lt;author&gt;Ball, Jennifer C.&lt;/author&gt;&lt;author&gt;Gleave, Robert&lt;/author&gt;&lt;author&gt;Jones, Simon&lt;/author&gt;&lt;/authors&gt;&lt;/contributors&gt;&lt;titles&gt;&lt;title&gt;Synthesis of quaternary stereogenic centres via stereoselective intermolecular Friedel-Crafts reactions&lt;/title&gt;&lt;secondary-title&gt;Organic &amp;amp; Biomolecular Chemistry&lt;/secondary-title&gt;&lt;/titles&gt;&lt;periodical&gt;&lt;full-title&gt;Organic &amp;amp; Biomolecular Chemistry&lt;/full-title&gt;&lt;abbr-1&gt;Org. Biomol. Chem.&lt;/abbr-1&gt;&lt;/periodical&gt;&lt;pages&gt;4353-4360&lt;/pages&gt;&lt;volume&gt;9&lt;/volume&gt;&lt;number&gt;11&lt;/number&gt;&lt;dates&gt;&lt;year&gt;2011&lt;/year&gt;&lt;/dates&gt;&lt;publisher&gt;The Royal Society of Chemistry&lt;/publisher&gt;&lt;urls&gt;&lt;related-urls&gt;&lt;url&gt;http://dx.doi.org/10.1039/C1OB05129F &lt;/url&gt;&lt;/related-urls&gt;&lt;/urls&gt;&lt;/record&gt;&lt;/Cite&gt;&lt;/EndNote&gt;</w:instrText>
      </w:r>
      <w:r w:rsidR="00707AEF">
        <w:fldChar w:fldCharType="separate"/>
      </w:r>
      <w:r w:rsidR="00E3241C" w:rsidRPr="00E3241C">
        <w:rPr>
          <w:vertAlign w:val="superscript"/>
        </w:rPr>
        <w:t>154</w:t>
      </w:r>
      <w:r w:rsidR="00707AEF">
        <w:fldChar w:fldCharType="end"/>
      </w:r>
      <w:r>
        <w:t xml:space="preserve">  The low yield of </w:t>
      </w:r>
      <w:r w:rsidRPr="00893FC7">
        <w:rPr>
          <w:i/>
        </w:rPr>
        <w:t>N</w:t>
      </w:r>
      <w:r>
        <w:t xml:space="preserve">-allylmaleimide </w:t>
      </w:r>
      <w:r w:rsidRPr="008F0C07">
        <w:rPr>
          <w:b/>
        </w:rPr>
        <w:t>(97)</w:t>
      </w:r>
      <w:r>
        <w:t xml:space="preserve"> achieved using this procedure can be attributed to the sensitivity of the allyl group to the harsh acidic conditions required for the 5-</w:t>
      </w:r>
      <w:r w:rsidRPr="000D062A">
        <w:rPr>
          <w:i/>
        </w:rPr>
        <w:t>exo</w:t>
      </w:r>
      <w:r>
        <w:t xml:space="preserve">-trig cyclisation. </w:t>
      </w:r>
    </w:p>
    <w:p w:rsidR="00BE0500" w:rsidRPr="004E25CC" w:rsidRDefault="00BE0500" w:rsidP="00BE0500">
      <w:pPr>
        <w:jc w:val="center"/>
      </w:pPr>
      <w:r>
        <w:object w:dxaOrig="7612" w:dyaOrig="1286">
          <v:shape id="_x0000_i1154" type="#_x0000_t75" style="width:381.1pt;height:64.55pt" o:ole="">
            <v:imagedata r:id="rId266" o:title=""/>
          </v:shape>
          <o:OLEObject Type="Embed" ProgID="ChemDraw.Document.6.0" ShapeID="_x0000_i1154" DrawAspect="Content" ObjectID="_1409118975" r:id="rId267"/>
        </w:object>
      </w:r>
    </w:p>
    <w:p w:rsidR="00BE0500" w:rsidRDefault="00BE0500" w:rsidP="00BE0500">
      <w:pPr>
        <w:pStyle w:val="NoSpacing"/>
      </w:pPr>
      <w:r w:rsidRPr="008538AD">
        <w:rPr>
          <w:b/>
        </w:rPr>
        <w:t xml:space="preserve">Scheme </w:t>
      </w:r>
      <w:r>
        <w:rPr>
          <w:b/>
        </w:rPr>
        <w:t>110</w:t>
      </w:r>
      <w:r>
        <w:t xml:space="preserve">: The synthesis of </w:t>
      </w:r>
      <w:r w:rsidRPr="008538AD">
        <w:rPr>
          <w:i/>
        </w:rPr>
        <w:t>N</w:t>
      </w:r>
      <w:r>
        <w:t xml:space="preserve">-allylmaleimide </w:t>
      </w:r>
      <w:r w:rsidRPr="008F0C07">
        <w:rPr>
          <w:b/>
        </w:rPr>
        <w:t>(97)</w:t>
      </w:r>
      <w:r>
        <w:t>, as reported by Jones and co-workers.</w:t>
      </w:r>
      <w:r w:rsidR="00707AEF">
        <w:fldChar w:fldCharType="begin"/>
      </w:r>
      <w:r w:rsidR="00E3241C">
        <w:instrText xml:space="preserve"> ADDIN EN.CITE &lt;EndNote&gt;&lt;Cite&gt;&lt;Author&gt;Ball&lt;/Author&gt;&lt;Year&gt;2011&lt;/Year&gt;&lt;RecNum&gt;269&lt;/RecNum&gt;&lt;record&gt;&lt;rec-number&gt;269&lt;/rec-number&gt;&lt;ref-type name="Journal Article"&gt;17&lt;/ref-type&gt;&lt;contributors&gt;&lt;authors&gt;&lt;author&gt;Ball, Jennifer C.&lt;/author&gt;&lt;author&gt;Gleave, Robert&lt;/author&gt;&lt;author&gt;Jones, Simon&lt;/author&gt;&lt;/authors&gt;&lt;/contributors&gt;&lt;titles&gt;&lt;title&gt;Synthesis of quaternary stereogenic centres via stereoselective intermolecular Friedel-Crafts reactions&lt;/title&gt;&lt;secondary-title&gt;Organic &amp;amp; Biomolecular Chemistry&lt;/secondary-title&gt;&lt;/titles&gt;&lt;periodical&gt;&lt;full-title&gt;Organic &amp;amp; Biomolecular Chemistry&lt;/full-title&gt;&lt;abbr-1&gt;Org. Biomol. Chem.&lt;/abbr-1&gt;&lt;/periodical&gt;&lt;pages&gt;4353-4360&lt;/pages&gt;&lt;volume&gt;9&lt;/volume&gt;&lt;number&gt;11&lt;/number&gt;&lt;dates&gt;&lt;year&gt;2011&lt;/year&gt;&lt;/dates&gt;&lt;publisher&gt;The Royal Society of Chemistry&lt;/publisher&gt;&lt;urls&gt;&lt;related-urls&gt;&lt;url&gt;http://dx.doi.org/10.1039/C1OB05129F &lt;/url&gt;&lt;/related-urls&gt;&lt;/urls&gt;&lt;/record&gt;&lt;/Cite&gt;&lt;/EndNote&gt;</w:instrText>
      </w:r>
      <w:r w:rsidR="00707AEF">
        <w:fldChar w:fldCharType="separate"/>
      </w:r>
      <w:r w:rsidR="00E3241C" w:rsidRPr="00E3241C">
        <w:rPr>
          <w:vertAlign w:val="superscript"/>
        </w:rPr>
        <w:t>154</w:t>
      </w:r>
      <w:r w:rsidR="00707AEF">
        <w:fldChar w:fldCharType="end"/>
      </w:r>
    </w:p>
    <w:p w:rsidR="00BE0500" w:rsidRDefault="00BE0500" w:rsidP="00BE0500">
      <w:pPr>
        <w:pStyle w:val="NoSpacing"/>
      </w:pPr>
    </w:p>
    <w:p w:rsidR="00BE0500" w:rsidRDefault="00BE0500" w:rsidP="00BE0500">
      <w:r>
        <w:t>In a 1992 paper,</w:t>
      </w:r>
      <w:r w:rsidR="00707AEF">
        <w:fldChar w:fldCharType="begin"/>
      </w:r>
      <w:r w:rsidR="00E3241C">
        <w:instrText xml:space="preserve"> ADDIN EN.CITE &lt;EndNote&gt;&lt;Cite&gt;&lt;Author&gt;Braish&lt;/Author&gt;&lt;Year&gt;1992&lt;/Year&gt;&lt;RecNum&gt;9&lt;/RecNum&gt;&lt;record&gt;&lt;rec-number&gt;9&lt;/rec-number&gt;&lt;ref-type name="Journal Article"&gt;17&lt;/ref-type&gt;&lt;contributors&gt;&lt;authors&gt;&lt;author&gt;Braish, T. F.&lt;/author&gt;&lt;author&gt;Fox, D. E.&lt;/author&gt;&lt;/authors&gt;&lt;/contributors&gt;&lt;titles&gt;&lt;title&gt;A Practical Synthesis of N-Substituted Maleimides&lt;/title&gt;&lt;secondary-title&gt;Synlett&lt;/secondary-title&gt;&lt;/titles&gt;&lt;periodical&gt;&lt;full-title&gt;Synlett&lt;/full-title&gt;&lt;abbr-1&gt;Synlett&lt;/abbr-1&gt;&lt;/periodical&gt;&lt;pages&gt;979-980&lt;/pages&gt;&lt;number&gt;12&lt;/number&gt;&lt;dates&gt;&lt;year&gt;1992&lt;/year&gt;&lt;/dates&gt;&lt;isbn&gt;0936-5214&lt;/isbn&gt;&lt;accession-num&gt;WOS:A1992KG62000011&lt;/accession-num&gt;&lt;urls&gt;&lt;related-urls&gt;&lt;url&gt;&amp;lt;Go to ISI&amp;gt;://WOS:A1992KG62000011 &lt;/url&gt;&lt;/related-urls&gt;&lt;/urls&gt;&lt;/record&gt;&lt;/Cite&gt;&lt;/EndNote&gt;</w:instrText>
      </w:r>
      <w:r w:rsidR="00707AEF">
        <w:fldChar w:fldCharType="separate"/>
      </w:r>
      <w:r w:rsidR="00E3241C" w:rsidRPr="00E3241C">
        <w:rPr>
          <w:vertAlign w:val="superscript"/>
        </w:rPr>
        <w:t>155</w:t>
      </w:r>
      <w:r w:rsidR="00707AEF">
        <w:fldChar w:fldCharType="end"/>
      </w:r>
      <w:r>
        <w:t xml:space="preserve"> Braish and Fox reported another route towards the synthesis of </w:t>
      </w:r>
      <w:r w:rsidRPr="00255DAE">
        <w:rPr>
          <w:i/>
        </w:rPr>
        <w:t>N</w:t>
      </w:r>
      <w:r>
        <w:t xml:space="preserve">-substituted maleimides, which involved the use of inexpensive reagents and mild reaction conditions to afford the maleimide products in good yields.  This method also involves the reaction of maleic anhydride </w:t>
      </w:r>
      <w:r w:rsidRPr="008F0C07">
        <w:rPr>
          <w:b/>
        </w:rPr>
        <w:t>(45)</w:t>
      </w:r>
      <w:r>
        <w:t xml:space="preserve"> with a suitable primary amine, to form the maleamic acid in quantitative yield (Scheme 111).  A subsequent reaction using oxalyl chloride </w:t>
      </w:r>
      <w:r w:rsidRPr="008F0C07">
        <w:rPr>
          <w:b/>
        </w:rPr>
        <w:t>(257)</w:t>
      </w:r>
      <w:r>
        <w:t xml:space="preserve"> and DMF </w:t>
      </w:r>
      <w:r w:rsidRPr="008F0C07">
        <w:rPr>
          <w:b/>
        </w:rPr>
        <w:t>(258)</w:t>
      </w:r>
      <w:r>
        <w:t xml:space="preserve"> affords a chlorinated-succinimide intermediate, which was transformed into the maleimide product upon treatment with triethylamine </w:t>
      </w:r>
      <w:r w:rsidRPr="008F0C07">
        <w:rPr>
          <w:b/>
        </w:rPr>
        <w:t>(157)</w:t>
      </w:r>
      <w:r>
        <w:t>.</w:t>
      </w:r>
    </w:p>
    <w:p w:rsidR="00BE0500" w:rsidRDefault="00BE0500" w:rsidP="00BE0500">
      <w:pPr>
        <w:jc w:val="center"/>
      </w:pPr>
      <w:r>
        <w:object w:dxaOrig="6969" w:dyaOrig="3273">
          <v:shape id="_x0000_i1155" type="#_x0000_t75" style="width:347.6pt;height:162.6pt" o:ole="">
            <v:imagedata r:id="rId268" o:title=""/>
          </v:shape>
          <o:OLEObject Type="Embed" ProgID="ChemDraw.Document.6.0" ShapeID="_x0000_i1155" DrawAspect="Content" ObjectID="_1409118976" r:id="rId269"/>
        </w:object>
      </w:r>
    </w:p>
    <w:tbl>
      <w:tblPr>
        <w:tblStyle w:val="TableGrid"/>
        <w:tblW w:w="0" w:type="auto"/>
        <w:jc w:val="center"/>
        <w:tblLook w:val="04A0"/>
      </w:tblPr>
      <w:tblGrid>
        <w:gridCol w:w="1591"/>
        <w:gridCol w:w="2013"/>
      </w:tblGrid>
      <w:tr w:rsidR="00B078D4" w:rsidTr="00B078D4">
        <w:trPr>
          <w:jc w:val="center"/>
        </w:trPr>
        <w:tc>
          <w:tcPr>
            <w:tcW w:w="0" w:type="auto"/>
            <w:vAlign w:val="center"/>
          </w:tcPr>
          <w:p w:rsidR="00B078D4" w:rsidRPr="00A11EEA" w:rsidRDefault="00B078D4" w:rsidP="00B078D4">
            <w:pPr>
              <w:jc w:val="center"/>
              <w:rPr>
                <w:b/>
              </w:rPr>
            </w:pPr>
            <w:r w:rsidRPr="00A11EEA">
              <w:rPr>
                <w:b/>
              </w:rPr>
              <w:t>R</w:t>
            </w:r>
          </w:p>
        </w:tc>
        <w:tc>
          <w:tcPr>
            <w:tcW w:w="0" w:type="auto"/>
            <w:vAlign w:val="center"/>
          </w:tcPr>
          <w:p w:rsidR="00B078D4" w:rsidRDefault="00B078D4" w:rsidP="00B078D4">
            <w:pPr>
              <w:spacing w:line="276" w:lineRule="auto"/>
              <w:jc w:val="center"/>
              <w:rPr>
                <w:b/>
              </w:rPr>
            </w:pPr>
            <w:r w:rsidRPr="00A11EEA">
              <w:rPr>
                <w:b/>
              </w:rPr>
              <w:t>Yield</w:t>
            </w:r>
            <w:r>
              <w:rPr>
                <w:b/>
              </w:rPr>
              <w:t xml:space="preserve"> of Maleimide </w:t>
            </w:r>
          </w:p>
          <w:p w:rsidR="00B078D4" w:rsidRPr="00A11EEA" w:rsidRDefault="00B078D4" w:rsidP="00B078D4">
            <w:pPr>
              <w:spacing w:line="276" w:lineRule="auto"/>
              <w:jc w:val="center"/>
              <w:rPr>
                <w:b/>
              </w:rPr>
            </w:pPr>
            <w:r>
              <w:rPr>
                <w:b/>
              </w:rPr>
              <w:t>Product</w:t>
            </w:r>
            <w:r w:rsidRPr="00A11EEA">
              <w:rPr>
                <w:b/>
              </w:rPr>
              <w:t xml:space="preserve"> / %</w:t>
            </w:r>
          </w:p>
        </w:tc>
      </w:tr>
      <w:tr w:rsidR="00B078D4" w:rsidTr="00B078D4">
        <w:trPr>
          <w:jc w:val="center"/>
        </w:trPr>
        <w:tc>
          <w:tcPr>
            <w:tcW w:w="0" w:type="auto"/>
            <w:vAlign w:val="center"/>
          </w:tcPr>
          <w:p w:rsidR="00B078D4" w:rsidRDefault="00B078D4" w:rsidP="00B078D4">
            <w:pPr>
              <w:jc w:val="center"/>
            </w:pPr>
            <w:r>
              <w:t>-CH</w:t>
            </w:r>
            <w:r w:rsidRPr="000634F8">
              <w:rPr>
                <w:vertAlign w:val="subscript"/>
              </w:rPr>
              <w:t>2</w:t>
            </w:r>
            <w:r>
              <w:t>CH=CH</w:t>
            </w:r>
            <w:r w:rsidRPr="00A11EEA">
              <w:rPr>
                <w:vertAlign w:val="subscript"/>
              </w:rPr>
              <w:t>2</w:t>
            </w:r>
          </w:p>
        </w:tc>
        <w:tc>
          <w:tcPr>
            <w:tcW w:w="0" w:type="auto"/>
            <w:vAlign w:val="center"/>
          </w:tcPr>
          <w:p w:rsidR="00B078D4" w:rsidRDefault="00B078D4" w:rsidP="00B078D4">
            <w:r>
              <w:rPr>
                <w:b/>
              </w:rPr>
              <w:t xml:space="preserve">       </w:t>
            </w:r>
            <w:r w:rsidRPr="008F0C07">
              <w:rPr>
                <w:b/>
              </w:rPr>
              <w:t>(97)</w:t>
            </w:r>
            <w:r>
              <w:t xml:space="preserve">      68</w:t>
            </w:r>
          </w:p>
        </w:tc>
      </w:tr>
      <w:tr w:rsidR="00B078D4" w:rsidTr="00B078D4">
        <w:trPr>
          <w:jc w:val="center"/>
        </w:trPr>
        <w:tc>
          <w:tcPr>
            <w:tcW w:w="0" w:type="auto"/>
            <w:vAlign w:val="center"/>
          </w:tcPr>
          <w:p w:rsidR="00B078D4" w:rsidRDefault="00B078D4" w:rsidP="00B078D4">
            <w:pPr>
              <w:jc w:val="center"/>
            </w:pPr>
            <w:r>
              <w:t>-(C</w:t>
            </w:r>
            <w:r w:rsidRPr="000634F8">
              <w:rPr>
                <w:vertAlign w:val="subscript"/>
              </w:rPr>
              <w:t>6</w:t>
            </w:r>
            <w:r>
              <w:t>H</w:t>
            </w:r>
            <w:r w:rsidRPr="000634F8">
              <w:rPr>
                <w:vertAlign w:val="subscript"/>
              </w:rPr>
              <w:t>4</w:t>
            </w:r>
            <w:r>
              <w:t>)-</w:t>
            </w:r>
            <w:r w:rsidRPr="000634F8">
              <w:rPr>
                <w:i/>
              </w:rPr>
              <w:t>p</w:t>
            </w:r>
            <w:r>
              <w:t>-OMe</w:t>
            </w:r>
          </w:p>
        </w:tc>
        <w:tc>
          <w:tcPr>
            <w:tcW w:w="0" w:type="auto"/>
            <w:vAlign w:val="center"/>
          </w:tcPr>
          <w:p w:rsidR="00B078D4" w:rsidRDefault="00B078D4" w:rsidP="00B078D4">
            <w:r>
              <w:t xml:space="preserve">                   58</w:t>
            </w:r>
          </w:p>
        </w:tc>
      </w:tr>
      <w:tr w:rsidR="00B078D4" w:rsidTr="00B078D4">
        <w:trPr>
          <w:jc w:val="center"/>
        </w:trPr>
        <w:tc>
          <w:tcPr>
            <w:tcW w:w="0" w:type="auto"/>
            <w:vAlign w:val="center"/>
          </w:tcPr>
          <w:p w:rsidR="00B078D4" w:rsidRDefault="00B078D4" w:rsidP="00B078D4">
            <w:pPr>
              <w:jc w:val="center"/>
            </w:pPr>
            <w:r>
              <w:t>Bn</w:t>
            </w:r>
          </w:p>
        </w:tc>
        <w:tc>
          <w:tcPr>
            <w:tcW w:w="0" w:type="auto"/>
            <w:vAlign w:val="center"/>
          </w:tcPr>
          <w:p w:rsidR="00B078D4" w:rsidRDefault="00B078D4" w:rsidP="00B078D4">
            <w:r>
              <w:t xml:space="preserve">                   65</w:t>
            </w:r>
          </w:p>
        </w:tc>
      </w:tr>
      <w:tr w:rsidR="00B078D4" w:rsidTr="00B078D4">
        <w:trPr>
          <w:jc w:val="center"/>
        </w:trPr>
        <w:tc>
          <w:tcPr>
            <w:tcW w:w="0" w:type="auto"/>
            <w:vAlign w:val="center"/>
          </w:tcPr>
          <w:p w:rsidR="00B078D4" w:rsidRDefault="00B078D4" w:rsidP="00B078D4">
            <w:pPr>
              <w:jc w:val="center"/>
            </w:pPr>
            <w:r>
              <w:t>Ph</w:t>
            </w:r>
          </w:p>
        </w:tc>
        <w:tc>
          <w:tcPr>
            <w:tcW w:w="0" w:type="auto"/>
            <w:vAlign w:val="center"/>
          </w:tcPr>
          <w:p w:rsidR="00B078D4" w:rsidRDefault="00B078D4" w:rsidP="00B078D4">
            <w:r>
              <w:rPr>
                <w:b/>
              </w:rPr>
              <w:t xml:space="preserve">       </w:t>
            </w:r>
            <w:r w:rsidRPr="008F0C07">
              <w:rPr>
                <w:b/>
              </w:rPr>
              <w:t>(29)</w:t>
            </w:r>
            <w:r>
              <w:t xml:space="preserve">      71</w:t>
            </w:r>
          </w:p>
        </w:tc>
      </w:tr>
      <w:tr w:rsidR="00B078D4" w:rsidTr="00B078D4">
        <w:trPr>
          <w:jc w:val="center"/>
        </w:trPr>
        <w:tc>
          <w:tcPr>
            <w:tcW w:w="0" w:type="auto"/>
            <w:vAlign w:val="center"/>
          </w:tcPr>
          <w:p w:rsidR="00B078D4" w:rsidRDefault="00B078D4" w:rsidP="00B078D4">
            <w:pPr>
              <w:jc w:val="center"/>
            </w:pPr>
            <w:r>
              <w:t>cyclopropyl</w:t>
            </w:r>
          </w:p>
        </w:tc>
        <w:tc>
          <w:tcPr>
            <w:tcW w:w="0" w:type="auto"/>
            <w:vAlign w:val="center"/>
          </w:tcPr>
          <w:p w:rsidR="00B078D4" w:rsidRDefault="00B078D4" w:rsidP="00B078D4">
            <w:r>
              <w:t xml:space="preserve">                   54</w:t>
            </w:r>
          </w:p>
        </w:tc>
      </w:tr>
    </w:tbl>
    <w:p w:rsidR="00BE0500" w:rsidRDefault="00BE0500" w:rsidP="00BE0500">
      <w:pPr>
        <w:pStyle w:val="NoSpacing"/>
      </w:pPr>
    </w:p>
    <w:p w:rsidR="00BE0500" w:rsidRDefault="00BE0500" w:rsidP="00BE0500">
      <w:pPr>
        <w:pStyle w:val="NoSpacing"/>
      </w:pPr>
      <w:r w:rsidRPr="00EE6A0C">
        <w:rPr>
          <w:b/>
        </w:rPr>
        <w:lastRenderedPageBreak/>
        <w:t xml:space="preserve">Scheme </w:t>
      </w:r>
      <w:r>
        <w:rPr>
          <w:b/>
        </w:rPr>
        <w:t>111</w:t>
      </w:r>
      <w:r>
        <w:t xml:space="preserve">: The synthesis of </w:t>
      </w:r>
      <w:r w:rsidRPr="00EE6A0C">
        <w:rPr>
          <w:i/>
        </w:rPr>
        <w:t>N</w:t>
      </w:r>
      <w:r>
        <w:t>-substituted maleimides, as reported by Braish and Fox in 1992.</w:t>
      </w:r>
      <w:r w:rsidR="00707AEF">
        <w:fldChar w:fldCharType="begin"/>
      </w:r>
      <w:r w:rsidR="00E3241C">
        <w:instrText xml:space="preserve"> ADDIN EN.CITE &lt;EndNote&gt;&lt;Cite&gt;&lt;Author&gt;Braish&lt;/Author&gt;&lt;Year&gt;1992&lt;/Year&gt;&lt;RecNum&gt;9&lt;/RecNum&gt;&lt;record&gt;&lt;rec-number&gt;9&lt;/rec-number&gt;&lt;ref-type name="Journal Article"&gt;17&lt;/ref-type&gt;&lt;contributors&gt;&lt;authors&gt;&lt;author&gt;Braish, T. F.&lt;/author&gt;&lt;author&gt;Fox, D. E.&lt;/author&gt;&lt;/authors&gt;&lt;/contributors&gt;&lt;titles&gt;&lt;title&gt;A Practical Synthesis of N-Substituted Maleimides&lt;/title&gt;&lt;secondary-title&gt;Synlett&lt;/secondary-title&gt;&lt;/titles&gt;&lt;periodical&gt;&lt;full-title&gt;Synlett&lt;/full-title&gt;&lt;abbr-1&gt;Synlett&lt;/abbr-1&gt;&lt;/periodical&gt;&lt;pages&gt;979-980&lt;/pages&gt;&lt;number&gt;12&lt;/number&gt;&lt;dates&gt;&lt;year&gt;1992&lt;/year&gt;&lt;/dates&gt;&lt;isbn&gt;0936-5214&lt;/isbn&gt;&lt;accession-num&gt;WOS:A1992KG62000011&lt;/accession-num&gt;&lt;urls&gt;&lt;related-urls&gt;&lt;url&gt;&amp;lt;Go to ISI&amp;gt;://WOS:A1992KG62000011 &lt;/url&gt;&lt;/related-urls&gt;&lt;/urls&gt;&lt;/record&gt;&lt;/Cite&gt;&lt;/EndNote&gt;</w:instrText>
      </w:r>
      <w:r w:rsidR="00707AEF">
        <w:fldChar w:fldCharType="separate"/>
      </w:r>
      <w:r w:rsidR="00E3241C" w:rsidRPr="00E3241C">
        <w:rPr>
          <w:vertAlign w:val="superscript"/>
        </w:rPr>
        <w:t>155</w:t>
      </w:r>
      <w:r w:rsidR="00707AEF">
        <w:fldChar w:fldCharType="end"/>
      </w:r>
    </w:p>
    <w:p w:rsidR="00BE0500" w:rsidRDefault="00BE0500" w:rsidP="00BE0500">
      <w:pPr>
        <w:pStyle w:val="NoSpacing"/>
      </w:pPr>
    </w:p>
    <w:p w:rsidR="00BE0500" w:rsidRDefault="00BE0500" w:rsidP="00BE0500">
      <w:r>
        <w:t xml:space="preserve">As shown in Scheme 111, this method can be used for the synthesis of </w:t>
      </w:r>
      <w:r w:rsidRPr="00EE6A0C">
        <w:rPr>
          <w:i/>
        </w:rPr>
        <w:t>N</w:t>
      </w:r>
      <w:r>
        <w:t xml:space="preserve">-substituted maleimides, with a variety of maleimide compounds prepared in good yields (≥ 54%).  The mild conditions for the ring closure allows the preparation of </w:t>
      </w:r>
      <w:r w:rsidRPr="00EE6A0C">
        <w:rPr>
          <w:i/>
        </w:rPr>
        <w:t>N</w:t>
      </w:r>
      <w:r>
        <w:t xml:space="preserve">-allylmaleimide </w:t>
      </w:r>
      <w:r w:rsidRPr="008F0C07">
        <w:rPr>
          <w:b/>
        </w:rPr>
        <w:t>(97)</w:t>
      </w:r>
      <w:r>
        <w:t xml:space="preserve"> in 68% yield, which is a significant improvement over the previous syntheses of this compound, which required high temperatures and harsh acidic conditions to close the ring.  The mechanism of the cyclisation involves the transformation of the carboxylic acid group of the maleamic acid intermediate into a more reactive acid chloride, which allows the ring to be formed at room temperature.  It is believed that the cyclisation involves a variation of the Vilsmeier-Haack reaction, which traditionally involves the reaction of phosphorus oxychloride (POCl</w:t>
      </w:r>
      <w:r w:rsidRPr="00B71C15">
        <w:rPr>
          <w:vertAlign w:val="subscript"/>
        </w:rPr>
        <w:t>3</w:t>
      </w:r>
      <w:r>
        <w:t xml:space="preserve">) and DMF </w:t>
      </w:r>
      <w:r w:rsidRPr="008F0C07">
        <w:rPr>
          <w:b/>
        </w:rPr>
        <w:t>(258)</w:t>
      </w:r>
      <w:r>
        <w:t xml:space="preserve"> to give a substituted chloroiminium ion (Vilsmeier reagent), that can facilitate the formylation of aromatic groups.  However, in this variation, the reaction of oxalyl chloride </w:t>
      </w:r>
      <w:r w:rsidRPr="00544BFB">
        <w:rPr>
          <w:b/>
        </w:rPr>
        <w:t>(257)</w:t>
      </w:r>
      <w:r>
        <w:t xml:space="preserve"> and DMF </w:t>
      </w:r>
      <w:r w:rsidRPr="00544BFB">
        <w:rPr>
          <w:b/>
        </w:rPr>
        <w:t>(258)</w:t>
      </w:r>
      <w:r>
        <w:t xml:space="preserve"> is used to form the reactive chloroiminium ion intermediate </w:t>
      </w:r>
      <w:r w:rsidRPr="00544BFB">
        <w:rPr>
          <w:b/>
        </w:rPr>
        <w:t>(259)</w:t>
      </w:r>
      <w:r>
        <w:t>, with the driving force for this transformation being the release of CO</w:t>
      </w:r>
      <w:r w:rsidRPr="00C83A60">
        <w:rPr>
          <w:vertAlign w:val="subscript"/>
        </w:rPr>
        <w:t>(g)</w:t>
      </w:r>
      <w:r>
        <w:t xml:space="preserve"> and CO</w:t>
      </w:r>
      <w:r w:rsidRPr="00C83A60">
        <w:rPr>
          <w:vertAlign w:val="subscript"/>
        </w:rPr>
        <w:t>2(g)</w:t>
      </w:r>
      <w:r>
        <w:t>.  A proposed mechanism for the conversion of the carboxylic acid to an acid chloride is shown in Scheme 112.</w:t>
      </w:r>
    </w:p>
    <w:p w:rsidR="00BE0500" w:rsidRDefault="00BE0500" w:rsidP="00BE0500">
      <w:pPr>
        <w:jc w:val="center"/>
      </w:pPr>
      <w:r>
        <w:object w:dxaOrig="8507" w:dyaOrig="3995">
          <v:shape id="_x0000_i1156" type="#_x0000_t75" style="width:425.8pt;height:199.85pt" o:ole="">
            <v:imagedata r:id="rId270" o:title=""/>
          </v:shape>
          <o:OLEObject Type="Embed" ProgID="ChemDraw.Document.6.0" ShapeID="_x0000_i1156" DrawAspect="Content" ObjectID="_1409118977" r:id="rId271"/>
        </w:object>
      </w:r>
    </w:p>
    <w:p w:rsidR="00BE0500" w:rsidRDefault="00BE0500" w:rsidP="00BE0500">
      <w:pPr>
        <w:pStyle w:val="NoSpacing"/>
      </w:pPr>
      <w:r w:rsidRPr="006115DA">
        <w:rPr>
          <w:b/>
        </w:rPr>
        <w:t xml:space="preserve">Scheme </w:t>
      </w:r>
      <w:r>
        <w:rPr>
          <w:b/>
        </w:rPr>
        <w:t>112</w:t>
      </w:r>
      <w:r>
        <w:t xml:space="preserve">: Proposed mechanism for the transformation of a carboxylic acid into an acid chloride, using oxalyl chloride </w:t>
      </w:r>
      <w:r w:rsidRPr="00544BFB">
        <w:rPr>
          <w:b/>
        </w:rPr>
        <w:t>(257)</w:t>
      </w:r>
      <w:r>
        <w:t xml:space="preserve"> and DMF </w:t>
      </w:r>
      <w:r w:rsidRPr="00544BFB">
        <w:rPr>
          <w:b/>
        </w:rPr>
        <w:t>(258)</w:t>
      </w:r>
      <w:r>
        <w:t>.</w:t>
      </w:r>
      <w:r w:rsidR="00707AEF">
        <w:fldChar w:fldCharType="begin"/>
      </w:r>
      <w:r w:rsidR="00E3241C">
        <w:instrText xml:space="preserve"> ADDIN EN.CITE &lt;EndNote&gt;&lt;Cite&gt;&lt;Author&gt;Fujisawa&lt;/Author&gt;&lt;Year&gt;1988&lt;/Year&gt;&lt;RecNum&gt;283&lt;/RecNum&gt;&lt;record&gt;&lt;rec-number&gt;283&lt;/rec-number&gt;&lt;ref-type name="Journal Article"&gt;17&lt;/ref-type&gt;&lt;contributors&gt;&lt;authors&gt;&lt;author&gt;Fujisawa, T.&lt;/author&gt;&lt;author&gt;Sato, T.&lt;/author&gt;&lt;/authors&gt;&lt;/contributors&gt;&lt;auth-address&gt;FUJISAWA, T (reprint author), MIE UNIV,DEPT CHEM RESOURCES,TSU,MIE 514,JAPAN&lt;/auth-address&gt;&lt;titles&gt;&lt;title&gt;Reduction of Carboxylic-Acids to Aldehydes - 6-Oxodecanal&lt;/title&gt;&lt;secondary-title&gt;Organic Syntheses&lt;/secondary-title&gt;&lt;alt-title&gt;Org. Synth&lt;/alt-title&gt;&lt;/titles&gt;&lt;periodical&gt;&lt;full-title&gt;Organic Syntheses&lt;/full-title&gt;&lt;abbr-1&gt;Org. Synth&lt;/abbr-1&gt;&lt;/periodical&gt;&lt;alt-periodical&gt;&lt;full-title&gt;Organic Syntheses&lt;/full-title&gt;&lt;abbr-1&gt;Org. Synth&lt;/abbr-1&gt;&lt;/alt-periodical&gt;&lt;pages&gt;121-126&lt;/pages&gt;&lt;volume&gt;66&lt;/volume&gt;&lt;dates&gt;&lt;year&gt;1988&lt;/year&gt;&lt;/dates&gt;&lt;isbn&gt;0078-6209&lt;/isbn&gt;&lt;accession-num&gt;WOS:A1988AN23700016&lt;/accession-num&gt;&lt;work-type&gt;Article&lt;/work-type&gt;&lt;urls&gt;&lt;related-urls&gt;&lt;url&gt;&amp;lt;Go to ISI&amp;gt;://WOS:A1988AN23700016 &lt;/url&gt;&lt;/related-urls&gt;&lt;/urls&gt;&lt;/record&gt;&lt;/Cite&gt;&lt;/EndNote&gt;</w:instrText>
      </w:r>
      <w:r w:rsidR="00707AEF">
        <w:fldChar w:fldCharType="separate"/>
      </w:r>
      <w:r w:rsidR="00E3241C" w:rsidRPr="00E3241C">
        <w:rPr>
          <w:vertAlign w:val="superscript"/>
        </w:rPr>
        <w:t>156</w:t>
      </w:r>
      <w:r w:rsidR="00707AEF">
        <w:fldChar w:fldCharType="end"/>
      </w:r>
      <w:r>
        <w:t xml:space="preserve"> </w:t>
      </w:r>
    </w:p>
    <w:p w:rsidR="00BE0500" w:rsidRDefault="00BE0500" w:rsidP="00BE0500">
      <w:pPr>
        <w:pStyle w:val="NoSpacing"/>
      </w:pPr>
    </w:p>
    <w:p w:rsidR="00BE0500" w:rsidRDefault="00BE0500" w:rsidP="00BE0500">
      <w:r>
        <w:t xml:space="preserve">For the preparation of </w:t>
      </w:r>
      <w:r w:rsidRPr="000733BF">
        <w:rPr>
          <w:i/>
        </w:rPr>
        <w:t>N</w:t>
      </w:r>
      <w:r>
        <w:t xml:space="preserve">-allylmaleimide </w:t>
      </w:r>
      <w:r w:rsidRPr="000733BF">
        <w:rPr>
          <w:b/>
        </w:rPr>
        <w:t>(97)</w:t>
      </w:r>
      <w:r>
        <w:t xml:space="preserve">, after conversion of the carboxylic acid into a more reactive acid chloride group, according to the mechanism presented in Scheme 112, the cyclisation can be completed at room temperature.  The nitrogen lone-pair attacks the </w:t>
      </w:r>
      <w:r>
        <w:lastRenderedPageBreak/>
        <w:t xml:space="preserve">C=O of the acid chloride to form the 5-membered ring and release a chloride ion, which can then add to the C=C double bond of the maleimide, resulting in the formation of a chlorinated-succinimide </w:t>
      </w:r>
      <w:r w:rsidRPr="00544BFB">
        <w:rPr>
          <w:b/>
        </w:rPr>
        <w:t>(260)</w:t>
      </w:r>
      <w:r>
        <w:t xml:space="preserve">.  The addition of triethylamine </w:t>
      </w:r>
      <w:r w:rsidRPr="00544BFB">
        <w:rPr>
          <w:b/>
        </w:rPr>
        <w:t>(157)</w:t>
      </w:r>
      <w:r>
        <w:t xml:space="preserve"> to the reaction facilitates the elimination of HCl, which re-forms the maleimide C=C double bond, to afford </w:t>
      </w:r>
      <w:r w:rsidRPr="00AA491C">
        <w:rPr>
          <w:i/>
        </w:rPr>
        <w:t>N</w:t>
      </w:r>
      <w:r>
        <w:t xml:space="preserve">-allylmaleimide </w:t>
      </w:r>
      <w:r w:rsidRPr="00544BFB">
        <w:rPr>
          <w:b/>
        </w:rPr>
        <w:t>(97)</w:t>
      </w:r>
      <w:r>
        <w:t xml:space="preserve"> in an overall yield of 68% (Scheme 111).</w:t>
      </w:r>
    </w:p>
    <w:p w:rsidR="00BE0500" w:rsidRDefault="00BE0500" w:rsidP="00BE0500">
      <w:r>
        <w:t xml:space="preserve">An alternative approach to the synthesis of </w:t>
      </w:r>
      <w:r w:rsidRPr="00893FC7">
        <w:rPr>
          <w:i/>
        </w:rPr>
        <w:t>N</w:t>
      </w:r>
      <w:r>
        <w:t>-substituted maleimides, based on a variation of the Mitsonobu reaction, was reported by Walker in 1994.</w:t>
      </w:r>
      <w:r w:rsidR="00707AEF">
        <w:fldChar w:fldCharType="begin"/>
      </w:r>
      <w:r w:rsidR="00E3241C">
        <w:instrText xml:space="preserve"> ADDIN EN.CITE &lt;EndNote&gt;&lt;Cite&gt;&lt;Author&gt;Walker&lt;/Author&gt;&lt;Year&gt;1994&lt;/Year&gt;&lt;RecNum&gt;37&lt;/RecNum&gt;&lt;record&gt;&lt;rec-number&gt;37&lt;/rec-number&gt;&lt;ref-type name="Journal Article"&gt;17&lt;/ref-type&gt;&lt;contributors&gt;&lt;authors&gt;&lt;author&gt;Walker, Michael A.&lt;/author&gt;&lt;/authors&gt;&lt;/contributors&gt;&lt;titles&gt;&lt;title&gt;The Mitsunobu reaction: A novel method for the synthesis of bifunctional maleimide linkers&lt;/title&gt;&lt;secondary-title&gt;Tetrahedron Letters&lt;/secondary-title&gt;&lt;/titles&gt;&lt;periodical&gt;&lt;full-title&gt;Tetrahedron Letters&lt;/full-title&gt;&lt;abbr-1&gt;Tetrahedron Lett.&lt;/abbr-1&gt;&lt;/periodical&gt;&lt;pages&gt;665-668&lt;/pages&gt;&lt;volume&gt;35&lt;/volume&gt;&lt;number&gt;5&lt;/number&gt;&lt;dates&gt;&lt;year&gt;1994&lt;/year&gt;&lt;/dates&gt;&lt;urls&gt;&lt;related-urls&gt;&lt;url&gt;http://www.sciencedirect.com/science/article/B6THS-42HXB19-CK/2/7e0bc6ec1fd0ffaa8de542f7d3f1660b &lt;/url&gt;&lt;/related-urls&gt;&lt;/urls&gt;&lt;/record&gt;&lt;/Cite&gt;&lt;/EndNote&gt;</w:instrText>
      </w:r>
      <w:r w:rsidR="00707AEF">
        <w:fldChar w:fldCharType="separate"/>
      </w:r>
      <w:r w:rsidR="00E3241C" w:rsidRPr="00E3241C">
        <w:rPr>
          <w:vertAlign w:val="superscript"/>
        </w:rPr>
        <w:t>157</w:t>
      </w:r>
      <w:r w:rsidR="00707AEF">
        <w:fldChar w:fldCharType="end"/>
      </w:r>
      <w:r>
        <w:t xml:space="preserve">  This procedure involved the reaction of an alcohol with maleimide </w:t>
      </w:r>
      <w:r w:rsidRPr="005519BD">
        <w:rPr>
          <w:b/>
        </w:rPr>
        <w:t>(86)</w:t>
      </w:r>
      <w:r>
        <w:t xml:space="preserve">, and was used to prepare a variety of </w:t>
      </w:r>
      <w:r w:rsidRPr="00B21C30">
        <w:rPr>
          <w:i/>
        </w:rPr>
        <w:t>N</w:t>
      </w:r>
      <w:r>
        <w:t>-substituted maleimides, in generally good yields, under neutral conditions at room temperature (Scheme 113).</w:t>
      </w:r>
    </w:p>
    <w:p w:rsidR="00BE0500" w:rsidRDefault="00BE0500" w:rsidP="00BE0500">
      <w:pPr>
        <w:jc w:val="center"/>
      </w:pPr>
      <w:r>
        <w:object w:dxaOrig="6232" w:dyaOrig="1497">
          <v:shape id="_x0000_i1157" type="#_x0000_t75" style="width:311.6pt;height:74.5pt" o:ole="">
            <v:imagedata r:id="rId272" o:title=""/>
          </v:shape>
          <o:OLEObject Type="Embed" ProgID="ChemDraw.Document.6.0" ShapeID="_x0000_i1157" DrawAspect="Content" ObjectID="_1409118978" r:id="rId273"/>
        </w:object>
      </w:r>
    </w:p>
    <w:tbl>
      <w:tblPr>
        <w:tblStyle w:val="TableGrid"/>
        <w:tblW w:w="0" w:type="auto"/>
        <w:jc w:val="center"/>
        <w:tblLook w:val="04A0"/>
      </w:tblPr>
      <w:tblGrid>
        <w:gridCol w:w="1338"/>
        <w:gridCol w:w="2160"/>
      </w:tblGrid>
      <w:tr w:rsidR="00FD6B20" w:rsidTr="006642F4">
        <w:trPr>
          <w:jc w:val="center"/>
        </w:trPr>
        <w:tc>
          <w:tcPr>
            <w:tcW w:w="0" w:type="auto"/>
            <w:vAlign w:val="center"/>
          </w:tcPr>
          <w:p w:rsidR="00FD6B20" w:rsidRPr="00A11EEA" w:rsidRDefault="00FD6B20" w:rsidP="006642F4">
            <w:pPr>
              <w:jc w:val="center"/>
              <w:rPr>
                <w:b/>
              </w:rPr>
            </w:pPr>
            <w:r w:rsidRPr="00A11EEA">
              <w:rPr>
                <w:b/>
              </w:rPr>
              <w:t>R</w:t>
            </w:r>
          </w:p>
        </w:tc>
        <w:tc>
          <w:tcPr>
            <w:tcW w:w="0" w:type="auto"/>
            <w:vAlign w:val="center"/>
          </w:tcPr>
          <w:p w:rsidR="00FD6B20" w:rsidRPr="00A11EEA" w:rsidRDefault="00FD6B20" w:rsidP="006642F4">
            <w:pPr>
              <w:jc w:val="center"/>
              <w:rPr>
                <w:b/>
              </w:rPr>
            </w:pPr>
            <w:r w:rsidRPr="00A11EEA">
              <w:rPr>
                <w:b/>
              </w:rPr>
              <w:t xml:space="preserve">Yield </w:t>
            </w:r>
            <w:r>
              <w:rPr>
                <w:b/>
              </w:rPr>
              <w:t xml:space="preserve">of Product </w:t>
            </w:r>
            <w:r w:rsidRPr="00A11EEA">
              <w:rPr>
                <w:b/>
              </w:rPr>
              <w:t>/ %</w:t>
            </w:r>
          </w:p>
        </w:tc>
      </w:tr>
      <w:tr w:rsidR="00FD6B20" w:rsidTr="006642F4">
        <w:trPr>
          <w:jc w:val="center"/>
        </w:trPr>
        <w:tc>
          <w:tcPr>
            <w:tcW w:w="0" w:type="auto"/>
            <w:vAlign w:val="center"/>
          </w:tcPr>
          <w:p w:rsidR="00FD6B20" w:rsidRDefault="00FD6B20" w:rsidP="006642F4">
            <w:pPr>
              <w:jc w:val="center"/>
            </w:pPr>
            <w:r>
              <w:t>-CH=CH</w:t>
            </w:r>
            <w:r w:rsidRPr="00A11EEA">
              <w:rPr>
                <w:vertAlign w:val="subscript"/>
              </w:rPr>
              <w:t>2</w:t>
            </w:r>
          </w:p>
        </w:tc>
        <w:tc>
          <w:tcPr>
            <w:tcW w:w="0" w:type="auto"/>
            <w:vAlign w:val="center"/>
          </w:tcPr>
          <w:p w:rsidR="00FD6B20" w:rsidRDefault="00FD6B20" w:rsidP="006642F4">
            <w:r>
              <w:rPr>
                <w:b/>
              </w:rPr>
              <w:t xml:space="preserve">        </w:t>
            </w:r>
            <w:r w:rsidRPr="005519BD">
              <w:rPr>
                <w:b/>
              </w:rPr>
              <w:t>(97)</w:t>
            </w:r>
            <w:r>
              <w:t xml:space="preserve">    75</w:t>
            </w:r>
          </w:p>
        </w:tc>
      </w:tr>
      <w:tr w:rsidR="00FD6B20" w:rsidTr="006642F4">
        <w:trPr>
          <w:jc w:val="center"/>
        </w:trPr>
        <w:tc>
          <w:tcPr>
            <w:tcW w:w="0" w:type="auto"/>
            <w:vAlign w:val="center"/>
          </w:tcPr>
          <w:p w:rsidR="00FD6B20" w:rsidRDefault="00FD6B20" w:rsidP="006642F4">
            <w:pPr>
              <w:jc w:val="center"/>
            </w:pPr>
            <w:r>
              <w:t>Ph</w:t>
            </w:r>
          </w:p>
        </w:tc>
        <w:tc>
          <w:tcPr>
            <w:tcW w:w="0" w:type="auto"/>
            <w:vAlign w:val="center"/>
          </w:tcPr>
          <w:p w:rsidR="00FD6B20" w:rsidRDefault="00FD6B20" w:rsidP="006642F4">
            <w:r>
              <w:rPr>
                <w:b/>
              </w:rPr>
              <w:t xml:space="preserve">        </w:t>
            </w:r>
            <w:r w:rsidRPr="005519BD">
              <w:rPr>
                <w:b/>
              </w:rPr>
              <w:t>(29)</w:t>
            </w:r>
            <w:r>
              <w:t xml:space="preserve">    73</w:t>
            </w:r>
          </w:p>
        </w:tc>
      </w:tr>
      <w:tr w:rsidR="00FD6B20" w:rsidTr="006642F4">
        <w:trPr>
          <w:jc w:val="center"/>
        </w:trPr>
        <w:tc>
          <w:tcPr>
            <w:tcW w:w="0" w:type="auto"/>
            <w:vAlign w:val="center"/>
          </w:tcPr>
          <w:p w:rsidR="00FD6B20" w:rsidRDefault="00FD6B20" w:rsidP="006642F4">
            <w:pPr>
              <w:jc w:val="center"/>
            </w:pPr>
            <w:r>
              <w:t>-CH</w:t>
            </w:r>
            <w:r w:rsidRPr="00A11EEA">
              <w:rPr>
                <w:vertAlign w:val="subscript"/>
              </w:rPr>
              <w:t>2</w:t>
            </w:r>
            <w:r>
              <w:t>Ph</w:t>
            </w:r>
          </w:p>
        </w:tc>
        <w:tc>
          <w:tcPr>
            <w:tcW w:w="0" w:type="auto"/>
            <w:vAlign w:val="center"/>
          </w:tcPr>
          <w:p w:rsidR="00FD6B20" w:rsidRDefault="00FD6B20" w:rsidP="006642F4">
            <w:r>
              <w:t xml:space="preserve">                  52</w:t>
            </w:r>
          </w:p>
        </w:tc>
      </w:tr>
      <w:tr w:rsidR="00FD6B20" w:rsidTr="006642F4">
        <w:trPr>
          <w:jc w:val="center"/>
        </w:trPr>
        <w:tc>
          <w:tcPr>
            <w:tcW w:w="0" w:type="auto"/>
            <w:vAlign w:val="center"/>
          </w:tcPr>
          <w:p w:rsidR="00FD6B20" w:rsidRDefault="00FD6B20" w:rsidP="006642F4">
            <w:pPr>
              <w:jc w:val="center"/>
            </w:pPr>
            <w:r>
              <w:t>-CH</w:t>
            </w:r>
            <w:r w:rsidRPr="00A11EEA">
              <w:rPr>
                <w:vertAlign w:val="subscript"/>
              </w:rPr>
              <w:t>2</w:t>
            </w:r>
            <w:r>
              <w:t>NHBoc</w:t>
            </w:r>
          </w:p>
        </w:tc>
        <w:tc>
          <w:tcPr>
            <w:tcW w:w="0" w:type="auto"/>
            <w:vAlign w:val="center"/>
          </w:tcPr>
          <w:p w:rsidR="00FD6B20" w:rsidRDefault="00FD6B20" w:rsidP="006642F4">
            <w:r>
              <w:t xml:space="preserve">                  57</w:t>
            </w:r>
          </w:p>
        </w:tc>
      </w:tr>
    </w:tbl>
    <w:p w:rsidR="00BE0500" w:rsidRDefault="00BE0500" w:rsidP="00BE0500">
      <w:pPr>
        <w:pStyle w:val="NoSpacing"/>
      </w:pPr>
    </w:p>
    <w:p w:rsidR="00BE0500" w:rsidRDefault="00BE0500" w:rsidP="00BE0500">
      <w:pPr>
        <w:pStyle w:val="NoSpacing"/>
      </w:pPr>
      <w:r w:rsidRPr="00A11EEA">
        <w:rPr>
          <w:b/>
        </w:rPr>
        <w:t xml:space="preserve">Scheme </w:t>
      </w:r>
      <w:r>
        <w:rPr>
          <w:b/>
        </w:rPr>
        <w:t>113</w:t>
      </w:r>
      <w:r>
        <w:t xml:space="preserve">: The synthesis of </w:t>
      </w:r>
      <w:r w:rsidRPr="00A11EEA">
        <w:rPr>
          <w:i/>
        </w:rPr>
        <w:t>N</w:t>
      </w:r>
      <w:r>
        <w:t>-substituted maleimides, using a variation of the Mitsonobu reaction, as reported by Walker in 1994.</w:t>
      </w:r>
      <w:r w:rsidR="00707AEF">
        <w:fldChar w:fldCharType="begin"/>
      </w:r>
      <w:r w:rsidR="00E3241C">
        <w:instrText xml:space="preserve"> ADDIN EN.CITE &lt;EndNote&gt;&lt;Cite&gt;&lt;Author&gt;Walker&lt;/Author&gt;&lt;Year&gt;1994&lt;/Year&gt;&lt;RecNum&gt;37&lt;/RecNum&gt;&lt;record&gt;&lt;rec-number&gt;37&lt;/rec-number&gt;&lt;ref-type name="Journal Article"&gt;17&lt;/ref-type&gt;&lt;contributors&gt;&lt;authors&gt;&lt;author&gt;Walker, Michael A.&lt;/author&gt;&lt;/authors&gt;&lt;/contributors&gt;&lt;titles&gt;&lt;title&gt;The Mitsunobu reaction: A novel method for the synthesis of bifunctional maleimide linkers&lt;/title&gt;&lt;secondary-title&gt;Tetrahedron Letters&lt;/secondary-title&gt;&lt;/titles&gt;&lt;periodical&gt;&lt;full-title&gt;Tetrahedron Letters&lt;/full-title&gt;&lt;abbr-1&gt;Tetrahedron Lett.&lt;/abbr-1&gt;&lt;/periodical&gt;&lt;pages&gt;665-668&lt;/pages&gt;&lt;volume&gt;35&lt;/volume&gt;&lt;number&gt;5&lt;/number&gt;&lt;dates&gt;&lt;year&gt;1994&lt;/year&gt;&lt;/dates&gt;&lt;urls&gt;&lt;related-urls&gt;&lt;url&gt;http://www.sciencedirect.com/science/article/B6THS-42HXB19-CK/2/7e0bc6ec1fd0ffaa8de542f7d3f1660b &lt;/url&gt;&lt;/related-urls&gt;&lt;/urls&gt;&lt;/record&gt;&lt;/Cite&gt;&lt;/EndNote&gt;</w:instrText>
      </w:r>
      <w:r w:rsidR="00707AEF">
        <w:fldChar w:fldCharType="separate"/>
      </w:r>
      <w:r w:rsidR="00E3241C" w:rsidRPr="00E3241C">
        <w:rPr>
          <w:vertAlign w:val="superscript"/>
        </w:rPr>
        <w:t>157</w:t>
      </w:r>
      <w:r w:rsidR="00707AEF">
        <w:fldChar w:fldCharType="end"/>
      </w:r>
    </w:p>
    <w:p w:rsidR="00BE0500" w:rsidRDefault="00BE0500" w:rsidP="00BE0500">
      <w:pPr>
        <w:pStyle w:val="NoSpacing"/>
      </w:pPr>
    </w:p>
    <w:p w:rsidR="00BE0500" w:rsidRDefault="00BE0500" w:rsidP="00BE0500">
      <w:r>
        <w:t xml:space="preserve">As shown in Scheme 113, this method can be used to synthesise a variety of </w:t>
      </w:r>
      <w:r w:rsidRPr="00C303CE">
        <w:rPr>
          <w:i/>
        </w:rPr>
        <w:t>N</w:t>
      </w:r>
      <w:r>
        <w:t xml:space="preserve">-substituted maleimides in good yields.  The traditional use of the Mitsonobu reaction involves the reaction of a carboxylic acid and an alcohol to form an ester; whereas, in this variation, the reaction is used to facilitate the reaction of maleimide </w:t>
      </w:r>
      <w:r w:rsidRPr="005519BD">
        <w:rPr>
          <w:b/>
        </w:rPr>
        <w:t>(86)</w:t>
      </w:r>
      <w:r>
        <w:t xml:space="preserve"> with an alcohol.  The reaction involves deprotonation of the maleimide N-H bond, in order to form a negatively charged nitrogen nucleophile, which can add to the </w:t>
      </w:r>
      <w:r w:rsidRPr="00C303CE">
        <w:rPr>
          <w:rFonts w:cs="Times New Roman"/>
          <w:i/>
        </w:rPr>
        <w:t>α</w:t>
      </w:r>
      <w:r>
        <w:t xml:space="preserve">-carbon-atom of the activated alcohol species.  The driving force for the reaction is the formation of a strong P=O double bond in the final step.  An advantage to this method is that it can be used to synthesise </w:t>
      </w:r>
      <w:r w:rsidRPr="00FF6FBC">
        <w:rPr>
          <w:i/>
        </w:rPr>
        <w:t>N</w:t>
      </w:r>
      <w:r>
        <w:t xml:space="preserve">-substituted maleimides in good yields, under mild conditions, however a disadvantage is that it requires the use of expensive reagents such as maleimide </w:t>
      </w:r>
      <w:r w:rsidRPr="005519BD">
        <w:rPr>
          <w:b/>
        </w:rPr>
        <w:t>(86)</w:t>
      </w:r>
      <w:r>
        <w:t>.</w:t>
      </w:r>
    </w:p>
    <w:p w:rsidR="00BE0500" w:rsidRDefault="00BE0500" w:rsidP="00BE0500">
      <w:r>
        <w:lastRenderedPageBreak/>
        <w:t xml:space="preserve">Another route to </w:t>
      </w:r>
      <w:r w:rsidRPr="009C2E4C">
        <w:rPr>
          <w:i/>
        </w:rPr>
        <w:t>N</w:t>
      </w:r>
      <w:r>
        <w:t xml:space="preserve">-substituted maleimides, whereby the maleamic acid intermediate is subjected to a Lewis acid and hexamethyldisilazane (HMDS) </w:t>
      </w:r>
      <w:r w:rsidRPr="005519BD">
        <w:rPr>
          <w:b/>
        </w:rPr>
        <w:t>(263)</w:t>
      </w:r>
      <w:r>
        <w:t xml:space="preserve"> promoted cyclisation, was reported by Toru and co-workers in 1997.</w:t>
      </w:r>
      <w:r w:rsidR="00707AEF">
        <w:fldChar w:fldCharType="begin"/>
      </w:r>
      <w:r w:rsidR="00E3241C">
        <w:instrText xml:space="preserve"> ADDIN EN.CITE &lt;EndNote&gt;&lt;Cite&gt;&lt;Author&gt;Reddy&lt;/Author&gt;&lt;Year&gt;1997&lt;/Year&gt;&lt;RecNum&gt;26&lt;/RecNum&gt;&lt;record&gt;&lt;rec-number&gt;26&lt;/rec-number&gt;&lt;ref-type name="Journal Article"&gt;17&lt;/ref-type&gt;&lt;contributors&gt;&lt;authors&gt;&lt;author&gt;Reddy, Paidi Yella&lt;/author&gt;&lt;author&gt;Kondo, Satoru&lt;/author&gt;&lt;author&gt;Toru, Takeshi&lt;/author&gt;&lt;author&gt;Ueno, Yoshio&lt;/author&gt;&lt;/authors&gt;&lt;/contributors&gt;&lt;titles&gt;&lt;title&gt;Lewis Acid and Hexamethyldisilazane-Promoted Efficient Synthesis of N-Alkyl- and N-Arylimide Derivatives&lt;/title&gt;&lt;secondary-title&gt;The Journal of Organic Chemistry&lt;/secondary-title&gt;&lt;/titles&gt;&lt;periodical&gt;&lt;full-title&gt;The Journal of Organic Chemistry&lt;/full-title&gt;&lt;abbr-1&gt;J. Org. Chem.&lt;/abbr-1&gt;&lt;/periodical&gt;&lt;pages&gt;2652-2654&lt;/pages&gt;&lt;volume&gt;62&lt;/volume&gt;&lt;number&gt;8&lt;/number&gt;&lt;dates&gt;&lt;year&gt;1997&lt;/year&gt;&lt;/dates&gt;&lt;publisher&gt;American Chemical Society&lt;/publisher&gt;&lt;urls&gt;&lt;related-urls&gt;&lt;url&gt;http://dx.doi.org/10.1021/jo962202c &lt;/url&gt;&lt;/related-urls&gt;&lt;/urls&gt;&lt;/record&gt;&lt;/Cite&gt;&lt;/EndNote&gt;</w:instrText>
      </w:r>
      <w:r w:rsidR="00707AEF">
        <w:fldChar w:fldCharType="separate"/>
      </w:r>
      <w:r w:rsidR="00E3241C" w:rsidRPr="00E3241C">
        <w:rPr>
          <w:vertAlign w:val="superscript"/>
        </w:rPr>
        <w:t>158</w:t>
      </w:r>
      <w:r w:rsidR="00707AEF">
        <w:fldChar w:fldCharType="end"/>
      </w:r>
      <w:r>
        <w:t xml:space="preserve">  This procedure was used to prepare a series of </w:t>
      </w:r>
      <w:r w:rsidRPr="00511CFD">
        <w:rPr>
          <w:i/>
        </w:rPr>
        <w:t>N</w:t>
      </w:r>
      <w:r>
        <w:t>-substituted maleimides in good yields, using cheap, commercially available starting materials (Scheme 114).</w:t>
      </w:r>
    </w:p>
    <w:p w:rsidR="00BE0500" w:rsidRDefault="00BE0500" w:rsidP="00BE0500">
      <w:pPr>
        <w:jc w:val="center"/>
      </w:pPr>
      <w:r>
        <w:object w:dxaOrig="6192" w:dyaOrig="1221">
          <v:shape id="_x0000_i1158" type="#_x0000_t75" style="width:307.85pt;height:62.05pt" o:ole="">
            <v:imagedata r:id="rId274" o:title=""/>
          </v:shape>
          <o:OLEObject Type="Embed" ProgID="ChemDraw.Document.6.0" ShapeID="_x0000_i1158" DrawAspect="Content" ObjectID="_1409118979" r:id="rId275"/>
        </w:object>
      </w:r>
    </w:p>
    <w:tbl>
      <w:tblPr>
        <w:tblStyle w:val="TableGrid"/>
        <w:tblW w:w="0" w:type="auto"/>
        <w:jc w:val="center"/>
        <w:tblLook w:val="04A0"/>
      </w:tblPr>
      <w:tblGrid>
        <w:gridCol w:w="1643"/>
        <w:gridCol w:w="925"/>
        <w:gridCol w:w="2160"/>
      </w:tblGrid>
      <w:tr w:rsidR="00FD6B20" w:rsidTr="006642F4">
        <w:trPr>
          <w:jc w:val="center"/>
        </w:trPr>
        <w:tc>
          <w:tcPr>
            <w:tcW w:w="0" w:type="auto"/>
            <w:vAlign w:val="center"/>
          </w:tcPr>
          <w:p w:rsidR="00FD6B20" w:rsidRPr="00511CFD" w:rsidRDefault="00FD6B20" w:rsidP="006642F4">
            <w:pPr>
              <w:jc w:val="center"/>
              <w:rPr>
                <w:b/>
              </w:rPr>
            </w:pPr>
            <w:r w:rsidRPr="00511CFD">
              <w:rPr>
                <w:b/>
              </w:rPr>
              <w:t>R</w:t>
            </w:r>
          </w:p>
        </w:tc>
        <w:tc>
          <w:tcPr>
            <w:tcW w:w="0" w:type="auto"/>
            <w:vAlign w:val="center"/>
          </w:tcPr>
          <w:p w:rsidR="00FD6B20" w:rsidRPr="00511CFD" w:rsidRDefault="00FD6B20" w:rsidP="006642F4">
            <w:pPr>
              <w:jc w:val="center"/>
              <w:rPr>
                <w:b/>
              </w:rPr>
            </w:pPr>
            <w:r w:rsidRPr="00511CFD">
              <w:rPr>
                <w:b/>
              </w:rPr>
              <w:t>t</w:t>
            </w:r>
            <w:r w:rsidR="00DA7400">
              <w:rPr>
                <w:b/>
              </w:rPr>
              <w:t>ime</w:t>
            </w:r>
            <w:r>
              <w:rPr>
                <w:b/>
              </w:rPr>
              <w:t xml:space="preserve"> / h</w:t>
            </w:r>
          </w:p>
        </w:tc>
        <w:tc>
          <w:tcPr>
            <w:tcW w:w="0" w:type="auto"/>
            <w:vAlign w:val="center"/>
          </w:tcPr>
          <w:p w:rsidR="00FD6B20" w:rsidRPr="00511CFD" w:rsidRDefault="00FD6B20" w:rsidP="006642F4">
            <w:pPr>
              <w:jc w:val="center"/>
              <w:rPr>
                <w:b/>
              </w:rPr>
            </w:pPr>
            <w:r w:rsidRPr="00511CFD">
              <w:rPr>
                <w:b/>
              </w:rPr>
              <w:t>Yield</w:t>
            </w:r>
            <w:r>
              <w:rPr>
                <w:b/>
              </w:rPr>
              <w:t xml:space="preserve"> of Product</w:t>
            </w:r>
            <w:r w:rsidRPr="00511CFD">
              <w:rPr>
                <w:b/>
              </w:rPr>
              <w:t xml:space="preserve"> / %</w:t>
            </w:r>
          </w:p>
        </w:tc>
      </w:tr>
      <w:tr w:rsidR="00FD6B20" w:rsidTr="006642F4">
        <w:trPr>
          <w:jc w:val="center"/>
        </w:trPr>
        <w:tc>
          <w:tcPr>
            <w:tcW w:w="0" w:type="auto"/>
            <w:vAlign w:val="center"/>
          </w:tcPr>
          <w:p w:rsidR="00FD6B20" w:rsidRDefault="00FD6B20" w:rsidP="006642F4">
            <w:pPr>
              <w:jc w:val="center"/>
            </w:pPr>
            <w:r>
              <w:t>-CH</w:t>
            </w:r>
            <w:r w:rsidRPr="00B5089F">
              <w:rPr>
                <w:vertAlign w:val="subscript"/>
              </w:rPr>
              <w:t>2</w:t>
            </w:r>
            <w:r>
              <w:t>CH=CH</w:t>
            </w:r>
            <w:r w:rsidRPr="00B5089F">
              <w:rPr>
                <w:vertAlign w:val="subscript"/>
              </w:rPr>
              <w:t>2</w:t>
            </w:r>
          </w:p>
        </w:tc>
        <w:tc>
          <w:tcPr>
            <w:tcW w:w="0" w:type="auto"/>
            <w:vAlign w:val="center"/>
          </w:tcPr>
          <w:p w:rsidR="00FD6B20" w:rsidRDefault="00FD6B20" w:rsidP="006642F4">
            <w:pPr>
              <w:jc w:val="center"/>
            </w:pPr>
            <w:r>
              <w:t>4</w:t>
            </w:r>
            <w:r w:rsidRPr="00B5089F">
              <w:rPr>
                <w:vertAlign w:val="superscript"/>
              </w:rPr>
              <w:t>*</w:t>
            </w:r>
          </w:p>
        </w:tc>
        <w:tc>
          <w:tcPr>
            <w:tcW w:w="0" w:type="auto"/>
            <w:vAlign w:val="center"/>
          </w:tcPr>
          <w:p w:rsidR="00FD6B20" w:rsidRDefault="00FD6B20" w:rsidP="006642F4">
            <w:r>
              <w:rPr>
                <w:b/>
              </w:rPr>
              <w:t xml:space="preserve">       </w:t>
            </w:r>
            <w:r w:rsidRPr="005519BD">
              <w:rPr>
                <w:b/>
              </w:rPr>
              <w:t>(97)</w:t>
            </w:r>
            <w:r>
              <w:t xml:space="preserve">     73</w:t>
            </w:r>
          </w:p>
        </w:tc>
      </w:tr>
      <w:tr w:rsidR="00FD6B20" w:rsidTr="006642F4">
        <w:trPr>
          <w:jc w:val="center"/>
        </w:trPr>
        <w:tc>
          <w:tcPr>
            <w:tcW w:w="0" w:type="auto"/>
            <w:vAlign w:val="center"/>
          </w:tcPr>
          <w:p w:rsidR="00FD6B20" w:rsidRDefault="00FD6B20" w:rsidP="006642F4">
            <w:pPr>
              <w:jc w:val="center"/>
            </w:pPr>
            <w:r>
              <w:t>-Ph</w:t>
            </w:r>
          </w:p>
        </w:tc>
        <w:tc>
          <w:tcPr>
            <w:tcW w:w="0" w:type="auto"/>
            <w:vAlign w:val="center"/>
          </w:tcPr>
          <w:p w:rsidR="00FD6B20" w:rsidRDefault="00FD6B20" w:rsidP="006642F4">
            <w:pPr>
              <w:jc w:val="center"/>
            </w:pPr>
            <w:r>
              <w:t>1</w:t>
            </w:r>
          </w:p>
        </w:tc>
        <w:tc>
          <w:tcPr>
            <w:tcW w:w="0" w:type="auto"/>
            <w:vAlign w:val="center"/>
          </w:tcPr>
          <w:p w:rsidR="00FD6B20" w:rsidRDefault="00FD6B20" w:rsidP="006642F4">
            <w:r>
              <w:rPr>
                <w:b/>
              </w:rPr>
              <w:t xml:space="preserve">       </w:t>
            </w:r>
            <w:r w:rsidRPr="005519BD">
              <w:rPr>
                <w:b/>
              </w:rPr>
              <w:t>(29)</w:t>
            </w:r>
            <w:r>
              <w:t xml:space="preserve">     97</w:t>
            </w:r>
          </w:p>
        </w:tc>
      </w:tr>
      <w:tr w:rsidR="00FD6B20" w:rsidTr="006642F4">
        <w:trPr>
          <w:jc w:val="center"/>
        </w:trPr>
        <w:tc>
          <w:tcPr>
            <w:tcW w:w="0" w:type="auto"/>
            <w:vAlign w:val="center"/>
          </w:tcPr>
          <w:p w:rsidR="00FD6B20" w:rsidRDefault="00FD6B20" w:rsidP="006642F4">
            <w:pPr>
              <w:jc w:val="center"/>
            </w:pPr>
            <w:r>
              <w:t>-Bn</w:t>
            </w:r>
          </w:p>
        </w:tc>
        <w:tc>
          <w:tcPr>
            <w:tcW w:w="0" w:type="auto"/>
            <w:vAlign w:val="center"/>
          </w:tcPr>
          <w:p w:rsidR="00FD6B20" w:rsidRDefault="00FD6B20" w:rsidP="006642F4">
            <w:pPr>
              <w:jc w:val="center"/>
            </w:pPr>
            <w:r>
              <w:t>0.5</w:t>
            </w:r>
          </w:p>
        </w:tc>
        <w:tc>
          <w:tcPr>
            <w:tcW w:w="0" w:type="auto"/>
            <w:vAlign w:val="center"/>
          </w:tcPr>
          <w:p w:rsidR="00FD6B20" w:rsidRDefault="00FD6B20" w:rsidP="006642F4">
            <w:r>
              <w:t xml:space="preserve">                  98</w:t>
            </w:r>
          </w:p>
        </w:tc>
      </w:tr>
      <w:tr w:rsidR="00FD6B20" w:rsidTr="006642F4">
        <w:trPr>
          <w:jc w:val="center"/>
        </w:trPr>
        <w:tc>
          <w:tcPr>
            <w:tcW w:w="0" w:type="auto"/>
            <w:vAlign w:val="center"/>
          </w:tcPr>
          <w:p w:rsidR="00FD6B20" w:rsidRDefault="00FD6B20" w:rsidP="006642F4">
            <w:pPr>
              <w:jc w:val="center"/>
            </w:pPr>
            <w:r>
              <w:t>-CH</w:t>
            </w:r>
            <w:r w:rsidRPr="00B5089F">
              <w:rPr>
                <w:vertAlign w:val="subscript"/>
              </w:rPr>
              <w:t>2</w:t>
            </w:r>
            <w:r>
              <w:t>CH</w:t>
            </w:r>
            <w:r w:rsidRPr="00B5089F">
              <w:rPr>
                <w:vertAlign w:val="subscript"/>
              </w:rPr>
              <w:t>2</w:t>
            </w:r>
            <w:r>
              <w:t>Ph</w:t>
            </w:r>
          </w:p>
        </w:tc>
        <w:tc>
          <w:tcPr>
            <w:tcW w:w="0" w:type="auto"/>
            <w:vAlign w:val="center"/>
          </w:tcPr>
          <w:p w:rsidR="00FD6B20" w:rsidRDefault="00FD6B20" w:rsidP="006642F4">
            <w:pPr>
              <w:jc w:val="center"/>
            </w:pPr>
            <w:r>
              <w:t>0.5</w:t>
            </w:r>
          </w:p>
        </w:tc>
        <w:tc>
          <w:tcPr>
            <w:tcW w:w="0" w:type="auto"/>
            <w:vAlign w:val="center"/>
          </w:tcPr>
          <w:p w:rsidR="00FD6B20" w:rsidRDefault="00FD6B20" w:rsidP="006642F4">
            <w:r>
              <w:t xml:space="preserve">                  95</w:t>
            </w:r>
          </w:p>
        </w:tc>
      </w:tr>
      <w:tr w:rsidR="00FD6B20" w:rsidTr="006642F4">
        <w:trPr>
          <w:jc w:val="center"/>
        </w:trPr>
        <w:tc>
          <w:tcPr>
            <w:tcW w:w="0" w:type="auto"/>
            <w:vAlign w:val="center"/>
          </w:tcPr>
          <w:p w:rsidR="00FD6B20" w:rsidRDefault="00FD6B20" w:rsidP="006642F4">
            <w:pPr>
              <w:jc w:val="center"/>
            </w:pPr>
            <w:r>
              <w:t>-(</w:t>
            </w:r>
            <w:r w:rsidRPr="00B5089F">
              <w:t>CH</w:t>
            </w:r>
            <w:r w:rsidRPr="00B5089F">
              <w:rPr>
                <w:vertAlign w:val="subscript"/>
              </w:rPr>
              <w:t>2</w:t>
            </w:r>
            <w:r>
              <w:t>)</w:t>
            </w:r>
            <w:r w:rsidRPr="00B5089F">
              <w:rPr>
                <w:vertAlign w:val="subscript"/>
              </w:rPr>
              <w:t>3</w:t>
            </w:r>
            <w:r w:rsidRPr="00B5089F">
              <w:t>CH</w:t>
            </w:r>
            <w:r w:rsidRPr="00B5089F">
              <w:rPr>
                <w:vertAlign w:val="subscript"/>
              </w:rPr>
              <w:t>3</w:t>
            </w:r>
          </w:p>
        </w:tc>
        <w:tc>
          <w:tcPr>
            <w:tcW w:w="0" w:type="auto"/>
            <w:vAlign w:val="center"/>
          </w:tcPr>
          <w:p w:rsidR="00FD6B20" w:rsidRDefault="00FD6B20" w:rsidP="006642F4">
            <w:pPr>
              <w:jc w:val="center"/>
            </w:pPr>
            <w:r>
              <w:t>0.5</w:t>
            </w:r>
          </w:p>
        </w:tc>
        <w:tc>
          <w:tcPr>
            <w:tcW w:w="0" w:type="auto"/>
            <w:vAlign w:val="center"/>
          </w:tcPr>
          <w:p w:rsidR="00FD6B20" w:rsidRDefault="00FD6B20" w:rsidP="006642F4">
            <w:r>
              <w:t xml:space="preserve">                  84</w:t>
            </w:r>
          </w:p>
        </w:tc>
      </w:tr>
      <w:tr w:rsidR="00FD6B20" w:rsidTr="006642F4">
        <w:trPr>
          <w:jc w:val="center"/>
        </w:trPr>
        <w:tc>
          <w:tcPr>
            <w:tcW w:w="0" w:type="auto"/>
            <w:vAlign w:val="center"/>
          </w:tcPr>
          <w:p w:rsidR="00FD6B20" w:rsidRDefault="00FD6B20" w:rsidP="006642F4">
            <w:pPr>
              <w:jc w:val="center"/>
            </w:pPr>
            <w:r>
              <w:t>-CH(Ph)CO</w:t>
            </w:r>
            <w:r w:rsidRPr="00B5089F">
              <w:rPr>
                <w:vertAlign w:val="subscript"/>
              </w:rPr>
              <w:t>2</w:t>
            </w:r>
            <w:r>
              <w:t>Me</w:t>
            </w:r>
          </w:p>
        </w:tc>
        <w:tc>
          <w:tcPr>
            <w:tcW w:w="0" w:type="auto"/>
            <w:vAlign w:val="center"/>
          </w:tcPr>
          <w:p w:rsidR="00FD6B20" w:rsidRDefault="00FD6B20" w:rsidP="006642F4">
            <w:pPr>
              <w:jc w:val="center"/>
            </w:pPr>
            <w:r>
              <w:t>2</w:t>
            </w:r>
          </w:p>
        </w:tc>
        <w:tc>
          <w:tcPr>
            <w:tcW w:w="0" w:type="auto"/>
            <w:vAlign w:val="center"/>
          </w:tcPr>
          <w:p w:rsidR="00FD6B20" w:rsidRDefault="00FD6B20" w:rsidP="006642F4">
            <w:r>
              <w:t xml:space="preserve">                  90</w:t>
            </w:r>
          </w:p>
        </w:tc>
      </w:tr>
      <w:tr w:rsidR="00FD6B20" w:rsidTr="006642F4">
        <w:trPr>
          <w:jc w:val="center"/>
        </w:trPr>
        <w:tc>
          <w:tcPr>
            <w:tcW w:w="0" w:type="auto"/>
            <w:vAlign w:val="center"/>
          </w:tcPr>
          <w:p w:rsidR="00FD6B20" w:rsidRDefault="00FD6B20" w:rsidP="006642F4">
            <w:pPr>
              <w:jc w:val="center"/>
            </w:pPr>
            <w:r>
              <w:t>-(C</w:t>
            </w:r>
            <w:r w:rsidRPr="00B5089F">
              <w:rPr>
                <w:vertAlign w:val="subscript"/>
              </w:rPr>
              <w:t>6</w:t>
            </w:r>
            <w:r>
              <w:t>H</w:t>
            </w:r>
            <w:r w:rsidRPr="00B5089F">
              <w:rPr>
                <w:vertAlign w:val="subscript"/>
              </w:rPr>
              <w:t>4</w:t>
            </w:r>
            <w:r>
              <w:t>)-CO</w:t>
            </w:r>
            <w:r w:rsidRPr="00B5089F">
              <w:rPr>
                <w:vertAlign w:val="subscript"/>
              </w:rPr>
              <w:t>2</w:t>
            </w:r>
            <w:r>
              <w:t>Et</w:t>
            </w:r>
          </w:p>
        </w:tc>
        <w:tc>
          <w:tcPr>
            <w:tcW w:w="0" w:type="auto"/>
            <w:vAlign w:val="center"/>
          </w:tcPr>
          <w:p w:rsidR="00FD6B20" w:rsidRDefault="00FD6B20" w:rsidP="006642F4">
            <w:pPr>
              <w:jc w:val="center"/>
            </w:pPr>
            <w:r>
              <w:t>1</w:t>
            </w:r>
          </w:p>
        </w:tc>
        <w:tc>
          <w:tcPr>
            <w:tcW w:w="0" w:type="auto"/>
            <w:vAlign w:val="center"/>
          </w:tcPr>
          <w:p w:rsidR="00FD6B20" w:rsidRDefault="00FD6B20" w:rsidP="006642F4">
            <w:r>
              <w:t xml:space="preserve">                  93</w:t>
            </w:r>
          </w:p>
        </w:tc>
      </w:tr>
    </w:tbl>
    <w:p w:rsidR="00BE0500" w:rsidRDefault="00BE0500" w:rsidP="00BE0500">
      <w:pPr>
        <w:pStyle w:val="NoSpacing"/>
        <w:jc w:val="center"/>
        <w:rPr>
          <w:sz w:val="20"/>
        </w:rPr>
      </w:pPr>
      <w:r w:rsidRPr="00B5089F">
        <w:rPr>
          <w:sz w:val="20"/>
          <w:vertAlign w:val="superscript"/>
        </w:rPr>
        <w:t>*</w:t>
      </w:r>
      <w:r w:rsidRPr="00B5089F">
        <w:rPr>
          <w:sz w:val="20"/>
        </w:rPr>
        <w:t xml:space="preserve"> ZnCl</w:t>
      </w:r>
      <w:r w:rsidRPr="00B5089F">
        <w:rPr>
          <w:sz w:val="20"/>
          <w:vertAlign w:val="subscript"/>
        </w:rPr>
        <w:t>2</w:t>
      </w:r>
      <w:r w:rsidRPr="00B5089F">
        <w:rPr>
          <w:sz w:val="20"/>
        </w:rPr>
        <w:t xml:space="preserve"> </w:t>
      </w:r>
      <w:r>
        <w:rPr>
          <w:sz w:val="20"/>
        </w:rPr>
        <w:t xml:space="preserve">was </w:t>
      </w:r>
      <w:r w:rsidRPr="00B5089F">
        <w:rPr>
          <w:sz w:val="20"/>
        </w:rPr>
        <w:t>used as the Lewis acid.</w:t>
      </w:r>
    </w:p>
    <w:p w:rsidR="00BE0500" w:rsidRDefault="00BE0500" w:rsidP="00BE0500">
      <w:pPr>
        <w:pStyle w:val="NoSpacing"/>
      </w:pPr>
    </w:p>
    <w:p w:rsidR="00BE0500" w:rsidRDefault="00BE0500" w:rsidP="00BE0500">
      <w:pPr>
        <w:pStyle w:val="NoSpacing"/>
      </w:pPr>
      <w:r w:rsidRPr="00B5089F">
        <w:rPr>
          <w:b/>
        </w:rPr>
        <w:t xml:space="preserve">Scheme </w:t>
      </w:r>
      <w:r>
        <w:rPr>
          <w:b/>
        </w:rPr>
        <w:t>114</w:t>
      </w:r>
      <w:r>
        <w:t xml:space="preserve">: The synthesis of </w:t>
      </w:r>
      <w:r w:rsidRPr="00066BFC">
        <w:rPr>
          <w:i/>
        </w:rPr>
        <w:t>N</w:t>
      </w:r>
      <w:r>
        <w:t>-substituted maleimides, as reported by Toru and co-workers in 1997.</w:t>
      </w:r>
      <w:r w:rsidR="00707AEF">
        <w:fldChar w:fldCharType="begin"/>
      </w:r>
      <w:r w:rsidR="00E3241C">
        <w:instrText xml:space="preserve"> ADDIN EN.CITE &lt;EndNote&gt;&lt;Cite&gt;&lt;Author&gt;Reddy&lt;/Author&gt;&lt;Year&gt;1997&lt;/Year&gt;&lt;RecNum&gt;26&lt;/RecNum&gt;&lt;record&gt;&lt;rec-number&gt;26&lt;/rec-number&gt;&lt;ref-type name="Journal Article"&gt;17&lt;/ref-type&gt;&lt;contributors&gt;&lt;authors&gt;&lt;author&gt;Reddy, Paidi Yella&lt;/author&gt;&lt;author&gt;Kondo, Satoru&lt;/author&gt;&lt;author&gt;Toru, Takeshi&lt;/author&gt;&lt;author&gt;Ueno, Yoshio&lt;/author&gt;&lt;/authors&gt;&lt;/contributors&gt;&lt;titles&gt;&lt;title&gt;Lewis Acid and Hexamethyldisilazane-Promoted Efficient Synthesis of N-Alkyl- and N-Arylimide Derivatives&lt;/title&gt;&lt;secondary-title&gt;The Journal of Organic Chemistry&lt;/secondary-title&gt;&lt;/titles&gt;&lt;periodical&gt;&lt;full-title&gt;The Journal of Organic Chemistry&lt;/full-title&gt;&lt;abbr-1&gt;J. Org. Chem.&lt;/abbr-1&gt;&lt;/periodical&gt;&lt;pages&gt;2652-2654&lt;/pages&gt;&lt;volume&gt;62&lt;/volume&gt;&lt;number&gt;8&lt;/number&gt;&lt;dates&gt;&lt;year&gt;1997&lt;/year&gt;&lt;/dates&gt;&lt;publisher&gt;American Chemical Society&lt;/publisher&gt;&lt;urls&gt;&lt;related-urls&gt;&lt;url&gt;http://dx.doi.org/10.1021/jo962202c &lt;/url&gt;&lt;/related-urls&gt;&lt;/urls&gt;&lt;/record&gt;&lt;/Cite&gt;&lt;/EndNote&gt;</w:instrText>
      </w:r>
      <w:r w:rsidR="00707AEF">
        <w:fldChar w:fldCharType="separate"/>
      </w:r>
      <w:r w:rsidR="00E3241C" w:rsidRPr="00E3241C">
        <w:rPr>
          <w:vertAlign w:val="superscript"/>
        </w:rPr>
        <w:t>158</w:t>
      </w:r>
      <w:r w:rsidR="00707AEF">
        <w:fldChar w:fldCharType="end"/>
      </w:r>
    </w:p>
    <w:p w:rsidR="00BE0500" w:rsidRPr="00B5089F" w:rsidRDefault="00BE0500" w:rsidP="00BE0500">
      <w:pPr>
        <w:pStyle w:val="NoSpacing"/>
      </w:pPr>
    </w:p>
    <w:p w:rsidR="00BE0500" w:rsidRDefault="00BE0500" w:rsidP="00BE0500">
      <w:r>
        <w:t xml:space="preserve">The reactions presented in Scheme 114 begin with the reaction of maleic anhydride </w:t>
      </w:r>
      <w:r w:rsidRPr="005519BD">
        <w:rPr>
          <w:b/>
        </w:rPr>
        <w:t>(45)</w:t>
      </w:r>
      <w:r>
        <w:t xml:space="preserve"> and a primary amine to form the maleamic acid intermediate in quantitative yield, with a subsequent 5-</w:t>
      </w:r>
      <w:r w:rsidRPr="000D062A">
        <w:rPr>
          <w:i/>
        </w:rPr>
        <w:t>exo</w:t>
      </w:r>
      <w:r>
        <w:t xml:space="preserve">-trig cyclisation to afford the maleimide product.  The exact involvement of HMDS </w:t>
      </w:r>
      <w:r w:rsidRPr="005519BD">
        <w:rPr>
          <w:b/>
        </w:rPr>
        <w:t>(263)</w:t>
      </w:r>
      <w:r>
        <w:t xml:space="preserve"> in the cyclisation was not reported, although it was proposed that HMDS </w:t>
      </w:r>
      <w:r w:rsidRPr="005519BD">
        <w:rPr>
          <w:b/>
        </w:rPr>
        <w:t>(263)</w:t>
      </w:r>
      <w:r>
        <w:t xml:space="preserve"> facilitates the transformation of the maleamic acid into a labile trimethylsilyl ester, which can undergo thermal deoxysilylation to form the imide.  Despite the variety of maleimides that can be prepared in good yield using this method, the requirement of high temperatures for the cyclisation would prevent this method being used on a large industrial scale.</w:t>
      </w:r>
    </w:p>
    <w:p w:rsidR="00BE0500" w:rsidRDefault="00BE0500" w:rsidP="00BE0500">
      <w:r>
        <w:t xml:space="preserve">After considering the literature methods for the synthesis of </w:t>
      </w:r>
      <w:r w:rsidRPr="006C10AC">
        <w:rPr>
          <w:i/>
        </w:rPr>
        <w:t>N</w:t>
      </w:r>
      <w:r>
        <w:t xml:space="preserve">-allylmaleimide </w:t>
      </w:r>
      <w:r w:rsidRPr="005519BD">
        <w:rPr>
          <w:b/>
        </w:rPr>
        <w:t>(97)</w:t>
      </w:r>
      <w:r>
        <w:t xml:space="preserve">, the next section focuses on the literature methods for the epoxidation of terminal alkenes.  Subsequently, the literature surrounding the ring-opening of terminal epoxides will be </w:t>
      </w:r>
      <w:r>
        <w:lastRenderedPageBreak/>
        <w:t xml:space="preserve">considered in a later section.  Following this, the application of these reactions towards the synthesis of EPM </w:t>
      </w:r>
      <w:r w:rsidRPr="005519BD">
        <w:rPr>
          <w:b/>
        </w:rPr>
        <w:t>(74)</w:t>
      </w:r>
      <w:r w:rsidRPr="006B3591">
        <w:t>,</w:t>
      </w:r>
      <w:r>
        <w:t xml:space="preserve"> and understanding the reactivity of this molecule, will be discussed.</w:t>
      </w:r>
    </w:p>
    <w:p w:rsidR="00FD6B20" w:rsidRDefault="00FD6B20" w:rsidP="00BE0500"/>
    <w:p w:rsidR="00BE0500" w:rsidRPr="00094BC1" w:rsidRDefault="00BE0500" w:rsidP="00094BC1">
      <w:pPr>
        <w:pStyle w:val="Heading2"/>
      </w:pPr>
      <w:bookmarkStart w:id="89" w:name="_Toc326825491"/>
      <w:r w:rsidRPr="00094BC1">
        <w:t>Literature Methods for the Epoxidation of Terminal Alkenes</w:t>
      </w:r>
      <w:bookmarkEnd w:id="89"/>
    </w:p>
    <w:p w:rsidR="00BE0500" w:rsidRDefault="00BE0500" w:rsidP="00BE0500">
      <w:r>
        <w:t xml:space="preserve">The most common method for the epoxidation of terminal alkenes, such as that featured in </w:t>
      </w:r>
      <w:r w:rsidRPr="007F15E1">
        <w:rPr>
          <w:i/>
        </w:rPr>
        <w:t>N</w:t>
      </w:r>
      <w:r>
        <w:t xml:space="preserve">-allylmaleimide </w:t>
      </w:r>
      <w:r w:rsidRPr="005519BD">
        <w:rPr>
          <w:b/>
        </w:rPr>
        <w:t>(97)</w:t>
      </w:r>
      <w:r>
        <w:t>, involves the reaction of an alkene with a peroxide reagent.  For example, in a 2001 paper,</w:t>
      </w:r>
      <w:r w:rsidR="00707AEF">
        <w:fldChar w:fldCharType="begin"/>
      </w:r>
      <w:r w:rsidR="00E3241C">
        <w:instrText xml:space="preserve"> ADDIN EN.CITE &lt;EndNote&gt;&lt;Cite&gt;&lt;Author&gt;Heyes&lt;/Author&gt;&lt;Year&gt;2001&lt;/Year&gt;&lt;RecNum&gt;27&lt;/RecNum&gt;&lt;record&gt;&lt;rec-number&gt;27&lt;/rec-number&gt;&lt;ref-type name="Journal Article"&gt;17&lt;/ref-type&gt;&lt;contributors&gt;&lt;authors&gt;&lt;author&gt;Heyes, James A.&lt;/author&gt;&lt;author&gt;Niculescu-Duvaz, Dan&lt;/author&gt;&lt;author&gt;Cooper, Robert G.&lt;/author&gt;&lt;author&gt;Springer, Caroline J.&lt;/author&gt;&lt;/authors&gt;&lt;/contributors&gt;&lt;titles&gt;&lt;title&gt;Synthesis of Novel Cationic Lipids: Effect of Structural Modification on the Efficiency of Gene Transfer&lt;/title&gt;&lt;secondary-title&gt;Journal of Medicinal Chemistry&lt;/secondary-title&gt;&lt;/titles&gt;&lt;periodical&gt;&lt;full-title&gt;Journal of Medicinal Chemistry&lt;/full-title&gt;&lt;abbr-1&gt;J. Med. Chem.&lt;/abbr-1&gt;&lt;/periodical&gt;&lt;pages&gt;99-114&lt;/pages&gt;&lt;volume&gt;45&lt;/volume&gt;&lt;number&gt;1&lt;/number&gt;&lt;dates&gt;&lt;year&gt;2001&lt;/year&gt;&lt;/dates&gt;&lt;publisher&gt;American Chemical Society&lt;/publisher&gt;&lt;urls&gt;&lt;related-urls&gt;&lt;url&gt;http://dx.doi.org/10.1021/jm010918g &lt;/url&gt;&lt;/related-urls&gt;&lt;/urls&gt;&lt;/record&gt;&lt;/Cite&gt;&lt;/EndNote&gt;</w:instrText>
      </w:r>
      <w:r w:rsidR="00707AEF">
        <w:fldChar w:fldCharType="separate"/>
      </w:r>
      <w:r w:rsidR="00E3241C" w:rsidRPr="00E3241C">
        <w:rPr>
          <w:vertAlign w:val="superscript"/>
        </w:rPr>
        <w:t>159</w:t>
      </w:r>
      <w:r w:rsidR="00707AEF">
        <w:fldChar w:fldCharType="end"/>
      </w:r>
      <w:r>
        <w:t xml:space="preserve"> Springer and co-workers used this approach as they reacted </w:t>
      </w:r>
      <w:r w:rsidRPr="007F15E1">
        <w:rPr>
          <w:i/>
        </w:rPr>
        <w:t>N</w:t>
      </w:r>
      <w:r>
        <w:t xml:space="preserve">-allylphthalimide </w:t>
      </w:r>
      <w:r w:rsidRPr="005519BD">
        <w:rPr>
          <w:b/>
        </w:rPr>
        <w:t>(264)</w:t>
      </w:r>
      <w:r>
        <w:t xml:space="preserve"> with </w:t>
      </w:r>
      <w:r w:rsidRPr="007F15E1">
        <w:rPr>
          <w:i/>
        </w:rPr>
        <w:t>m</w:t>
      </w:r>
      <w:r>
        <w:t xml:space="preserve">-CPBA </w:t>
      </w:r>
      <w:r w:rsidRPr="005519BD">
        <w:rPr>
          <w:b/>
        </w:rPr>
        <w:t>(96)</w:t>
      </w:r>
      <w:r>
        <w:t xml:space="preserve">, to afford the epoxide product </w:t>
      </w:r>
      <w:r w:rsidRPr="005519BD">
        <w:rPr>
          <w:b/>
        </w:rPr>
        <w:t>(265)</w:t>
      </w:r>
      <w:r>
        <w:t xml:space="preserve"> in excellent yield (Scheme 115).  The epoxide </w:t>
      </w:r>
      <w:r w:rsidRPr="005519BD">
        <w:rPr>
          <w:b/>
        </w:rPr>
        <w:t>(265)</w:t>
      </w:r>
      <w:r>
        <w:t xml:space="preserve"> was used in a reaction with aliphatic alcohols to form an intermediate, which was subsequently used in their preparation of novel cationic lipids that have applications in gene transfer. </w:t>
      </w:r>
    </w:p>
    <w:p w:rsidR="00BE0500" w:rsidRDefault="00BE0500" w:rsidP="00BE0500">
      <w:pPr>
        <w:jc w:val="center"/>
      </w:pPr>
      <w:r>
        <w:object w:dxaOrig="5529" w:dyaOrig="2106">
          <v:shape id="_x0000_i1159" type="#_x0000_t75" style="width:275.6pt;height:105.5pt" o:ole="">
            <v:imagedata r:id="rId276" o:title=""/>
          </v:shape>
          <o:OLEObject Type="Embed" ProgID="ChemDraw.Document.6.0" ShapeID="_x0000_i1159" DrawAspect="Content" ObjectID="_1409118980" r:id="rId277"/>
        </w:object>
      </w:r>
    </w:p>
    <w:p w:rsidR="00BE0500" w:rsidRDefault="00BE0500" w:rsidP="00BE0500">
      <w:pPr>
        <w:pStyle w:val="NoSpacing"/>
      </w:pPr>
      <w:r w:rsidRPr="0099490E">
        <w:rPr>
          <w:b/>
        </w:rPr>
        <w:t xml:space="preserve">Scheme </w:t>
      </w:r>
      <w:r>
        <w:rPr>
          <w:b/>
        </w:rPr>
        <w:t>115</w:t>
      </w:r>
      <w:r>
        <w:t xml:space="preserve">: The epoxidation of </w:t>
      </w:r>
      <w:r w:rsidRPr="0099490E">
        <w:rPr>
          <w:i/>
        </w:rPr>
        <w:t>N</w:t>
      </w:r>
      <w:r>
        <w:t xml:space="preserve">-allylphthalimide </w:t>
      </w:r>
      <w:r w:rsidRPr="005519BD">
        <w:rPr>
          <w:b/>
        </w:rPr>
        <w:t>(264)</w:t>
      </w:r>
      <w:r>
        <w:t xml:space="preserve"> using </w:t>
      </w:r>
      <w:r w:rsidRPr="0099490E">
        <w:rPr>
          <w:i/>
        </w:rPr>
        <w:t>m</w:t>
      </w:r>
      <w:r>
        <w:t xml:space="preserve">-CPBA </w:t>
      </w:r>
      <w:r w:rsidRPr="005519BD">
        <w:rPr>
          <w:b/>
        </w:rPr>
        <w:t>(96)</w:t>
      </w:r>
      <w:r>
        <w:t>, as reported by Springer and co-workers in 2001.</w:t>
      </w:r>
      <w:r w:rsidR="00707AEF">
        <w:fldChar w:fldCharType="begin"/>
      </w:r>
      <w:r w:rsidR="00E3241C">
        <w:instrText xml:space="preserve"> ADDIN EN.CITE &lt;EndNote&gt;&lt;Cite&gt;&lt;Author&gt;Heyes&lt;/Author&gt;&lt;Year&gt;2001&lt;/Year&gt;&lt;RecNum&gt;27&lt;/RecNum&gt;&lt;record&gt;&lt;rec-number&gt;27&lt;/rec-number&gt;&lt;ref-type name="Journal Article"&gt;17&lt;/ref-type&gt;&lt;contributors&gt;&lt;authors&gt;&lt;author&gt;Heyes, James A.&lt;/author&gt;&lt;author&gt;Niculescu-Duvaz, Dan&lt;/author&gt;&lt;author&gt;Cooper, Robert G.&lt;/author&gt;&lt;author&gt;Springer, Caroline J.&lt;/author&gt;&lt;/authors&gt;&lt;/contributors&gt;&lt;titles&gt;&lt;title&gt;Synthesis of Novel Cationic Lipids: Effect of Structural Modification on the Efficiency of Gene Transfer&lt;/title&gt;&lt;secondary-title&gt;Journal of Medicinal Chemistry&lt;/secondary-title&gt;&lt;/titles&gt;&lt;periodical&gt;&lt;full-title&gt;Journal of Medicinal Chemistry&lt;/full-title&gt;&lt;abbr-1&gt;J. Med. Chem.&lt;/abbr-1&gt;&lt;/periodical&gt;&lt;pages&gt;99-114&lt;/pages&gt;&lt;volume&gt;45&lt;/volume&gt;&lt;number&gt;1&lt;/number&gt;&lt;dates&gt;&lt;year&gt;2001&lt;/year&gt;&lt;/dates&gt;&lt;publisher&gt;American Chemical Society&lt;/publisher&gt;&lt;urls&gt;&lt;related-urls&gt;&lt;url&gt;http://dx.doi.org/10.1021/jm010918g &lt;/url&gt;&lt;/related-urls&gt;&lt;/urls&gt;&lt;/record&gt;&lt;/Cite&gt;&lt;/EndNote&gt;</w:instrText>
      </w:r>
      <w:r w:rsidR="00707AEF">
        <w:fldChar w:fldCharType="separate"/>
      </w:r>
      <w:r w:rsidR="00E3241C" w:rsidRPr="00E3241C">
        <w:rPr>
          <w:vertAlign w:val="superscript"/>
        </w:rPr>
        <w:t>159</w:t>
      </w:r>
      <w:r w:rsidR="00707AEF">
        <w:fldChar w:fldCharType="end"/>
      </w:r>
    </w:p>
    <w:p w:rsidR="00BE0500" w:rsidRDefault="00BE0500" w:rsidP="00BE0500">
      <w:pPr>
        <w:pStyle w:val="NoSpacing"/>
      </w:pPr>
    </w:p>
    <w:p w:rsidR="00BE0500" w:rsidRDefault="00BE0500" w:rsidP="00BE0500">
      <w:r>
        <w:t xml:space="preserve">The advantages of using </w:t>
      </w:r>
      <w:r w:rsidRPr="005B6C90">
        <w:rPr>
          <w:i/>
        </w:rPr>
        <w:t>m</w:t>
      </w:r>
      <w:r>
        <w:t xml:space="preserve">-CPBA </w:t>
      </w:r>
      <w:r w:rsidRPr="005519BD">
        <w:rPr>
          <w:b/>
        </w:rPr>
        <w:t>(96)</w:t>
      </w:r>
      <w:r>
        <w:t xml:space="preserve"> as a reagent in epoxidation reactions include; low cost, wide availability, and the ability to preferentially epoxidise electron-rich alkenes.  However, despite its widespread use, </w:t>
      </w:r>
      <w:r w:rsidRPr="005B6C90">
        <w:rPr>
          <w:i/>
        </w:rPr>
        <w:t>m</w:t>
      </w:r>
      <w:r>
        <w:t xml:space="preserve">-CPBA </w:t>
      </w:r>
      <w:r w:rsidRPr="005519BD">
        <w:rPr>
          <w:b/>
        </w:rPr>
        <w:t>(96)</w:t>
      </w:r>
      <w:r>
        <w:t xml:space="preserve"> is explosive at high concentrations, and long reaction times are required for the epoxidation of terminal alkenes.  This has discouraged the use of </w:t>
      </w:r>
      <w:r w:rsidRPr="004E0E95">
        <w:rPr>
          <w:i/>
        </w:rPr>
        <w:t>m</w:t>
      </w:r>
      <w:r>
        <w:t xml:space="preserve">-CPBA </w:t>
      </w:r>
      <w:r w:rsidRPr="005519BD">
        <w:rPr>
          <w:b/>
        </w:rPr>
        <w:t>(96)</w:t>
      </w:r>
      <w:r>
        <w:t xml:space="preserve"> in large-scale industrial epoxidation reactions.  </w:t>
      </w:r>
    </w:p>
    <w:p w:rsidR="00BE0500" w:rsidRDefault="00BE0500" w:rsidP="00BE0500">
      <w:r>
        <w:t>Another method for the epoxidation of alkenes, that was proposed by Curci and co-workers in 1980,</w:t>
      </w:r>
      <w:r w:rsidR="00707AEF">
        <w:fldChar w:fldCharType="begin"/>
      </w:r>
      <w:r w:rsidR="00E3241C">
        <w:instrText xml:space="preserve"> ADDIN EN.CITE &lt;EndNote&gt;&lt;Cite&gt;&lt;Author&gt;Curci&lt;/Author&gt;&lt;Year&gt;1980&lt;/Year&gt;&lt;RecNum&gt;275&lt;/RecNum&gt;&lt;record&gt;&lt;rec-number&gt;275&lt;/rec-number&gt;&lt;ref-type name="Journal Article"&gt;17&lt;/ref-type&gt;&lt;contributors&gt;&lt;authors&gt;&lt;author&gt;Curci, Ruggero&lt;/author&gt;&lt;author&gt;Fiorentino, Michele&lt;/author&gt;&lt;author&gt;Troisi, Luigino&lt;/author&gt;&lt;author&gt;Edwards, John O.&lt;/author&gt;&lt;author&gt;Pater, Ruth H.&lt;/author&gt;&lt;/authors&gt;&lt;/contributors&gt;&lt;titles&gt;&lt;title&gt;Epoxidation of alkenes by dioxirane intermediates generated in the reaction of potassium caroate with ketones&lt;/title&gt;&lt;secondary-title&gt;The Journal of Organic Chemistry&lt;/secondary-title&gt;&lt;/titles&gt;&lt;periodical&gt;&lt;full-title&gt;The Journal of Organic Chemistry&lt;/full-title&gt;&lt;abbr-1&gt;J. Org. Chem.&lt;/abbr-1&gt;&lt;/periodical&gt;&lt;pages&gt;4758-4760&lt;/pages&gt;&lt;volume&gt;45&lt;/volume&gt;&lt;number&gt;23&lt;/number&gt;&lt;dates&gt;&lt;year&gt;1980&lt;/year&gt;&lt;pub-dates&gt;&lt;date&gt;2012/04/23&lt;/date&gt;&lt;/pub-dates&gt;&lt;/dates&gt;&lt;publisher&gt;American Chemical Society&lt;/publisher&gt;&lt;urls&gt;&lt;related-urls&gt;&lt;url&gt;http://dx.doi.org/10.1021/jo01311a040 &lt;/url&gt;&lt;/related-urls&gt;&lt;/urls&gt;&lt;/record&gt;&lt;/Cite&gt;&lt;/EndNote&gt;</w:instrText>
      </w:r>
      <w:r w:rsidR="00707AEF">
        <w:fldChar w:fldCharType="separate"/>
      </w:r>
      <w:r w:rsidR="00E3241C" w:rsidRPr="00E3241C">
        <w:rPr>
          <w:vertAlign w:val="superscript"/>
        </w:rPr>
        <w:t>160</w:t>
      </w:r>
      <w:r w:rsidR="00707AEF">
        <w:fldChar w:fldCharType="end"/>
      </w:r>
      <w:r>
        <w:t xml:space="preserve"> involved the </w:t>
      </w:r>
      <w:r w:rsidRPr="00E436AA">
        <w:rPr>
          <w:i/>
        </w:rPr>
        <w:t>in situ</w:t>
      </w:r>
      <w:r>
        <w:t xml:space="preserve"> formation of the highly reactive oxidant dimethyldioxirane (DMDO) </w:t>
      </w:r>
      <w:r w:rsidRPr="005519BD">
        <w:rPr>
          <w:b/>
        </w:rPr>
        <w:t>(266)</w:t>
      </w:r>
      <w:r>
        <w:t xml:space="preserve">.  It was reported that DMDO </w:t>
      </w:r>
      <w:r w:rsidRPr="005519BD">
        <w:rPr>
          <w:b/>
        </w:rPr>
        <w:t>(266)</w:t>
      </w:r>
      <w:r>
        <w:t xml:space="preserve"> c</w:t>
      </w:r>
      <w:r w:rsidR="00077DC1">
        <w:t>an</w:t>
      </w:r>
      <w:r>
        <w:t xml:space="preserve"> be formed through the oxidation of acetone with potassium peroxomonosulfate (oxone) </w:t>
      </w:r>
      <w:r w:rsidRPr="005519BD">
        <w:rPr>
          <w:b/>
        </w:rPr>
        <w:t>(267)</w:t>
      </w:r>
      <w:r>
        <w:t>, and that a variety of alkenes could be epoxidised successfully under mild reaction conditions (Scheme 116).</w:t>
      </w:r>
    </w:p>
    <w:p w:rsidR="00FD6B20" w:rsidRDefault="00FD6B20" w:rsidP="00BE0500"/>
    <w:p w:rsidR="00FD6B20" w:rsidRDefault="00FD6B20" w:rsidP="00BE0500"/>
    <w:p w:rsidR="00BE0500" w:rsidRDefault="00BE0500" w:rsidP="00BE0500">
      <w:pPr>
        <w:jc w:val="center"/>
      </w:pPr>
      <w:r>
        <w:object w:dxaOrig="4605" w:dyaOrig="1478">
          <v:shape id="_x0000_i1160" type="#_x0000_t75" style="width:229.65pt;height:73.25pt" o:ole="">
            <v:imagedata r:id="rId278" o:title=""/>
          </v:shape>
          <o:OLEObject Type="Embed" ProgID="ChemDraw.Document.6.0" ShapeID="_x0000_i1160" DrawAspect="Content" ObjectID="_1409118981" r:id="rId279"/>
        </w:object>
      </w:r>
    </w:p>
    <w:tbl>
      <w:tblPr>
        <w:tblStyle w:val="TableGrid"/>
        <w:tblW w:w="0" w:type="auto"/>
        <w:jc w:val="center"/>
        <w:tblLook w:val="04A0"/>
      </w:tblPr>
      <w:tblGrid>
        <w:gridCol w:w="1719"/>
        <w:gridCol w:w="2160"/>
      </w:tblGrid>
      <w:tr w:rsidR="00FD6B20" w:rsidTr="006642F4">
        <w:trPr>
          <w:jc w:val="center"/>
        </w:trPr>
        <w:tc>
          <w:tcPr>
            <w:tcW w:w="0" w:type="auto"/>
            <w:vAlign w:val="center"/>
          </w:tcPr>
          <w:p w:rsidR="00FD6B20" w:rsidRPr="00A559A2" w:rsidRDefault="00FD6B20" w:rsidP="006642F4">
            <w:pPr>
              <w:jc w:val="center"/>
              <w:rPr>
                <w:b/>
              </w:rPr>
            </w:pPr>
            <w:r>
              <w:rPr>
                <w:b/>
              </w:rPr>
              <w:t>Alkene</w:t>
            </w:r>
          </w:p>
        </w:tc>
        <w:tc>
          <w:tcPr>
            <w:tcW w:w="0" w:type="auto"/>
            <w:vAlign w:val="center"/>
          </w:tcPr>
          <w:p w:rsidR="00FD6B20" w:rsidRPr="00A559A2" w:rsidRDefault="00FD6B20" w:rsidP="006642F4">
            <w:pPr>
              <w:jc w:val="center"/>
              <w:rPr>
                <w:b/>
              </w:rPr>
            </w:pPr>
            <w:r w:rsidRPr="00A559A2">
              <w:rPr>
                <w:b/>
              </w:rPr>
              <w:t>Yield</w:t>
            </w:r>
            <w:r>
              <w:rPr>
                <w:b/>
              </w:rPr>
              <w:t xml:space="preserve"> of Product</w:t>
            </w:r>
            <w:r w:rsidRPr="00A559A2">
              <w:rPr>
                <w:b/>
              </w:rPr>
              <w:t xml:space="preserve"> / %</w:t>
            </w:r>
          </w:p>
        </w:tc>
      </w:tr>
      <w:tr w:rsidR="00FD6B20" w:rsidTr="006642F4">
        <w:trPr>
          <w:jc w:val="center"/>
        </w:trPr>
        <w:tc>
          <w:tcPr>
            <w:tcW w:w="0" w:type="auto"/>
            <w:vAlign w:val="center"/>
          </w:tcPr>
          <w:p w:rsidR="00FD6B20" w:rsidRDefault="00FD6B20" w:rsidP="006642F4">
            <w:pPr>
              <w:jc w:val="center"/>
            </w:pPr>
            <w:r>
              <w:t>PhCH=CHCO</w:t>
            </w:r>
            <w:r w:rsidRPr="00A871B0">
              <w:rPr>
                <w:vertAlign w:val="subscript"/>
              </w:rPr>
              <w:t>2</w:t>
            </w:r>
            <w:r>
              <w:t xml:space="preserve">H     </w:t>
            </w:r>
          </w:p>
        </w:tc>
        <w:tc>
          <w:tcPr>
            <w:tcW w:w="0" w:type="auto"/>
            <w:vAlign w:val="center"/>
          </w:tcPr>
          <w:p w:rsidR="00FD6B20" w:rsidRDefault="00DA7400" w:rsidP="006642F4">
            <w:pPr>
              <w:jc w:val="center"/>
            </w:pPr>
            <w:r>
              <w:t xml:space="preserve"> </w:t>
            </w:r>
            <w:r w:rsidR="00FD6B20">
              <w:t>92</w:t>
            </w:r>
            <w:r w:rsidR="00FD6B20" w:rsidRPr="00B21BEE">
              <w:rPr>
                <w:vertAlign w:val="superscript"/>
              </w:rPr>
              <w:t>b</w:t>
            </w:r>
          </w:p>
        </w:tc>
      </w:tr>
      <w:tr w:rsidR="00FD6B20" w:rsidTr="006642F4">
        <w:trPr>
          <w:jc w:val="center"/>
        </w:trPr>
        <w:tc>
          <w:tcPr>
            <w:tcW w:w="0" w:type="auto"/>
            <w:vAlign w:val="center"/>
          </w:tcPr>
          <w:p w:rsidR="00FD6B20" w:rsidRDefault="00FD6B20" w:rsidP="006642F4">
            <w:pPr>
              <w:jc w:val="center"/>
            </w:pPr>
            <w:r>
              <w:t xml:space="preserve">cyclohexene    </w:t>
            </w:r>
          </w:p>
        </w:tc>
        <w:tc>
          <w:tcPr>
            <w:tcW w:w="0" w:type="auto"/>
            <w:vAlign w:val="center"/>
          </w:tcPr>
          <w:p w:rsidR="00FD6B20" w:rsidRDefault="00FD6B20" w:rsidP="006642F4">
            <w:pPr>
              <w:jc w:val="center"/>
            </w:pPr>
            <w:r>
              <w:t>98</w:t>
            </w:r>
          </w:p>
        </w:tc>
      </w:tr>
      <w:tr w:rsidR="00FD6B20" w:rsidTr="006642F4">
        <w:trPr>
          <w:jc w:val="center"/>
        </w:trPr>
        <w:tc>
          <w:tcPr>
            <w:tcW w:w="0" w:type="auto"/>
            <w:vAlign w:val="center"/>
          </w:tcPr>
          <w:p w:rsidR="00FD6B20" w:rsidRDefault="00FD6B20" w:rsidP="006642F4">
            <w:pPr>
              <w:jc w:val="center"/>
            </w:pPr>
            <w:r>
              <w:t xml:space="preserve">cyclodecene    </w:t>
            </w:r>
          </w:p>
        </w:tc>
        <w:tc>
          <w:tcPr>
            <w:tcW w:w="0" w:type="auto"/>
            <w:vAlign w:val="center"/>
          </w:tcPr>
          <w:p w:rsidR="00FD6B20" w:rsidRDefault="00FD6B20" w:rsidP="006642F4">
            <w:pPr>
              <w:jc w:val="center"/>
            </w:pPr>
            <w:r>
              <w:t>85</w:t>
            </w:r>
          </w:p>
        </w:tc>
      </w:tr>
      <w:tr w:rsidR="00FD6B20" w:rsidTr="006642F4">
        <w:trPr>
          <w:jc w:val="center"/>
        </w:trPr>
        <w:tc>
          <w:tcPr>
            <w:tcW w:w="0" w:type="auto"/>
            <w:vAlign w:val="center"/>
          </w:tcPr>
          <w:p w:rsidR="00FD6B20" w:rsidRDefault="00FD6B20" w:rsidP="006642F4">
            <w:pPr>
              <w:jc w:val="center"/>
            </w:pPr>
            <w:r>
              <w:t xml:space="preserve">1-dodecene    </w:t>
            </w:r>
          </w:p>
        </w:tc>
        <w:tc>
          <w:tcPr>
            <w:tcW w:w="0" w:type="auto"/>
            <w:vAlign w:val="center"/>
          </w:tcPr>
          <w:p w:rsidR="00FD6B20" w:rsidRDefault="00FD6B20" w:rsidP="006642F4">
            <w:pPr>
              <w:jc w:val="center"/>
            </w:pPr>
            <w:r>
              <w:t>72</w:t>
            </w:r>
          </w:p>
        </w:tc>
      </w:tr>
    </w:tbl>
    <w:p w:rsidR="00BE0500" w:rsidRDefault="00BE0500" w:rsidP="00BE0500">
      <w:pPr>
        <w:pStyle w:val="NoSpacing"/>
        <w:jc w:val="center"/>
        <w:rPr>
          <w:sz w:val="20"/>
        </w:rPr>
      </w:pPr>
      <w:r w:rsidRPr="00A871B0">
        <w:rPr>
          <w:sz w:val="20"/>
          <w:vertAlign w:val="superscript"/>
        </w:rPr>
        <w:t>a</w:t>
      </w:r>
      <w:r w:rsidRPr="00A871B0">
        <w:rPr>
          <w:sz w:val="20"/>
        </w:rPr>
        <w:t xml:space="preserve"> Buffer = 0.05 M phosphate buffer (pH = 7.5).</w:t>
      </w:r>
    </w:p>
    <w:p w:rsidR="00BE0500" w:rsidRDefault="00BE0500" w:rsidP="00BE0500">
      <w:pPr>
        <w:pStyle w:val="NoSpacing"/>
        <w:jc w:val="center"/>
        <w:rPr>
          <w:sz w:val="20"/>
        </w:rPr>
      </w:pPr>
      <w:r w:rsidRPr="00B21BEE">
        <w:rPr>
          <w:sz w:val="20"/>
          <w:vertAlign w:val="superscript"/>
        </w:rPr>
        <w:t>b</w:t>
      </w:r>
      <w:r>
        <w:rPr>
          <w:sz w:val="20"/>
        </w:rPr>
        <w:t xml:space="preserve"> Reaction time = 5 h.</w:t>
      </w:r>
    </w:p>
    <w:p w:rsidR="00BE0500" w:rsidRDefault="00BE0500" w:rsidP="00BE0500">
      <w:pPr>
        <w:pStyle w:val="NoSpacing"/>
      </w:pPr>
    </w:p>
    <w:p w:rsidR="00BE0500" w:rsidRDefault="00BE0500" w:rsidP="00BE0500">
      <w:pPr>
        <w:pStyle w:val="NoSpacing"/>
      </w:pPr>
      <w:r w:rsidRPr="00A871B0">
        <w:rPr>
          <w:b/>
        </w:rPr>
        <w:t xml:space="preserve">Scheme </w:t>
      </w:r>
      <w:r>
        <w:rPr>
          <w:b/>
        </w:rPr>
        <w:t>116</w:t>
      </w:r>
      <w:r>
        <w:t xml:space="preserve">: The epoxidation of alkenes using DMDO </w:t>
      </w:r>
      <w:r w:rsidRPr="005519BD">
        <w:rPr>
          <w:b/>
        </w:rPr>
        <w:t>(266)</w:t>
      </w:r>
      <w:r>
        <w:t xml:space="preserve"> that was generated </w:t>
      </w:r>
      <w:r w:rsidRPr="00E436AA">
        <w:rPr>
          <w:i/>
        </w:rPr>
        <w:t>in situ</w:t>
      </w:r>
      <w:r>
        <w:t xml:space="preserve"> through the oxidation of acetone with KHSO</w:t>
      </w:r>
      <w:r w:rsidRPr="00A871B0">
        <w:rPr>
          <w:vertAlign w:val="subscript"/>
        </w:rPr>
        <w:t>5</w:t>
      </w:r>
      <w:r>
        <w:t xml:space="preserve"> </w:t>
      </w:r>
      <w:r w:rsidRPr="005519BD">
        <w:rPr>
          <w:b/>
        </w:rPr>
        <w:t>(267)</w:t>
      </w:r>
      <w:r>
        <w:t>.</w:t>
      </w:r>
    </w:p>
    <w:p w:rsidR="00BE0500" w:rsidRDefault="00BE0500" w:rsidP="00BE0500">
      <w:pPr>
        <w:pStyle w:val="NoSpacing"/>
      </w:pPr>
    </w:p>
    <w:p w:rsidR="00BE0500" w:rsidRDefault="00BE0500" w:rsidP="00BE0500">
      <w:r>
        <w:t xml:space="preserve">As shown in Scheme 116, the epoxidation of alkenes can be achieved in good yield, using DMDO </w:t>
      </w:r>
      <w:r w:rsidRPr="005519BD">
        <w:rPr>
          <w:b/>
        </w:rPr>
        <w:t>(266)</w:t>
      </w:r>
      <w:r>
        <w:t xml:space="preserve"> generated </w:t>
      </w:r>
      <w:r w:rsidRPr="00E436AA">
        <w:rPr>
          <w:i/>
        </w:rPr>
        <w:t>in situ</w:t>
      </w:r>
      <w:r>
        <w:t xml:space="preserve"> through the oxidation of acetone.  The advantages of this procedure include short reaction times, and the formation of acetone as the only side product.  A disadvantage of using DMDO </w:t>
      </w:r>
      <w:r w:rsidRPr="005519BD">
        <w:rPr>
          <w:b/>
        </w:rPr>
        <w:t>(266)</w:t>
      </w:r>
      <w:r>
        <w:t xml:space="preserve"> as an epoxidising agent is that longer reaction times are required to epoxidise electron-deficient alkenes.  Also, due to the unstable nature of the dioxirane group in DMDO </w:t>
      </w:r>
      <w:r w:rsidRPr="005519BD">
        <w:rPr>
          <w:b/>
        </w:rPr>
        <w:t>(266)</w:t>
      </w:r>
      <w:r>
        <w:t xml:space="preserve">, this reagent can only be isolated in a dilute solutions (0.01 – 0.1 M); thus, the </w:t>
      </w:r>
      <w:r w:rsidRPr="000D062A">
        <w:rPr>
          <w:i/>
        </w:rPr>
        <w:t>in situ</w:t>
      </w:r>
      <w:r>
        <w:t xml:space="preserve"> preparation of dioxiranes has received more attention in the literature.  For example, in a 1995 paper,</w:t>
      </w:r>
      <w:r w:rsidR="00707AEF">
        <w:fldChar w:fldCharType="begin"/>
      </w:r>
      <w:r w:rsidR="00E3241C">
        <w:instrText xml:space="preserve"> ADDIN EN.CITE &lt;EndNote&gt;&lt;Cite&gt;&lt;Author&gt;Yang&lt;/Author&gt;&lt;Year&gt;1995&lt;/Year&gt;&lt;RecNum&gt;146&lt;/RecNum&gt;&lt;record&gt;&lt;rec-number&gt;146&lt;/rec-number&gt;&lt;ref-type name="Journal Article"&gt;17&lt;/ref-type&gt;&lt;contributors&gt;&lt;authors&gt;&lt;author&gt;Yang, Dan&lt;/author&gt;&lt;author&gt;Wong, Man-Kin&lt;/author&gt;&lt;author&gt;Yip, Yiu-Chung&lt;/author&gt;&lt;/authors&gt;&lt;/contributors&gt;&lt;titles&gt;&lt;title&gt;Epoxidation of Olefins Using Methyl(trifluoromethyl)dioxirane Generated in Situ&lt;/title&gt;&lt;secondary-title&gt;The Journal of Organic Chemistry&lt;/secondary-title&gt;&lt;/titles&gt;&lt;periodical&gt;&lt;full-title&gt;The Journal of Organic Chemistry&lt;/full-title&gt;&lt;abbr-1&gt;J. Org. Chem.&lt;/abbr-1&gt;&lt;/periodical&gt;&lt;pages&gt;3887-3889&lt;/pages&gt;&lt;volume&gt;60&lt;/volume&gt;&lt;number&gt;12&lt;/number&gt;&lt;dates&gt;&lt;year&gt;1995&lt;/year&gt;&lt;/dates&gt;&lt;publisher&gt;American Chemical Society&lt;/publisher&gt;&lt;urls&gt;&lt;related-urls&gt;&lt;url&gt;http://dx.doi.org/10.1021/jo00117a046 &lt;/url&gt;&lt;/related-urls&gt;&lt;/urls&gt;&lt;/record&gt;&lt;/Cite&gt;&lt;/EndNote&gt;</w:instrText>
      </w:r>
      <w:r w:rsidR="00707AEF">
        <w:fldChar w:fldCharType="separate"/>
      </w:r>
      <w:r w:rsidR="00E3241C" w:rsidRPr="00E3241C">
        <w:rPr>
          <w:vertAlign w:val="superscript"/>
        </w:rPr>
        <w:t>161</w:t>
      </w:r>
      <w:r w:rsidR="00707AEF">
        <w:fldChar w:fldCharType="end"/>
      </w:r>
      <w:r>
        <w:t xml:space="preserve"> Yang and co-workers reported an efficient procedure for the epoxidation of alkenes using methyl(trifluoromethyl)dioxirane, generated </w:t>
      </w:r>
      <w:r w:rsidRPr="00E436AA">
        <w:rPr>
          <w:i/>
        </w:rPr>
        <w:t>in situ</w:t>
      </w:r>
      <w:r>
        <w:t xml:space="preserve"> through the oxidation of 1,1,1-trifluoroacetone </w:t>
      </w:r>
      <w:r w:rsidRPr="0025438B">
        <w:rPr>
          <w:b/>
        </w:rPr>
        <w:t>(268)</w:t>
      </w:r>
      <w:r>
        <w:t xml:space="preserve"> with KHSO</w:t>
      </w:r>
      <w:r w:rsidRPr="00B21BEE">
        <w:rPr>
          <w:vertAlign w:val="subscript"/>
        </w:rPr>
        <w:t>5</w:t>
      </w:r>
      <w:r>
        <w:t xml:space="preserve"> </w:t>
      </w:r>
      <w:r w:rsidRPr="0025438B">
        <w:rPr>
          <w:b/>
        </w:rPr>
        <w:t>(267)</w:t>
      </w:r>
      <w:r>
        <w:t xml:space="preserve"> (Scheme 117).   </w:t>
      </w:r>
    </w:p>
    <w:p w:rsidR="00FD6B20" w:rsidRDefault="00FD6B20" w:rsidP="00BE0500"/>
    <w:p w:rsidR="00FD6B20" w:rsidRDefault="00FD6B20" w:rsidP="00BE0500"/>
    <w:p w:rsidR="00FD6B20" w:rsidRDefault="00FD6B20" w:rsidP="00BE0500"/>
    <w:p w:rsidR="00FD6B20" w:rsidRDefault="00FD6B20" w:rsidP="00BE0500"/>
    <w:p w:rsidR="00BE0500" w:rsidRDefault="00BE0500" w:rsidP="00BE0500">
      <w:pPr>
        <w:jc w:val="center"/>
      </w:pPr>
      <w:r>
        <w:object w:dxaOrig="5162" w:dyaOrig="1984">
          <v:shape id="_x0000_i1161" type="#_x0000_t75" style="width:258.2pt;height:98.05pt" o:ole="">
            <v:imagedata r:id="rId280" o:title=""/>
          </v:shape>
          <o:OLEObject Type="Embed" ProgID="ChemDraw.Document.6.0" ShapeID="_x0000_i1161" DrawAspect="Content" ObjectID="_1409118982" r:id="rId281"/>
        </w:object>
      </w:r>
    </w:p>
    <w:tbl>
      <w:tblPr>
        <w:tblStyle w:val="TableGrid"/>
        <w:tblW w:w="0" w:type="auto"/>
        <w:jc w:val="center"/>
        <w:tblLook w:val="04A0"/>
      </w:tblPr>
      <w:tblGrid>
        <w:gridCol w:w="449"/>
        <w:gridCol w:w="592"/>
        <w:gridCol w:w="901"/>
        <w:gridCol w:w="925"/>
        <w:gridCol w:w="2160"/>
      </w:tblGrid>
      <w:tr w:rsidR="00FD6B20" w:rsidTr="006642F4">
        <w:trPr>
          <w:jc w:val="center"/>
        </w:trPr>
        <w:tc>
          <w:tcPr>
            <w:tcW w:w="0" w:type="auto"/>
            <w:vAlign w:val="center"/>
          </w:tcPr>
          <w:p w:rsidR="00FD6B20" w:rsidRPr="00A559A2" w:rsidRDefault="00FD6B20" w:rsidP="006642F4">
            <w:pPr>
              <w:jc w:val="center"/>
              <w:rPr>
                <w:b/>
              </w:rPr>
            </w:pPr>
            <w:r>
              <w:rPr>
                <w:b/>
              </w:rPr>
              <w:t>R</w:t>
            </w:r>
          </w:p>
        </w:tc>
        <w:tc>
          <w:tcPr>
            <w:tcW w:w="0" w:type="auto"/>
          </w:tcPr>
          <w:p w:rsidR="00FD6B20" w:rsidRPr="00A559A2" w:rsidRDefault="00FD6B20" w:rsidP="006642F4">
            <w:pPr>
              <w:jc w:val="center"/>
              <w:rPr>
                <w:b/>
              </w:rPr>
            </w:pPr>
            <w:r>
              <w:rPr>
                <w:b/>
              </w:rPr>
              <w:t>R</w:t>
            </w:r>
            <w:r w:rsidRPr="0023380D">
              <w:rPr>
                <w:b/>
                <w:vertAlign w:val="superscript"/>
              </w:rPr>
              <w:t>1</w:t>
            </w:r>
          </w:p>
        </w:tc>
        <w:tc>
          <w:tcPr>
            <w:tcW w:w="0" w:type="auto"/>
          </w:tcPr>
          <w:p w:rsidR="00FD6B20" w:rsidRPr="00A559A2" w:rsidRDefault="00FD6B20" w:rsidP="006642F4">
            <w:pPr>
              <w:jc w:val="center"/>
              <w:rPr>
                <w:b/>
              </w:rPr>
            </w:pPr>
            <w:r>
              <w:rPr>
                <w:b/>
              </w:rPr>
              <w:t>R</w:t>
            </w:r>
            <w:r w:rsidRPr="0023380D">
              <w:rPr>
                <w:b/>
                <w:vertAlign w:val="superscript"/>
              </w:rPr>
              <w:t>2</w:t>
            </w:r>
          </w:p>
        </w:tc>
        <w:tc>
          <w:tcPr>
            <w:tcW w:w="0" w:type="auto"/>
          </w:tcPr>
          <w:p w:rsidR="00FD6B20" w:rsidRPr="00A559A2" w:rsidRDefault="00FD6B20" w:rsidP="006642F4">
            <w:pPr>
              <w:jc w:val="center"/>
              <w:rPr>
                <w:b/>
              </w:rPr>
            </w:pPr>
            <w:r>
              <w:rPr>
                <w:b/>
              </w:rPr>
              <w:t>t</w:t>
            </w:r>
            <w:r w:rsidR="00DA7400">
              <w:rPr>
                <w:b/>
              </w:rPr>
              <w:t>ime</w:t>
            </w:r>
            <w:r>
              <w:rPr>
                <w:b/>
              </w:rPr>
              <w:t xml:space="preserve"> / h</w:t>
            </w:r>
          </w:p>
        </w:tc>
        <w:tc>
          <w:tcPr>
            <w:tcW w:w="0" w:type="auto"/>
            <w:vAlign w:val="center"/>
          </w:tcPr>
          <w:p w:rsidR="00FD6B20" w:rsidRPr="00A559A2" w:rsidRDefault="00FD6B20" w:rsidP="006642F4">
            <w:pPr>
              <w:jc w:val="center"/>
              <w:rPr>
                <w:b/>
              </w:rPr>
            </w:pPr>
            <w:r w:rsidRPr="00A559A2">
              <w:rPr>
                <w:b/>
              </w:rPr>
              <w:t>Yield</w:t>
            </w:r>
            <w:r>
              <w:rPr>
                <w:b/>
              </w:rPr>
              <w:t xml:space="preserve"> of Product / </w:t>
            </w:r>
            <w:r w:rsidRPr="00A559A2">
              <w:rPr>
                <w:b/>
              </w:rPr>
              <w:t>%</w:t>
            </w:r>
          </w:p>
        </w:tc>
      </w:tr>
      <w:tr w:rsidR="00FD6B20" w:rsidTr="006642F4">
        <w:trPr>
          <w:jc w:val="center"/>
        </w:trPr>
        <w:tc>
          <w:tcPr>
            <w:tcW w:w="0" w:type="auto"/>
            <w:vAlign w:val="center"/>
          </w:tcPr>
          <w:p w:rsidR="00FD6B20" w:rsidRDefault="00FD6B20" w:rsidP="006642F4">
            <w:pPr>
              <w:jc w:val="center"/>
            </w:pPr>
            <w:r>
              <w:t>H</w:t>
            </w:r>
          </w:p>
        </w:tc>
        <w:tc>
          <w:tcPr>
            <w:tcW w:w="0" w:type="auto"/>
          </w:tcPr>
          <w:p w:rsidR="00FD6B20" w:rsidRDefault="00FD6B20" w:rsidP="006642F4">
            <w:pPr>
              <w:jc w:val="center"/>
            </w:pPr>
            <w:r>
              <w:t>Ph</w:t>
            </w:r>
          </w:p>
        </w:tc>
        <w:tc>
          <w:tcPr>
            <w:tcW w:w="0" w:type="auto"/>
          </w:tcPr>
          <w:p w:rsidR="00FD6B20" w:rsidRDefault="00FD6B20" w:rsidP="006642F4">
            <w:pPr>
              <w:jc w:val="center"/>
            </w:pPr>
            <w:r>
              <w:t>CH</w:t>
            </w:r>
            <w:r w:rsidRPr="0023380D">
              <w:rPr>
                <w:vertAlign w:val="subscript"/>
              </w:rPr>
              <w:t>3</w:t>
            </w:r>
          </w:p>
        </w:tc>
        <w:tc>
          <w:tcPr>
            <w:tcW w:w="0" w:type="auto"/>
          </w:tcPr>
          <w:p w:rsidR="00FD6B20" w:rsidRDefault="00FD6B20" w:rsidP="006642F4">
            <w:pPr>
              <w:jc w:val="center"/>
            </w:pPr>
            <w:r>
              <w:t>0.25</w:t>
            </w:r>
          </w:p>
        </w:tc>
        <w:tc>
          <w:tcPr>
            <w:tcW w:w="0" w:type="auto"/>
            <w:vAlign w:val="center"/>
          </w:tcPr>
          <w:p w:rsidR="00FD6B20" w:rsidRDefault="00FD6B20" w:rsidP="006642F4">
            <w:pPr>
              <w:jc w:val="center"/>
            </w:pPr>
            <w:r>
              <w:t>96</w:t>
            </w:r>
          </w:p>
        </w:tc>
      </w:tr>
      <w:tr w:rsidR="00FD6B20" w:rsidTr="006642F4">
        <w:trPr>
          <w:jc w:val="center"/>
        </w:trPr>
        <w:tc>
          <w:tcPr>
            <w:tcW w:w="0" w:type="auto"/>
            <w:vAlign w:val="center"/>
          </w:tcPr>
          <w:p w:rsidR="00FD6B20" w:rsidRDefault="00FD6B20" w:rsidP="006642F4">
            <w:pPr>
              <w:jc w:val="center"/>
            </w:pPr>
            <w:r>
              <w:t>H</w:t>
            </w:r>
          </w:p>
        </w:tc>
        <w:tc>
          <w:tcPr>
            <w:tcW w:w="0" w:type="auto"/>
          </w:tcPr>
          <w:p w:rsidR="00FD6B20" w:rsidRDefault="00FD6B20" w:rsidP="006642F4">
            <w:pPr>
              <w:jc w:val="center"/>
            </w:pPr>
            <w:r>
              <w:t>CH</w:t>
            </w:r>
            <w:r w:rsidRPr="0023380D">
              <w:rPr>
                <w:vertAlign w:val="subscript"/>
              </w:rPr>
              <w:t>3</w:t>
            </w:r>
          </w:p>
        </w:tc>
        <w:tc>
          <w:tcPr>
            <w:tcW w:w="0" w:type="auto"/>
          </w:tcPr>
          <w:p w:rsidR="00FD6B20" w:rsidRDefault="00FD6B20" w:rsidP="006642F4">
            <w:pPr>
              <w:jc w:val="center"/>
            </w:pPr>
            <w:r>
              <w:t>CO</w:t>
            </w:r>
            <w:r w:rsidRPr="0023380D">
              <w:rPr>
                <w:vertAlign w:val="subscript"/>
              </w:rPr>
              <w:t>2</w:t>
            </w:r>
            <w:r>
              <w:t>Me</w:t>
            </w:r>
          </w:p>
        </w:tc>
        <w:tc>
          <w:tcPr>
            <w:tcW w:w="0" w:type="auto"/>
          </w:tcPr>
          <w:p w:rsidR="00FD6B20" w:rsidRDefault="00FD6B20" w:rsidP="006642F4">
            <w:pPr>
              <w:jc w:val="center"/>
            </w:pPr>
            <w:r>
              <w:t>0.3</w:t>
            </w:r>
          </w:p>
        </w:tc>
        <w:tc>
          <w:tcPr>
            <w:tcW w:w="0" w:type="auto"/>
            <w:vAlign w:val="center"/>
          </w:tcPr>
          <w:p w:rsidR="00FD6B20" w:rsidRDefault="00FD6B20" w:rsidP="006642F4">
            <w:pPr>
              <w:jc w:val="center"/>
            </w:pPr>
            <w:r>
              <w:t>97</w:t>
            </w:r>
          </w:p>
        </w:tc>
      </w:tr>
      <w:tr w:rsidR="00FD6B20" w:rsidTr="006642F4">
        <w:trPr>
          <w:jc w:val="center"/>
        </w:trPr>
        <w:tc>
          <w:tcPr>
            <w:tcW w:w="0" w:type="auto"/>
            <w:vAlign w:val="center"/>
          </w:tcPr>
          <w:p w:rsidR="00FD6B20" w:rsidRDefault="00FD6B20" w:rsidP="006642F4">
            <w:pPr>
              <w:jc w:val="center"/>
            </w:pPr>
            <w:r>
              <w:t>Ph</w:t>
            </w:r>
          </w:p>
        </w:tc>
        <w:tc>
          <w:tcPr>
            <w:tcW w:w="0" w:type="auto"/>
          </w:tcPr>
          <w:p w:rsidR="00FD6B20" w:rsidRDefault="00FD6B20" w:rsidP="006642F4">
            <w:pPr>
              <w:jc w:val="center"/>
            </w:pPr>
            <w:r>
              <w:t>Ph</w:t>
            </w:r>
          </w:p>
        </w:tc>
        <w:tc>
          <w:tcPr>
            <w:tcW w:w="0" w:type="auto"/>
          </w:tcPr>
          <w:p w:rsidR="00FD6B20" w:rsidRDefault="00FD6B20" w:rsidP="006642F4">
            <w:pPr>
              <w:jc w:val="center"/>
            </w:pPr>
            <w:r>
              <w:t>H</w:t>
            </w:r>
          </w:p>
        </w:tc>
        <w:tc>
          <w:tcPr>
            <w:tcW w:w="0" w:type="auto"/>
          </w:tcPr>
          <w:p w:rsidR="00FD6B20" w:rsidRDefault="00FD6B20" w:rsidP="006642F4">
            <w:pPr>
              <w:jc w:val="center"/>
            </w:pPr>
            <w:r>
              <w:t>0.5</w:t>
            </w:r>
          </w:p>
        </w:tc>
        <w:tc>
          <w:tcPr>
            <w:tcW w:w="0" w:type="auto"/>
            <w:vAlign w:val="center"/>
          </w:tcPr>
          <w:p w:rsidR="00FD6B20" w:rsidRDefault="00FD6B20" w:rsidP="006642F4">
            <w:pPr>
              <w:jc w:val="center"/>
            </w:pPr>
            <w:r>
              <w:t>99</w:t>
            </w:r>
          </w:p>
        </w:tc>
      </w:tr>
      <w:tr w:rsidR="00FD6B20" w:rsidTr="006642F4">
        <w:trPr>
          <w:jc w:val="center"/>
        </w:trPr>
        <w:tc>
          <w:tcPr>
            <w:tcW w:w="0" w:type="auto"/>
            <w:vAlign w:val="center"/>
          </w:tcPr>
          <w:p w:rsidR="00FD6B20" w:rsidRDefault="00FD6B20" w:rsidP="006642F4">
            <w:pPr>
              <w:jc w:val="center"/>
            </w:pPr>
            <w:r>
              <w:t>Ph</w:t>
            </w:r>
          </w:p>
        </w:tc>
        <w:tc>
          <w:tcPr>
            <w:tcW w:w="0" w:type="auto"/>
          </w:tcPr>
          <w:p w:rsidR="00FD6B20" w:rsidRDefault="00FD6B20" w:rsidP="006642F4">
            <w:pPr>
              <w:jc w:val="center"/>
            </w:pPr>
            <w:r>
              <w:t>H</w:t>
            </w:r>
          </w:p>
        </w:tc>
        <w:tc>
          <w:tcPr>
            <w:tcW w:w="0" w:type="auto"/>
          </w:tcPr>
          <w:p w:rsidR="00FD6B20" w:rsidRDefault="00FD6B20" w:rsidP="006642F4">
            <w:pPr>
              <w:jc w:val="center"/>
            </w:pPr>
            <w:r>
              <w:t>C(O)Ph</w:t>
            </w:r>
          </w:p>
        </w:tc>
        <w:tc>
          <w:tcPr>
            <w:tcW w:w="0" w:type="auto"/>
          </w:tcPr>
          <w:p w:rsidR="00FD6B20" w:rsidRDefault="00FD6B20" w:rsidP="006642F4">
            <w:pPr>
              <w:jc w:val="center"/>
            </w:pPr>
            <w:r>
              <w:t>1.3</w:t>
            </w:r>
          </w:p>
        </w:tc>
        <w:tc>
          <w:tcPr>
            <w:tcW w:w="0" w:type="auto"/>
            <w:vAlign w:val="center"/>
          </w:tcPr>
          <w:p w:rsidR="00FD6B20" w:rsidRDefault="00FD6B20" w:rsidP="006642F4">
            <w:pPr>
              <w:jc w:val="center"/>
            </w:pPr>
            <w:r>
              <w:t>99</w:t>
            </w:r>
          </w:p>
        </w:tc>
      </w:tr>
      <w:tr w:rsidR="00FD6B20" w:rsidTr="006642F4">
        <w:trPr>
          <w:jc w:val="center"/>
        </w:trPr>
        <w:tc>
          <w:tcPr>
            <w:tcW w:w="0" w:type="auto"/>
            <w:vAlign w:val="center"/>
          </w:tcPr>
          <w:p w:rsidR="00FD6B20" w:rsidRDefault="00FD6B20" w:rsidP="006642F4">
            <w:pPr>
              <w:jc w:val="center"/>
            </w:pPr>
            <w:r>
              <w:t>Ph</w:t>
            </w:r>
          </w:p>
        </w:tc>
        <w:tc>
          <w:tcPr>
            <w:tcW w:w="0" w:type="auto"/>
            <w:vAlign w:val="center"/>
          </w:tcPr>
          <w:p w:rsidR="00FD6B20" w:rsidRDefault="00FD6B20" w:rsidP="006642F4">
            <w:pPr>
              <w:jc w:val="center"/>
            </w:pPr>
            <w:r>
              <w:t>H</w:t>
            </w:r>
          </w:p>
        </w:tc>
        <w:tc>
          <w:tcPr>
            <w:tcW w:w="0" w:type="auto"/>
            <w:vAlign w:val="center"/>
          </w:tcPr>
          <w:p w:rsidR="00FD6B20" w:rsidRDefault="00FD6B20" w:rsidP="006642F4">
            <w:pPr>
              <w:jc w:val="center"/>
            </w:pPr>
            <w:r>
              <w:t>CO</w:t>
            </w:r>
            <w:r w:rsidRPr="0023380D">
              <w:rPr>
                <w:vertAlign w:val="subscript"/>
              </w:rPr>
              <w:t>2</w:t>
            </w:r>
            <w:r>
              <w:t>Me</w:t>
            </w:r>
          </w:p>
        </w:tc>
        <w:tc>
          <w:tcPr>
            <w:tcW w:w="0" w:type="auto"/>
            <w:vAlign w:val="center"/>
          </w:tcPr>
          <w:p w:rsidR="00FD6B20" w:rsidRDefault="00FD6B20" w:rsidP="006642F4">
            <w:pPr>
              <w:jc w:val="center"/>
            </w:pPr>
            <w:r>
              <w:t>2</w:t>
            </w:r>
          </w:p>
        </w:tc>
        <w:tc>
          <w:tcPr>
            <w:tcW w:w="0" w:type="auto"/>
            <w:vAlign w:val="center"/>
          </w:tcPr>
          <w:p w:rsidR="00FD6B20" w:rsidRDefault="00FD6B20" w:rsidP="006642F4">
            <w:pPr>
              <w:jc w:val="center"/>
            </w:pPr>
            <w:r>
              <w:t>97</w:t>
            </w:r>
          </w:p>
        </w:tc>
      </w:tr>
    </w:tbl>
    <w:p w:rsidR="00BE0500" w:rsidRDefault="00BE0500" w:rsidP="00BE0500">
      <w:pPr>
        <w:pStyle w:val="NoSpacing"/>
      </w:pPr>
    </w:p>
    <w:p w:rsidR="00BE0500" w:rsidRDefault="00BE0500" w:rsidP="00BE0500">
      <w:pPr>
        <w:pStyle w:val="NoSpacing"/>
      </w:pPr>
      <w:r w:rsidRPr="0023380D">
        <w:rPr>
          <w:b/>
        </w:rPr>
        <w:t xml:space="preserve">Scheme </w:t>
      </w:r>
      <w:r>
        <w:rPr>
          <w:b/>
        </w:rPr>
        <w:t>117</w:t>
      </w:r>
      <w:r>
        <w:t xml:space="preserve">: The epoxidation of alkenes using methyl(trifluoromethyl)dioxirane, generated </w:t>
      </w:r>
      <w:r w:rsidRPr="000D062A">
        <w:rPr>
          <w:i/>
        </w:rPr>
        <w:t>in situ</w:t>
      </w:r>
      <w:r>
        <w:t xml:space="preserve"> through the oxidation of </w:t>
      </w:r>
      <w:r w:rsidRPr="0025438B">
        <w:rPr>
          <w:b/>
        </w:rPr>
        <w:t>268</w:t>
      </w:r>
      <w:r>
        <w:t xml:space="preserve"> with KHSO</w:t>
      </w:r>
      <w:r w:rsidRPr="0023380D">
        <w:rPr>
          <w:vertAlign w:val="subscript"/>
        </w:rPr>
        <w:t>5</w:t>
      </w:r>
      <w:r>
        <w:t xml:space="preserve"> </w:t>
      </w:r>
      <w:r w:rsidRPr="0025438B">
        <w:rPr>
          <w:b/>
        </w:rPr>
        <w:t>(267)</w:t>
      </w:r>
      <w:r>
        <w:t>.</w:t>
      </w:r>
    </w:p>
    <w:p w:rsidR="00BE0500" w:rsidRDefault="00BE0500" w:rsidP="00BE0500">
      <w:pPr>
        <w:pStyle w:val="NoSpacing"/>
      </w:pPr>
    </w:p>
    <w:p w:rsidR="00BE0500" w:rsidRDefault="00BE0500" w:rsidP="00BE0500">
      <w:r>
        <w:t xml:space="preserve">As shown in Scheme 117, a variety of alkenes can be epoxidised using methyl(trifluoromethyl)dioxirane, generated </w:t>
      </w:r>
      <w:r w:rsidRPr="000D062A">
        <w:rPr>
          <w:i/>
        </w:rPr>
        <w:t xml:space="preserve">in situ </w:t>
      </w:r>
      <w:r>
        <w:t xml:space="preserve">through the oxidation of </w:t>
      </w:r>
      <w:r w:rsidRPr="0025438B">
        <w:rPr>
          <w:b/>
        </w:rPr>
        <w:t>268</w:t>
      </w:r>
      <w:r>
        <w:t xml:space="preserve"> with KHSO</w:t>
      </w:r>
      <w:r w:rsidRPr="0023380D">
        <w:rPr>
          <w:vertAlign w:val="subscript"/>
        </w:rPr>
        <w:t>5</w:t>
      </w:r>
      <w:r>
        <w:t xml:space="preserve"> </w:t>
      </w:r>
      <w:r w:rsidRPr="0025438B">
        <w:rPr>
          <w:b/>
        </w:rPr>
        <w:t>(267)</w:t>
      </w:r>
      <w:r>
        <w:t xml:space="preserve">.  The presence of the electron-withdrawing trifluoromethyl group destabilises the dioxirane ring, making the intermediate more reactive than DMDO </w:t>
      </w:r>
      <w:r w:rsidRPr="0025438B">
        <w:rPr>
          <w:b/>
        </w:rPr>
        <w:t>(266)</w:t>
      </w:r>
      <w:r>
        <w:t>, hence the shorter reaction times observed in Scheme 117.</w:t>
      </w:r>
    </w:p>
    <w:p w:rsidR="00BE0500" w:rsidRDefault="00BE0500" w:rsidP="00BE0500">
      <w:r>
        <w:t xml:space="preserve">A reagent that has found widespread use as an oxidising agent for the epoxidation of alkenes is hydrogen peroxide </w:t>
      </w:r>
      <w:r w:rsidRPr="0025438B">
        <w:rPr>
          <w:b/>
        </w:rPr>
        <w:t>(269)</w:t>
      </w:r>
      <w:r>
        <w:t>.  For example, in a 1996 paper,</w:t>
      </w:r>
      <w:r w:rsidR="00707AEF">
        <w:fldChar w:fldCharType="begin"/>
      </w:r>
      <w:r w:rsidR="00E3241C">
        <w:instrText xml:space="preserve"> ADDIN EN.CITE &lt;EndNote&gt;&lt;Cite&gt;&lt;Author&gt;Sato&lt;/Author&gt;&lt;Year&gt;1996&lt;/Year&gt;&lt;RecNum&gt;271&lt;/RecNum&gt;&lt;record&gt;&lt;rec-number&gt;271&lt;/rec-number&gt;&lt;ref-type name="Journal Article"&gt;17&lt;/ref-type&gt;&lt;contributors&gt;&lt;authors&gt;&lt;author&gt;Sato, Kazuhiko&lt;/author&gt;&lt;author&gt;Aoki, Masao&lt;/author&gt;&lt;author&gt;Ogawa, Masami&lt;/author&gt;&lt;author&gt;Hashimoto, Tadashi&lt;/author&gt;&lt;author&gt;Noyori, Ryoji&lt;/author&gt;&lt;/authors&gt;&lt;/contributors&gt;&lt;titles&gt;&lt;title&gt;A Practical Method for Epoxidation of Terminal Olefins with 30% Hydrogen Peroxide under Halide-Free Conditions&lt;/title&gt;&lt;secondary-title&gt;The Journal of Organic Chemistry&lt;/secondary-title&gt;&lt;/titles&gt;&lt;periodical&gt;&lt;full-title&gt;The Journal of Organic Chemistry&lt;/full-title&gt;&lt;abbr-1&gt;J. Org. Chem.&lt;/abbr-1&gt;&lt;/periodical&gt;&lt;pages&gt;8310-8311&lt;/pages&gt;&lt;volume&gt;61&lt;/volume&gt;&lt;number&gt;23&lt;/number&gt;&lt;dates&gt;&lt;year&gt;1996&lt;/year&gt;&lt;pub-dates&gt;&lt;date&gt;2012/04/19&lt;/date&gt;&lt;/pub-dates&gt;&lt;/dates&gt;&lt;publisher&gt;American Chemical Society&lt;/publisher&gt;&lt;urls&gt;&lt;related-urls&gt;&lt;url&gt;http://dx.doi.org/10.1021/jo961287e &lt;/url&gt;&lt;/related-urls&gt;&lt;/urls&gt;&lt;/record&gt;&lt;/Cite&gt;&lt;/EndNote&gt;</w:instrText>
      </w:r>
      <w:r w:rsidR="00707AEF">
        <w:fldChar w:fldCharType="separate"/>
      </w:r>
      <w:r w:rsidR="00E3241C" w:rsidRPr="00E3241C">
        <w:rPr>
          <w:vertAlign w:val="superscript"/>
        </w:rPr>
        <w:t>162</w:t>
      </w:r>
      <w:r w:rsidR="00707AEF">
        <w:fldChar w:fldCharType="end"/>
      </w:r>
      <w:r>
        <w:t xml:space="preserve"> Noyori and co-workers developed a practical method for the epoxidation of terminal alkenes, using 30% aq. H</w:t>
      </w:r>
      <w:r w:rsidRPr="00A559A2">
        <w:rPr>
          <w:vertAlign w:val="subscript"/>
        </w:rPr>
        <w:t>2</w:t>
      </w:r>
      <w:r>
        <w:t>O</w:t>
      </w:r>
      <w:r w:rsidRPr="00A559A2">
        <w:rPr>
          <w:vertAlign w:val="subscript"/>
        </w:rPr>
        <w:t>2</w:t>
      </w:r>
      <w:r>
        <w:t xml:space="preserve"> </w:t>
      </w:r>
      <w:r w:rsidRPr="0025438B">
        <w:rPr>
          <w:b/>
        </w:rPr>
        <w:t>(269)</w:t>
      </w:r>
      <w:r>
        <w:t xml:space="preserve"> as the oxidant (Scheme 118).</w:t>
      </w:r>
      <w:r w:rsidRPr="00FA5B4B">
        <w:t xml:space="preserve"> </w:t>
      </w:r>
      <w:r>
        <w:t xml:space="preserve"> In comparison with other commercially available epoxidising agents, such as </w:t>
      </w:r>
      <w:r w:rsidRPr="005137C0">
        <w:rPr>
          <w:i/>
        </w:rPr>
        <w:t>m</w:t>
      </w:r>
      <w:r>
        <w:t xml:space="preserve">-CPBA </w:t>
      </w:r>
      <w:r w:rsidRPr="0025438B">
        <w:rPr>
          <w:b/>
        </w:rPr>
        <w:t>(96)</w:t>
      </w:r>
      <w:r>
        <w:t>, the use of cheap, commerically available aq. H</w:t>
      </w:r>
      <w:r w:rsidRPr="005137C0">
        <w:rPr>
          <w:vertAlign w:val="subscript"/>
        </w:rPr>
        <w:t>2</w:t>
      </w:r>
      <w:r>
        <w:t>O</w:t>
      </w:r>
      <w:r>
        <w:rPr>
          <w:vertAlign w:val="subscript"/>
        </w:rPr>
        <w:t xml:space="preserve">2 </w:t>
      </w:r>
      <w:r w:rsidRPr="0025438B">
        <w:rPr>
          <w:b/>
        </w:rPr>
        <w:t>(269)</w:t>
      </w:r>
      <w:r>
        <w:t xml:space="preserve"> is highly favoured.  The advantages of using H</w:t>
      </w:r>
      <w:r w:rsidRPr="00FA5B4B">
        <w:rPr>
          <w:vertAlign w:val="subscript"/>
        </w:rPr>
        <w:t>2</w:t>
      </w:r>
      <w:r>
        <w:t>O</w:t>
      </w:r>
      <w:r w:rsidRPr="00FA5B4B">
        <w:rPr>
          <w:vertAlign w:val="subscript"/>
        </w:rPr>
        <w:t>2</w:t>
      </w:r>
      <w:r>
        <w:t xml:space="preserve"> </w:t>
      </w:r>
      <w:r w:rsidRPr="0025438B">
        <w:rPr>
          <w:b/>
        </w:rPr>
        <w:t>(269)</w:t>
      </w:r>
      <w:r>
        <w:t xml:space="preserve"> as the oxidant include; faster reaction times, performing the reactions in aqueous media instead of toxic halogenated solvents, and the formation of water as the only side-product.</w:t>
      </w:r>
    </w:p>
    <w:p w:rsidR="00FD6B20" w:rsidRDefault="00FD6B20" w:rsidP="00BE0500"/>
    <w:p w:rsidR="00FD6B20" w:rsidRDefault="00FD6B20" w:rsidP="00BE0500"/>
    <w:p w:rsidR="00FD6B20" w:rsidRDefault="00FD6B20" w:rsidP="00BE0500"/>
    <w:p w:rsidR="00BE0500" w:rsidRDefault="00BE0500" w:rsidP="00FD6B20">
      <w:pPr>
        <w:pStyle w:val="NoSpacing"/>
        <w:jc w:val="center"/>
      </w:pPr>
      <w:r>
        <w:object w:dxaOrig="4461" w:dyaOrig="1202">
          <v:shape id="_x0000_i1162" type="#_x0000_t75" style="width:222.2pt;height:59.6pt" o:ole="">
            <v:imagedata r:id="rId282" o:title=""/>
          </v:shape>
          <o:OLEObject Type="Embed" ProgID="ChemDraw.Document.6.0" ShapeID="_x0000_i1162" DrawAspect="Content" ObjectID="_1409118983" r:id="rId283"/>
        </w:object>
      </w:r>
    </w:p>
    <w:p w:rsidR="00FD6B20" w:rsidRDefault="00FD6B20" w:rsidP="00FD6B20">
      <w:pPr>
        <w:pStyle w:val="NoSpacing"/>
        <w:jc w:val="center"/>
      </w:pPr>
    </w:p>
    <w:tbl>
      <w:tblPr>
        <w:tblStyle w:val="TableGrid"/>
        <w:tblW w:w="0" w:type="auto"/>
        <w:jc w:val="center"/>
        <w:tblLook w:val="04A0"/>
      </w:tblPr>
      <w:tblGrid>
        <w:gridCol w:w="802"/>
        <w:gridCol w:w="2160"/>
      </w:tblGrid>
      <w:tr w:rsidR="00FD6B20" w:rsidTr="006642F4">
        <w:trPr>
          <w:jc w:val="center"/>
        </w:trPr>
        <w:tc>
          <w:tcPr>
            <w:tcW w:w="0" w:type="auto"/>
            <w:vAlign w:val="center"/>
          </w:tcPr>
          <w:p w:rsidR="00FD6B20" w:rsidRPr="00A559A2" w:rsidRDefault="00FD6B20" w:rsidP="006642F4">
            <w:pPr>
              <w:jc w:val="center"/>
              <w:rPr>
                <w:b/>
              </w:rPr>
            </w:pPr>
            <w:r w:rsidRPr="00A559A2">
              <w:rPr>
                <w:b/>
              </w:rPr>
              <w:t>R</w:t>
            </w:r>
          </w:p>
        </w:tc>
        <w:tc>
          <w:tcPr>
            <w:tcW w:w="0" w:type="auto"/>
            <w:vAlign w:val="center"/>
          </w:tcPr>
          <w:p w:rsidR="00FD6B20" w:rsidRPr="00A559A2" w:rsidRDefault="00FD6B20" w:rsidP="006642F4">
            <w:pPr>
              <w:jc w:val="center"/>
              <w:rPr>
                <w:b/>
              </w:rPr>
            </w:pPr>
            <w:r w:rsidRPr="00A559A2">
              <w:rPr>
                <w:b/>
              </w:rPr>
              <w:t>Yield</w:t>
            </w:r>
            <w:r>
              <w:rPr>
                <w:b/>
              </w:rPr>
              <w:t xml:space="preserve"> of Product</w:t>
            </w:r>
            <w:r w:rsidRPr="00A559A2">
              <w:rPr>
                <w:b/>
              </w:rPr>
              <w:t xml:space="preserve"> / %</w:t>
            </w:r>
          </w:p>
        </w:tc>
      </w:tr>
      <w:tr w:rsidR="00FD6B20" w:rsidTr="006642F4">
        <w:trPr>
          <w:jc w:val="center"/>
        </w:trPr>
        <w:tc>
          <w:tcPr>
            <w:tcW w:w="0" w:type="auto"/>
            <w:vAlign w:val="center"/>
          </w:tcPr>
          <w:p w:rsidR="00FD6B20" w:rsidRDefault="00FD6B20" w:rsidP="006642F4">
            <w:pPr>
              <w:jc w:val="center"/>
            </w:pPr>
            <w:r>
              <w:t>C</w:t>
            </w:r>
            <w:r w:rsidRPr="005F31B0">
              <w:rPr>
                <w:vertAlign w:val="subscript"/>
              </w:rPr>
              <w:t>6</w:t>
            </w:r>
            <w:r>
              <w:t>H</w:t>
            </w:r>
            <w:r w:rsidRPr="005F31B0">
              <w:rPr>
                <w:vertAlign w:val="subscript"/>
              </w:rPr>
              <w:t>13</w:t>
            </w:r>
          </w:p>
        </w:tc>
        <w:tc>
          <w:tcPr>
            <w:tcW w:w="0" w:type="auto"/>
            <w:vAlign w:val="center"/>
          </w:tcPr>
          <w:p w:rsidR="00FD6B20" w:rsidRDefault="00FD6B20" w:rsidP="006642F4">
            <w:pPr>
              <w:jc w:val="center"/>
            </w:pPr>
            <w:r>
              <w:t>86</w:t>
            </w:r>
          </w:p>
        </w:tc>
      </w:tr>
      <w:tr w:rsidR="00FD6B20" w:rsidTr="006642F4">
        <w:trPr>
          <w:jc w:val="center"/>
        </w:trPr>
        <w:tc>
          <w:tcPr>
            <w:tcW w:w="0" w:type="auto"/>
            <w:vAlign w:val="center"/>
          </w:tcPr>
          <w:p w:rsidR="00FD6B20" w:rsidRDefault="00FD6B20" w:rsidP="006642F4">
            <w:pPr>
              <w:jc w:val="center"/>
            </w:pPr>
            <w:r>
              <w:t>C</w:t>
            </w:r>
            <w:r w:rsidRPr="005F31B0">
              <w:rPr>
                <w:vertAlign w:val="subscript"/>
              </w:rPr>
              <w:t>8</w:t>
            </w:r>
            <w:r>
              <w:t>H</w:t>
            </w:r>
            <w:r w:rsidRPr="005F31B0">
              <w:rPr>
                <w:vertAlign w:val="subscript"/>
              </w:rPr>
              <w:t>17</w:t>
            </w:r>
          </w:p>
        </w:tc>
        <w:tc>
          <w:tcPr>
            <w:tcW w:w="0" w:type="auto"/>
            <w:vAlign w:val="center"/>
          </w:tcPr>
          <w:p w:rsidR="00FD6B20" w:rsidRDefault="00FD6B20" w:rsidP="006642F4">
            <w:pPr>
              <w:jc w:val="center"/>
            </w:pPr>
            <w:r>
              <w:t>93</w:t>
            </w:r>
          </w:p>
        </w:tc>
      </w:tr>
      <w:tr w:rsidR="00FD6B20" w:rsidTr="006642F4">
        <w:trPr>
          <w:jc w:val="center"/>
        </w:trPr>
        <w:tc>
          <w:tcPr>
            <w:tcW w:w="0" w:type="auto"/>
            <w:vAlign w:val="center"/>
          </w:tcPr>
          <w:p w:rsidR="00FD6B20" w:rsidRDefault="00FD6B20" w:rsidP="006642F4">
            <w:pPr>
              <w:jc w:val="center"/>
            </w:pPr>
            <w:r>
              <w:t>C</w:t>
            </w:r>
            <w:r w:rsidRPr="005F31B0">
              <w:rPr>
                <w:vertAlign w:val="subscript"/>
              </w:rPr>
              <w:t>10</w:t>
            </w:r>
            <w:r>
              <w:t>H</w:t>
            </w:r>
            <w:r w:rsidRPr="005F31B0">
              <w:rPr>
                <w:vertAlign w:val="subscript"/>
              </w:rPr>
              <w:t>21</w:t>
            </w:r>
          </w:p>
        </w:tc>
        <w:tc>
          <w:tcPr>
            <w:tcW w:w="0" w:type="auto"/>
            <w:vAlign w:val="center"/>
          </w:tcPr>
          <w:p w:rsidR="00FD6B20" w:rsidRDefault="00FD6B20" w:rsidP="006642F4">
            <w:pPr>
              <w:jc w:val="center"/>
            </w:pPr>
            <w:r>
              <w:t>87</w:t>
            </w:r>
          </w:p>
        </w:tc>
      </w:tr>
      <w:tr w:rsidR="00FD6B20" w:rsidTr="006642F4">
        <w:trPr>
          <w:jc w:val="center"/>
        </w:trPr>
        <w:tc>
          <w:tcPr>
            <w:tcW w:w="0" w:type="auto"/>
            <w:vAlign w:val="center"/>
          </w:tcPr>
          <w:p w:rsidR="00FD6B20" w:rsidRDefault="00FD6B20" w:rsidP="006642F4">
            <w:pPr>
              <w:jc w:val="center"/>
            </w:pPr>
            <w:r>
              <w:t>Ph</w:t>
            </w:r>
          </w:p>
        </w:tc>
        <w:tc>
          <w:tcPr>
            <w:tcW w:w="0" w:type="auto"/>
            <w:vAlign w:val="center"/>
          </w:tcPr>
          <w:p w:rsidR="00FD6B20" w:rsidRDefault="00FD6B20" w:rsidP="006642F4">
            <w:pPr>
              <w:jc w:val="center"/>
            </w:pPr>
            <w:r>
              <w:t>23</w:t>
            </w:r>
          </w:p>
        </w:tc>
      </w:tr>
    </w:tbl>
    <w:p w:rsidR="00BE0500" w:rsidRDefault="00BE0500" w:rsidP="00BE0500">
      <w:pPr>
        <w:pStyle w:val="NoSpacing"/>
      </w:pPr>
    </w:p>
    <w:p w:rsidR="00BE0500" w:rsidRDefault="00BE0500" w:rsidP="00BE0500">
      <w:pPr>
        <w:pStyle w:val="NoSpacing"/>
      </w:pPr>
      <w:r w:rsidRPr="005F31B0">
        <w:rPr>
          <w:b/>
        </w:rPr>
        <w:t xml:space="preserve">Scheme </w:t>
      </w:r>
      <w:r>
        <w:rPr>
          <w:b/>
        </w:rPr>
        <w:t>118</w:t>
      </w:r>
      <w:r>
        <w:t>: The epoxidation of terminal alkenes, using H</w:t>
      </w:r>
      <w:r w:rsidRPr="005F31B0">
        <w:rPr>
          <w:vertAlign w:val="subscript"/>
        </w:rPr>
        <w:t>2</w:t>
      </w:r>
      <w:r>
        <w:t>O</w:t>
      </w:r>
      <w:r w:rsidRPr="005F31B0">
        <w:rPr>
          <w:vertAlign w:val="subscript"/>
        </w:rPr>
        <w:t>2</w:t>
      </w:r>
      <w:r>
        <w:t xml:space="preserve"> </w:t>
      </w:r>
      <w:r w:rsidRPr="0025438B">
        <w:rPr>
          <w:b/>
        </w:rPr>
        <w:t>(269)</w:t>
      </w:r>
      <w:r>
        <w:t xml:space="preserve"> as the oxidant.</w:t>
      </w:r>
    </w:p>
    <w:p w:rsidR="00BE0500" w:rsidRDefault="00BE0500" w:rsidP="00BE0500">
      <w:pPr>
        <w:pStyle w:val="NoSpacing"/>
      </w:pPr>
    </w:p>
    <w:p w:rsidR="00BE0500" w:rsidRDefault="00BE0500" w:rsidP="00BE0500">
      <w:r>
        <w:t>As shown in Scheme 118, aliphatic terminal alkenes can be oxidised using H</w:t>
      </w:r>
      <w:r w:rsidRPr="005F31B0">
        <w:rPr>
          <w:vertAlign w:val="subscript"/>
        </w:rPr>
        <w:t>2</w:t>
      </w:r>
      <w:r>
        <w:t>O</w:t>
      </w:r>
      <w:r w:rsidRPr="005F31B0">
        <w:rPr>
          <w:vertAlign w:val="subscript"/>
        </w:rPr>
        <w:t>2</w:t>
      </w:r>
      <w:r>
        <w:t xml:space="preserve"> </w:t>
      </w:r>
      <w:r w:rsidRPr="0025438B">
        <w:rPr>
          <w:b/>
        </w:rPr>
        <w:t>(269)</w:t>
      </w:r>
      <w:r>
        <w:t>, to give the epoxide products in good yield.  However, the epoxidation of styrene was completed in poor yield, due to the sensitivity of the styrene-oxide product to hydrolytic decomposition, which can occur at the aqueous-organic interface.</w:t>
      </w:r>
      <w:r w:rsidR="00707AEF">
        <w:fldChar w:fldCharType="begin"/>
      </w:r>
      <w:r w:rsidR="00E3241C">
        <w:instrText xml:space="preserve"> ADDIN EN.CITE &lt;EndNote&gt;&lt;Cite&gt;&lt;Author&gt;Sato&lt;/Author&gt;&lt;Year&gt;1996&lt;/Year&gt;&lt;RecNum&gt;271&lt;/RecNum&gt;&lt;record&gt;&lt;rec-number&gt;271&lt;/rec-number&gt;&lt;ref-type name="Journal Article"&gt;17&lt;/ref-type&gt;&lt;contributors&gt;&lt;authors&gt;&lt;author&gt;Sato, Kazuhiko&lt;/author&gt;&lt;author&gt;Aoki, Masao&lt;/author&gt;&lt;author&gt;Ogawa, Masami&lt;/author&gt;&lt;author&gt;Hashimoto, Tadashi&lt;/author&gt;&lt;author&gt;Noyori, Ryoji&lt;/author&gt;&lt;/authors&gt;&lt;/contributors&gt;&lt;titles&gt;&lt;title&gt;A Practical Method for Epoxidation of Terminal Olefins with 30% Hydrogen Peroxide under Halide-Free Conditions&lt;/title&gt;&lt;secondary-title&gt;The Journal of Organic Chemistry&lt;/secondary-title&gt;&lt;/titles&gt;&lt;periodical&gt;&lt;full-title&gt;The Journal of Organic Chemistry&lt;/full-title&gt;&lt;abbr-1&gt;J. Org. Chem.&lt;/abbr-1&gt;&lt;/periodical&gt;&lt;pages&gt;8310-8311&lt;/pages&gt;&lt;volume&gt;61&lt;/volume&gt;&lt;number&gt;23&lt;/number&gt;&lt;dates&gt;&lt;year&gt;1996&lt;/year&gt;&lt;pub-dates&gt;&lt;date&gt;2012/04/19&lt;/date&gt;&lt;/pub-dates&gt;&lt;/dates&gt;&lt;publisher&gt;American Chemical Society&lt;/publisher&gt;&lt;urls&gt;&lt;related-urls&gt;&lt;url&gt;http://dx.doi.org/10.1021/jo961287e &lt;/url&gt;&lt;/related-urls&gt;&lt;/urls&gt;&lt;/record&gt;&lt;/Cite&gt;&lt;/EndNote&gt;</w:instrText>
      </w:r>
      <w:r w:rsidR="00707AEF">
        <w:fldChar w:fldCharType="separate"/>
      </w:r>
      <w:r w:rsidR="00E3241C" w:rsidRPr="00E3241C">
        <w:rPr>
          <w:vertAlign w:val="superscript"/>
        </w:rPr>
        <w:t>162</w:t>
      </w:r>
      <w:r w:rsidR="00707AEF">
        <w:fldChar w:fldCharType="end"/>
      </w:r>
      <w:r>
        <w:t xml:space="preserve">   </w:t>
      </w:r>
    </w:p>
    <w:p w:rsidR="00BE0500" w:rsidRDefault="00BE0500" w:rsidP="00BE0500">
      <w:r>
        <w:t>The need to improve the efficiency of the epoxidation of terminal alkenes, lead to the development of specifically designed organocatalysts for the purpose of performing asymmetric epoxidation reactions.  For example, in a 1997 paper,</w:t>
      </w:r>
      <w:r w:rsidR="00707AEF">
        <w:fldChar w:fldCharType="begin"/>
      </w:r>
      <w:r w:rsidR="00E3241C">
        <w:instrText xml:space="preserve"> ADDIN EN.CITE &lt;EndNote&gt;&lt;Cite&gt;&lt;Author&gt;Wang&lt;/Author&gt;&lt;Year&gt;1997&lt;/Year&gt;&lt;RecNum&gt;273&lt;/RecNum&gt;&lt;record&gt;&lt;rec-number&gt;273&lt;/rec-number&gt;&lt;ref-type name="Journal Article"&gt;17&lt;/ref-type&gt;&lt;contributors&gt;&lt;authors&gt;&lt;author&gt;Wang, Zhi-Xian&lt;/author&gt;&lt;author&gt;Tu, Yong&lt;/author&gt;&lt;author&gt;Frohn, Michael&lt;/author&gt;&lt;author&gt;Zhang, Jian-Rong&lt;/author&gt;&lt;author&gt;Shi, Yian&lt;/author&gt;&lt;/authors&gt;&lt;/contributors&gt;&lt;titles&gt;&lt;title&gt;An Efficient Catalytic Asymmetric Epoxidation Method&lt;/title&gt;&lt;secondary-title&gt;Journal of the American Chemical Society&lt;/secondary-title&gt;&lt;/titles&gt;&lt;periodical&gt;&lt;full-title&gt;Journal of the American Chemical Society&lt;/full-title&gt;&lt;abbr-1&gt;J. Am. Chem. Soc.&lt;/abbr-1&gt;&lt;/periodical&gt;&lt;pages&gt;11224-11235&lt;/pages&gt;&lt;volume&gt;119&lt;/volume&gt;&lt;number&gt;46&lt;/number&gt;&lt;dates&gt;&lt;year&gt;1997&lt;/year&gt;&lt;pub-dates&gt;&lt;date&gt;2012/04/20&lt;/date&gt;&lt;/pub-dates&gt;&lt;/dates&gt;&lt;publisher&gt;American Chemical Society&lt;/publisher&gt;&lt;urls&gt;&lt;related-urls&gt;&lt;url&gt;http://dx.doi.org/10.1021/ja972272g &lt;/url&gt;&lt;/related-urls&gt;&lt;/urls&gt;&lt;/record&gt;&lt;/Cite&gt;&lt;/EndNote&gt;</w:instrText>
      </w:r>
      <w:r w:rsidR="00707AEF">
        <w:fldChar w:fldCharType="separate"/>
      </w:r>
      <w:r w:rsidR="00E3241C" w:rsidRPr="00E3241C">
        <w:rPr>
          <w:vertAlign w:val="superscript"/>
        </w:rPr>
        <w:t>163</w:t>
      </w:r>
      <w:r w:rsidR="00707AEF">
        <w:fldChar w:fldCharType="end"/>
      </w:r>
      <w:r>
        <w:t xml:space="preserve"> Shi and co-workers reported an efficient, catalytic method for the asymmetric epoxidation of alkenes, whereby fructose-derived compound </w:t>
      </w:r>
      <w:r w:rsidRPr="0025438B">
        <w:rPr>
          <w:b/>
        </w:rPr>
        <w:t>270</w:t>
      </w:r>
      <w:r>
        <w:t xml:space="preserve"> is oxidised by KHSO</w:t>
      </w:r>
      <w:r w:rsidRPr="00584452">
        <w:rPr>
          <w:vertAlign w:val="subscript"/>
        </w:rPr>
        <w:t>5</w:t>
      </w:r>
      <w:r>
        <w:t xml:space="preserve"> </w:t>
      </w:r>
      <w:r w:rsidRPr="0025438B">
        <w:rPr>
          <w:b/>
        </w:rPr>
        <w:t>(267)</w:t>
      </w:r>
      <w:r>
        <w:t xml:space="preserve"> to form a reactive chiral dioxirane species, which can then perform the epoxidation reaction (Scheme 119). </w:t>
      </w:r>
    </w:p>
    <w:p w:rsidR="00FD6B20" w:rsidRDefault="00FD6B20" w:rsidP="00BE0500"/>
    <w:p w:rsidR="00FD6B20" w:rsidRDefault="00FD6B20" w:rsidP="00BE0500"/>
    <w:p w:rsidR="00FD6B20" w:rsidRDefault="00FD6B20" w:rsidP="00BE0500"/>
    <w:p w:rsidR="00FD6B20" w:rsidRDefault="00FD6B20" w:rsidP="00BE0500"/>
    <w:p w:rsidR="00FD6B20" w:rsidRDefault="00FD6B20" w:rsidP="00BE0500"/>
    <w:p w:rsidR="00BE0500" w:rsidRDefault="00BE0500" w:rsidP="00BE0500">
      <w:pPr>
        <w:jc w:val="center"/>
      </w:pPr>
      <w:r>
        <w:object w:dxaOrig="7406" w:dyaOrig="2200">
          <v:shape id="_x0000_i1163" type="#_x0000_t75" style="width:371.15pt;height:109.25pt" o:ole="">
            <v:imagedata r:id="rId284" o:title=""/>
          </v:shape>
          <o:OLEObject Type="Embed" ProgID="ChemDraw.Document.6.0" ShapeID="_x0000_i1163" DrawAspect="Content" ObjectID="_1409118984" r:id="rId285"/>
        </w:object>
      </w:r>
    </w:p>
    <w:tbl>
      <w:tblPr>
        <w:tblStyle w:val="TableGrid"/>
        <w:tblW w:w="0" w:type="auto"/>
        <w:jc w:val="center"/>
        <w:tblLook w:val="04A0"/>
      </w:tblPr>
      <w:tblGrid>
        <w:gridCol w:w="1182"/>
        <w:gridCol w:w="510"/>
        <w:gridCol w:w="1551"/>
        <w:gridCol w:w="2160"/>
        <w:gridCol w:w="913"/>
      </w:tblGrid>
      <w:tr w:rsidR="00FD6B20" w:rsidTr="006642F4">
        <w:trPr>
          <w:jc w:val="center"/>
        </w:trPr>
        <w:tc>
          <w:tcPr>
            <w:tcW w:w="0" w:type="auto"/>
            <w:vAlign w:val="center"/>
          </w:tcPr>
          <w:p w:rsidR="00FD6B20" w:rsidRPr="00911A0E" w:rsidRDefault="00FD6B20" w:rsidP="006642F4">
            <w:pPr>
              <w:jc w:val="center"/>
              <w:rPr>
                <w:b/>
              </w:rPr>
            </w:pPr>
            <w:r w:rsidRPr="00911A0E">
              <w:rPr>
                <w:b/>
              </w:rPr>
              <w:t>R</w:t>
            </w:r>
          </w:p>
        </w:tc>
        <w:tc>
          <w:tcPr>
            <w:tcW w:w="0" w:type="auto"/>
            <w:vAlign w:val="center"/>
          </w:tcPr>
          <w:p w:rsidR="00FD6B20" w:rsidRPr="00911A0E" w:rsidRDefault="00FD6B20" w:rsidP="006642F4">
            <w:pPr>
              <w:jc w:val="center"/>
              <w:rPr>
                <w:b/>
              </w:rPr>
            </w:pPr>
            <w:r w:rsidRPr="00911A0E">
              <w:rPr>
                <w:b/>
              </w:rPr>
              <w:t>R</w:t>
            </w:r>
            <w:r w:rsidRPr="00911A0E">
              <w:rPr>
                <w:b/>
                <w:vertAlign w:val="superscript"/>
              </w:rPr>
              <w:t>1</w:t>
            </w:r>
          </w:p>
        </w:tc>
        <w:tc>
          <w:tcPr>
            <w:tcW w:w="0" w:type="auto"/>
            <w:vAlign w:val="center"/>
          </w:tcPr>
          <w:p w:rsidR="00FD6B20" w:rsidRPr="00911A0E" w:rsidRDefault="00FD6B20" w:rsidP="006642F4">
            <w:pPr>
              <w:jc w:val="center"/>
              <w:rPr>
                <w:b/>
              </w:rPr>
            </w:pPr>
            <w:r w:rsidRPr="00911A0E">
              <w:rPr>
                <w:b/>
              </w:rPr>
              <w:t>R</w:t>
            </w:r>
            <w:r w:rsidRPr="00911A0E">
              <w:rPr>
                <w:b/>
                <w:vertAlign w:val="superscript"/>
              </w:rPr>
              <w:t>2</w:t>
            </w:r>
          </w:p>
        </w:tc>
        <w:tc>
          <w:tcPr>
            <w:tcW w:w="0" w:type="auto"/>
            <w:vAlign w:val="center"/>
          </w:tcPr>
          <w:p w:rsidR="00FD6B20" w:rsidRPr="00911A0E" w:rsidRDefault="00FD6B20" w:rsidP="006642F4">
            <w:pPr>
              <w:jc w:val="center"/>
              <w:rPr>
                <w:b/>
              </w:rPr>
            </w:pPr>
            <w:r w:rsidRPr="00911A0E">
              <w:rPr>
                <w:b/>
              </w:rPr>
              <w:t>Yield</w:t>
            </w:r>
            <w:r>
              <w:rPr>
                <w:b/>
              </w:rPr>
              <w:t xml:space="preserve"> of Product</w:t>
            </w:r>
            <w:r w:rsidRPr="00911A0E">
              <w:rPr>
                <w:b/>
              </w:rPr>
              <w:t xml:space="preserve"> / %</w:t>
            </w:r>
          </w:p>
        </w:tc>
        <w:tc>
          <w:tcPr>
            <w:tcW w:w="0" w:type="auto"/>
            <w:vAlign w:val="center"/>
          </w:tcPr>
          <w:p w:rsidR="00FD6B20" w:rsidRPr="00911A0E" w:rsidRDefault="00FD6B20" w:rsidP="006642F4">
            <w:pPr>
              <w:jc w:val="center"/>
              <w:rPr>
                <w:b/>
              </w:rPr>
            </w:pPr>
            <w:r w:rsidRPr="00911A0E">
              <w:rPr>
                <w:b/>
              </w:rPr>
              <w:t>e.e. / %</w:t>
            </w:r>
          </w:p>
        </w:tc>
      </w:tr>
      <w:tr w:rsidR="00FD6B20" w:rsidTr="006642F4">
        <w:trPr>
          <w:jc w:val="center"/>
        </w:trPr>
        <w:tc>
          <w:tcPr>
            <w:tcW w:w="0" w:type="auto"/>
            <w:vAlign w:val="center"/>
          </w:tcPr>
          <w:p w:rsidR="00FD6B20" w:rsidRDefault="00FD6B20" w:rsidP="006642F4">
            <w:pPr>
              <w:jc w:val="center"/>
            </w:pPr>
            <w:r>
              <w:t>Ph</w:t>
            </w:r>
          </w:p>
        </w:tc>
        <w:tc>
          <w:tcPr>
            <w:tcW w:w="0" w:type="auto"/>
            <w:vAlign w:val="center"/>
          </w:tcPr>
          <w:p w:rsidR="00FD6B20" w:rsidRDefault="00FD6B20" w:rsidP="006642F4">
            <w:pPr>
              <w:jc w:val="center"/>
            </w:pPr>
            <w:r>
              <w:t>H</w:t>
            </w:r>
          </w:p>
        </w:tc>
        <w:tc>
          <w:tcPr>
            <w:tcW w:w="0" w:type="auto"/>
            <w:vAlign w:val="center"/>
          </w:tcPr>
          <w:p w:rsidR="00FD6B20" w:rsidRDefault="00FD6B20" w:rsidP="006642F4">
            <w:pPr>
              <w:jc w:val="center"/>
            </w:pPr>
            <w:r>
              <w:t>Me</w:t>
            </w:r>
          </w:p>
        </w:tc>
        <w:tc>
          <w:tcPr>
            <w:tcW w:w="0" w:type="auto"/>
            <w:vAlign w:val="center"/>
          </w:tcPr>
          <w:p w:rsidR="00FD6B20" w:rsidRDefault="00FD6B20" w:rsidP="006642F4">
            <w:pPr>
              <w:jc w:val="center"/>
            </w:pPr>
            <w:r>
              <w:t>94</w:t>
            </w:r>
          </w:p>
        </w:tc>
        <w:tc>
          <w:tcPr>
            <w:tcW w:w="0" w:type="auto"/>
            <w:vAlign w:val="center"/>
          </w:tcPr>
          <w:p w:rsidR="00FD6B20" w:rsidRDefault="00FD6B20" w:rsidP="006642F4">
            <w:pPr>
              <w:jc w:val="center"/>
            </w:pPr>
            <w:r>
              <w:t>96</w:t>
            </w:r>
          </w:p>
        </w:tc>
      </w:tr>
      <w:tr w:rsidR="00FD6B20" w:rsidTr="006642F4">
        <w:trPr>
          <w:jc w:val="center"/>
        </w:trPr>
        <w:tc>
          <w:tcPr>
            <w:tcW w:w="0" w:type="auto"/>
            <w:vAlign w:val="center"/>
          </w:tcPr>
          <w:p w:rsidR="00FD6B20" w:rsidRDefault="00FD6B20" w:rsidP="006642F4">
            <w:pPr>
              <w:jc w:val="center"/>
            </w:pPr>
            <w:r>
              <w:t>Ph</w:t>
            </w:r>
          </w:p>
        </w:tc>
        <w:tc>
          <w:tcPr>
            <w:tcW w:w="0" w:type="auto"/>
            <w:vAlign w:val="center"/>
          </w:tcPr>
          <w:p w:rsidR="00FD6B20" w:rsidRDefault="00FD6B20" w:rsidP="006642F4">
            <w:pPr>
              <w:jc w:val="center"/>
            </w:pPr>
            <w:r>
              <w:t>H</w:t>
            </w:r>
          </w:p>
        </w:tc>
        <w:tc>
          <w:tcPr>
            <w:tcW w:w="0" w:type="auto"/>
            <w:vAlign w:val="center"/>
          </w:tcPr>
          <w:p w:rsidR="00FD6B20" w:rsidRDefault="00FD6B20" w:rsidP="006642F4">
            <w:pPr>
              <w:jc w:val="center"/>
            </w:pPr>
            <w:r>
              <w:t>-CH</w:t>
            </w:r>
            <w:r>
              <w:softHyphen/>
            </w:r>
            <w:r w:rsidRPr="00911A0E">
              <w:rPr>
                <w:vertAlign w:val="subscript"/>
              </w:rPr>
              <w:t>2</w:t>
            </w:r>
            <w:r>
              <w:t>OTBS</w:t>
            </w:r>
          </w:p>
        </w:tc>
        <w:tc>
          <w:tcPr>
            <w:tcW w:w="0" w:type="auto"/>
            <w:vAlign w:val="center"/>
          </w:tcPr>
          <w:p w:rsidR="00FD6B20" w:rsidRDefault="00FD6B20" w:rsidP="006642F4">
            <w:pPr>
              <w:jc w:val="center"/>
            </w:pPr>
            <w:r>
              <w:t>71</w:t>
            </w:r>
          </w:p>
        </w:tc>
        <w:tc>
          <w:tcPr>
            <w:tcW w:w="0" w:type="auto"/>
            <w:vAlign w:val="center"/>
          </w:tcPr>
          <w:p w:rsidR="00FD6B20" w:rsidRDefault="00FD6B20" w:rsidP="006642F4">
            <w:pPr>
              <w:jc w:val="center"/>
            </w:pPr>
            <w:r>
              <w:t>95</w:t>
            </w:r>
          </w:p>
        </w:tc>
      </w:tr>
      <w:tr w:rsidR="00FD6B20" w:rsidTr="006642F4">
        <w:trPr>
          <w:jc w:val="center"/>
        </w:trPr>
        <w:tc>
          <w:tcPr>
            <w:tcW w:w="0" w:type="auto"/>
            <w:vAlign w:val="center"/>
          </w:tcPr>
          <w:p w:rsidR="00FD6B20" w:rsidRDefault="00FD6B20" w:rsidP="006642F4">
            <w:pPr>
              <w:jc w:val="center"/>
            </w:pPr>
            <w:r>
              <w:t>Ph</w:t>
            </w:r>
          </w:p>
        </w:tc>
        <w:tc>
          <w:tcPr>
            <w:tcW w:w="0" w:type="auto"/>
            <w:vAlign w:val="center"/>
          </w:tcPr>
          <w:p w:rsidR="00FD6B20" w:rsidRDefault="00FD6B20" w:rsidP="006642F4">
            <w:pPr>
              <w:jc w:val="center"/>
            </w:pPr>
            <w:r>
              <w:t>Me</w:t>
            </w:r>
          </w:p>
        </w:tc>
        <w:tc>
          <w:tcPr>
            <w:tcW w:w="0" w:type="auto"/>
            <w:vAlign w:val="center"/>
          </w:tcPr>
          <w:p w:rsidR="00FD6B20" w:rsidRDefault="00FD6B20" w:rsidP="006642F4">
            <w:pPr>
              <w:jc w:val="center"/>
            </w:pPr>
            <w:r>
              <w:t>Me</w:t>
            </w:r>
          </w:p>
        </w:tc>
        <w:tc>
          <w:tcPr>
            <w:tcW w:w="0" w:type="auto"/>
            <w:vAlign w:val="center"/>
          </w:tcPr>
          <w:p w:rsidR="00FD6B20" w:rsidRDefault="00FD6B20" w:rsidP="006642F4">
            <w:pPr>
              <w:jc w:val="center"/>
            </w:pPr>
            <w:r>
              <w:t>93</w:t>
            </w:r>
          </w:p>
        </w:tc>
        <w:tc>
          <w:tcPr>
            <w:tcW w:w="0" w:type="auto"/>
            <w:vAlign w:val="center"/>
          </w:tcPr>
          <w:p w:rsidR="00FD6B20" w:rsidRDefault="00FD6B20" w:rsidP="006642F4">
            <w:pPr>
              <w:jc w:val="center"/>
            </w:pPr>
            <w:r>
              <w:t>76</w:t>
            </w:r>
          </w:p>
        </w:tc>
      </w:tr>
      <w:tr w:rsidR="00FD6B20" w:rsidTr="006642F4">
        <w:trPr>
          <w:jc w:val="center"/>
        </w:trPr>
        <w:tc>
          <w:tcPr>
            <w:tcW w:w="0" w:type="auto"/>
            <w:vAlign w:val="center"/>
          </w:tcPr>
          <w:p w:rsidR="00FD6B20" w:rsidRDefault="00FD6B20" w:rsidP="006642F4">
            <w:pPr>
              <w:jc w:val="center"/>
            </w:pPr>
            <w:r>
              <w:t>cyclohexyl</w:t>
            </w:r>
          </w:p>
        </w:tc>
        <w:tc>
          <w:tcPr>
            <w:tcW w:w="0" w:type="auto"/>
            <w:vAlign w:val="center"/>
          </w:tcPr>
          <w:p w:rsidR="00FD6B20" w:rsidRDefault="00FD6B20" w:rsidP="006642F4">
            <w:pPr>
              <w:jc w:val="center"/>
            </w:pPr>
            <w:r>
              <w:t>Me</w:t>
            </w:r>
          </w:p>
        </w:tc>
        <w:tc>
          <w:tcPr>
            <w:tcW w:w="0" w:type="auto"/>
            <w:vAlign w:val="center"/>
          </w:tcPr>
          <w:p w:rsidR="00FD6B20" w:rsidRDefault="00FD6B20" w:rsidP="006642F4">
            <w:pPr>
              <w:jc w:val="center"/>
            </w:pPr>
            <w:r>
              <w:t>-(CH</w:t>
            </w:r>
            <w:r w:rsidRPr="00911A0E">
              <w:rPr>
                <w:vertAlign w:val="subscript"/>
              </w:rPr>
              <w:t>2</w:t>
            </w:r>
            <w:r>
              <w:t>)</w:t>
            </w:r>
            <w:r w:rsidRPr="00911A0E">
              <w:rPr>
                <w:vertAlign w:val="subscript"/>
              </w:rPr>
              <w:t>2</w:t>
            </w:r>
            <w:r>
              <w:t>CO</w:t>
            </w:r>
            <w:r w:rsidRPr="00911A0E">
              <w:rPr>
                <w:vertAlign w:val="subscript"/>
              </w:rPr>
              <w:t>2</w:t>
            </w:r>
            <w:r>
              <w:t>Me</w:t>
            </w:r>
          </w:p>
        </w:tc>
        <w:tc>
          <w:tcPr>
            <w:tcW w:w="0" w:type="auto"/>
            <w:vAlign w:val="center"/>
          </w:tcPr>
          <w:p w:rsidR="00FD6B20" w:rsidRDefault="00FD6B20" w:rsidP="006642F4">
            <w:pPr>
              <w:jc w:val="center"/>
            </w:pPr>
            <w:r>
              <w:t>89</w:t>
            </w:r>
          </w:p>
        </w:tc>
        <w:tc>
          <w:tcPr>
            <w:tcW w:w="0" w:type="auto"/>
            <w:vAlign w:val="center"/>
          </w:tcPr>
          <w:p w:rsidR="00FD6B20" w:rsidRDefault="00FD6B20" w:rsidP="006642F4">
            <w:pPr>
              <w:jc w:val="center"/>
            </w:pPr>
            <w:r>
              <w:t>94</w:t>
            </w:r>
          </w:p>
        </w:tc>
      </w:tr>
      <w:tr w:rsidR="00FD6B20" w:rsidTr="006642F4">
        <w:trPr>
          <w:jc w:val="center"/>
        </w:trPr>
        <w:tc>
          <w:tcPr>
            <w:tcW w:w="0" w:type="auto"/>
            <w:vAlign w:val="center"/>
          </w:tcPr>
          <w:p w:rsidR="00FD6B20" w:rsidRDefault="00FD6B20" w:rsidP="006642F4">
            <w:pPr>
              <w:jc w:val="center"/>
            </w:pPr>
            <w:r>
              <w:t>Ph</w:t>
            </w:r>
          </w:p>
        </w:tc>
        <w:tc>
          <w:tcPr>
            <w:tcW w:w="0" w:type="auto"/>
            <w:vAlign w:val="center"/>
          </w:tcPr>
          <w:p w:rsidR="00FD6B20" w:rsidRDefault="00FD6B20" w:rsidP="006642F4">
            <w:pPr>
              <w:jc w:val="center"/>
            </w:pPr>
            <w:r>
              <w:t>H</w:t>
            </w:r>
          </w:p>
        </w:tc>
        <w:tc>
          <w:tcPr>
            <w:tcW w:w="0" w:type="auto"/>
            <w:vAlign w:val="center"/>
          </w:tcPr>
          <w:p w:rsidR="00FD6B20" w:rsidRDefault="00FD6B20" w:rsidP="006642F4">
            <w:pPr>
              <w:jc w:val="center"/>
            </w:pPr>
            <w:r>
              <w:t>H</w:t>
            </w:r>
          </w:p>
        </w:tc>
        <w:tc>
          <w:tcPr>
            <w:tcW w:w="0" w:type="auto"/>
            <w:vAlign w:val="center"/>
          </w:tcPr>
          <w:p w:rsidR="00FD6B20" w:rsidRDefault="00FD6B20" w:rsidP="006642F4">
            <w:pPr>
              <w:jc w:val="center"/>
            </w:pPr>
            <w:r>
              <w:t>90</w:t>
            </w:r>
          </w:p>
        </w:tc>
        <w:tc>
          <w:tcPr>
            <w:tcW w:w="0" w:type="auto"/>
            <w:vAlign w:val="center"/>
          </w:tcPr>
          <w:p w:rsidR="00FD6B20" w:rsidRDefault="00FD6B20" w:rsidP="006642F4">
            <w:pPr>
              <w:jc w:val="center"/>
            </w:pPr>
            <w:r>
              <w:t>24</w:t>
            </w:r>
          </w:p>
        </w:tc>
      </w:tr>
      <w:tr w:rsidR="00FD6B20" w:rsidTr="006642F4">
        <w:trPr>
          <w:jc w:val="center"/>
        </w:trPr>
        <w:tc>
          <w:tcPr>
            <w:tcW w:w="0" w:type="auto"/>
            <w:vAlign w:val="center"/>
          </w:tcPr>
          <w:p w:rsidR="00FD6B20" w:rsidRDefault="00FD6B20" w:rsidP="006642F4">
            <w:pPr>
              <w:jc w:val="center"/>
            </w:pPr>
            <w:r>
              <w:t>C</w:t>
            </w:r>
            <w:r w:rsidRPr="00911A0E">
              <w:rPr>
                <w:vertAlign w:val="subscript"/>
              </w:rPr>
              <w:t>8</w:t>
            </w:r>
            <w:r>
              <w:t>H</w:t>
            </w:r>
            <w:r w:rsidRPr="00911A0E">
              <w:rPr>
                <w:vertAlign w:val="subscript"/>
              </w:rPr>
              <w:t>17</w:t>
            </w:r>
          </w:p>
        </w:tc>
        <w:tc>
          <w:tcPr>
            <w:tcW w:w="0" w:type="auto"/>
            <w:vAlign w:val="center"/>
          </w:tcPr>
          <w:p w:rsidR="00FD6B20" w:rsidRDefault="00FD6B20" w:rsidP="006642F4">
            <w:pPr>
              <w:jc w:val="center"/>
            </w:pPr>
            <w:r>
              <w:t>H</w:t>
            </w:r>
          </w:p>
        </w:tc>
        <w:tc>
          <w:tcPr>
            <w:tcW w:w="0" w:type="auto"/>
            <w:vAlign w:val="center"/>
          </w:tcPr>
          <w:p w:rsidR="00FD6B20" w:rsidRDefault="00FD6B20" w:rsidP="006642F4">
            <w:pPr>
              <w:jc w:val="center"/>
            </w:pPr>
            <w:r>
              <w:t>H</w:t>
            </w:r>
          </w:p>
        </w:tc>
        <w:tc>
          <w:tcPr>
            <w:tcW w:w="0" w:type="auto"/>
            <w:vAlign w:val="center"/>
          </w:tcPr>
          <w:p w:rsidR="00FD6B20" w:rsidRDefault="00FD6B20" w:rsidP="006642F4">
            <w:pPr>
              <w:jc w:val="center"/>
            </w:pPr>
            <w:r>
              <w:t>92</w:t>
            </w:r>
          </w:p>
        </w:tc>
        <w:tc>
          <w:tcPr>
            <w:tcW w:w="0" w:type="auto"/>
            <w:vAlign w:val="center"/>
          </w:tcPr>
          <w:p w:rsidR="00FD6B20" w:rsidRDefault="00FD6B20" w:rsidP="006642F4">
            <w:pPr>
              <w:jc w:val="center"/>
            </w:pPr>
            <w:r>
              <w:t>17</w:t>
            </w:r>
          </w:p>
        </w:tc>
      </w:tr>
      <w:tr w:rsidR="00FD6B20" w:rsidTr="006642F4">
        <w:trPr>
          <w:jc w:val="center"/>
        </w:trPr>
        <w:tc>
          <w:tcPr>
            <w:tcW w:w="0" w:type="auto"/>
            <w:vAlign w:val="center"/>
          </w:tcPr>
          <w:p w:rsidR="00FD6B20" w:rsidRPr="00911A0E" w:rsidRDefault="00FD6B20" w:rsidP="006642F4">
            <w:pPr>
              <w:jc w:val="center"/>
            </w:pPr>
            <w:r>
              <w:t>Ph</w:t>
            </w:r>
            <w:r w:rsidRPr="00911A0E">
              <w:rPr>
                <w:vertAlign w:val="subscript"/>
              </w:rPr>
              <w:t>3</w:t>
            </w:r>
            <w:r>
              <w:t>SiCH</w:t>
            </w:r>
            <w:r w:rsidRPr="00911A0E">
              <w:rPr>
                <w:vertAlign w:val="subscript"/>
              </w:rPr>
              <w:t>2</w:t>
            </w:r>
            <w:r>
              <w:t>-</w:t>
            </w:r>
          </w:p>
        </w:tc>
        <w:tc>
          <w:tcPr>
            <w:tcW w:w="0" w:type="auto"/>
            <w:vAlign w:val="center"/>
          </w:tcPr>
          <w:p w:rsidR="00FD6B20" w:rsidRDefault="00FD6B20" w:rsidP="006642F4">
            <w:pPr>
              <w:jc w:val="center"/>
            </w:pPr>
            <w:r>
              <w:t>H</w:t>
            </w:r>
          </w:p>
        </w:tc>
        <w:tc>
          <w:tcPr>
            <w:tcW w:w="0" w:type="auto"/>
            <w:vAlign w:val="center"/>
          </w:tcPr>
          <w:p w:rsidR="00FD6B20" w:rsidRDefault="00FD6B20" w:rsidP="006642F4">
            <w:pPr>
              <w:jc w:val="center"/>
            </w:pPr>
            <w:r>
              <w:t>H</w:t>
            </w:r>
          </w:p>
        </w:tc>
        <w:tc>
          <w:tcPr>
            <w:tcW w:w="0" w:type="auto"/>
            <w:vAlign w:val="center"/>
          </w:tcPr>
          <w:p w:rsidR="00FD6B20" w:rsidRDefault="00FD6B20" w:rsidP="006642F4">
            <w:pPr>
              <w:jc w:val="center"/>
            </w:pPr>
            <w:r>
              <w:t>99</w:t>
            </w:r>
          </w:p>
        </w:tc>
        <w:tc>
          <w:tcPr>
            <w:tcW w:w="0" w:type="auto"/>
            <w:vAlign w:val="center"/>
          </w:tcPr>
          <w:p w:rsidR="00FD6B20" w:rsidRDefault="00FD6B20" w:rsidP="006642F4">
            <w:pPr>
              <w:jc w:val="center"/>
            </w:pPr>
            <w:r>
              <w:t>31</w:t>
            </w:r>
          </w:p>
        </w:tc>
      </w:tr>
    </w:tbl>
    <w:p w:rsidR="00BE0500" w:rsidRPr="00B133D2" w:rsidRDefault="00BE0500" w:rsidP="00BE0500">
      <w:pPr>
        <w:pStyle w:val="NoSpacing"/>
        <w:jc w:val="center"/>
        <w:rPr>
          <w:sz w:val="20"/>
        </w:rPr>
      </w:pPr>
      <w:r w:rsidRPr="00B133D2">
        <w:rPr>
          <w:sz w:val="20"/>
          <w:vertAlign w:val="superscript"/>
        </w:rPr>
        <w:t>a</w:t>
      </w:r>
      <w:r w:rsidRPr="00B133D2">
        <w:rPr>
          <w:sz w:val="20"/>
        </w:rPr>
        <w:t xml:space="preserve"> DMM = dimethoxymethane.</w:t>
      </w:r>
    </w:p>
    <w:p w:rsidR="00BE0500" w:rsidRDefault="00BE0500" w:rsidP="00BE0500">
      <w:pPr>
        <w:pStyle w:val="NoSpacing"/>
        <w:jc w:val="center"/>
        <w:rPr>
          <w:sz w:val="20"/>
        </w:rPr>
      </w:pPr>
      <w:r w:rsidRPr="00B133D2">
        <w:rPr>
          <w:sz w:val="20"/>
          <w:vertAlign w:val="superscript"/>
        </w:rPr>
        <w:t>b</w:t>
      </w:r>
      <w:r w:rsidRPr="00B133D2">
        <w:rPr>
          <w:sz w:val="20"/>
        </w:rPr>
        <w:t xml:space="preserve"> Buffer = 0.05 M Na</w:t>
      </w:r>
      <w:r w:rsidRPr="00B133D2">
        <w:rPr>
          <w:sz w:val="20"/>
          <w:vertAlign w:val="subscript"/>
        </w:rPr>
        <w:t>2</w:t>
      </w:r>
      <w:r w:rsidRPr="00B133D2">
        <w:rPr>
          <w:sz w:val="20"/>
        </w:rPr>
        <w:t>B</w:t>
      </w:r>
      <w:r w:rsidRPr="00B133D2">
        <w:rPr>
          <w:sz w:val="20"/>
          <w:vertAlign w:val="subscript"/>
        </w:rPr>
        <w:t>4</w:t>
      </w:r>
      <w:r w:rsidRPr="00B133D2">
        <w:rPr>
          <w:sz w:val="20"/>
        </w:rPr>
        <w:t>O</w:t>
      </w:r>
      <w:r w:rsidRPr="00B133D2">
        <w:rPr>
          <w:sz w:val="20"/>
          <w:vertAlign w:val="subscript"/>
        </w:rPr>
        <w:t>7</w:t>
      </w:r>
      <w:r w:rsidRPr="00B133D2">
        <w:rPr>
          <w:sz w:val="20"/>
        </w:rPr>
        <w:t>.10H</w:t>
      </w:r>
      <w:r w:rsidRPr="00B133D2">
        <w:rPr>
          <w:sz w:val="20"/>
          <w:vertAlign w:val="subscript"/>
        </w:rPr>
        <w:t>2</w:t>
      </w:r>
      <w:r w:rsidRPr="00B133D2">
        <w:rPr>
          <w:sz w:val="20"/>
        </w:rPr>
        <w:t>O in aq. Na</w:t>
      </w:r>
      <w:r w:rsidRPr="00B133D2">
        <w:rPr>
          <w:sz w:val="20"/>
          <w:vertAlign w:val="subscript"/>
        </w:rPr>
        <w:t>2</w:t>
      </w:r>
      <w:r w:rsidRPr="00B133D2">
        <w:rPr>
          <w:sz w:val="20"/>
        </w:rPr>
        <w:t>(EDTA) (4 × 10</w:t>
      </w:r>
      <w:r w:rsidRPr="00B133D2">
        <w:rPr>
          <w:sz w:val="20"/>
          <w:vertAlign w:val="superscript"/>
        </w:rPr>
        <w:t>-4</w:t>
      </w:r>
      <w:r w:rsidRPr="00B133D2">
        <w:rPr>
          <w:sz w:val="20"/>
        </w:rPr>
        <w:t xml:space="preserve"> M).</w:t>
      </w:r>
    </w:p>
    <w:p w:rsidR="00BE0500" w:rsidRDefault="00BE0500" w:rsidP="00BE0500">
      <w:pPr>
        <w:pStyle w:val="NoSpacing"/>
        <w:jc w:val="center"/>
        <w:rPr>
          <w:sz w:val="20"/>
        </w:rPr>
      </w:pPr>
    </w:p>
    <w:p w:rsidR="00BE0500" w:rsidRDefault="00BE0500" w:rsidP="00BE0500">
      <w:pPr>
        <w:pStyle w:val="NoSpacing"/>
      </w:pPr>
      <w:r w:rsidRPr="00911A0E">
        <w:rPr>
          <w:b/>
        </w:rPr>
        <w:t xml:space="preserve">Scheme </w:t>
      </w:r>
      <w:r>
        <w:rPr>
          <w:b/>
        </w:rPr>
        <w:t>119</w:t>
      </w:r>
      <w:r>
        <w:t>: The asymmetric epoxidation of alkenes, as reported by Shi and co-workers in 1997.</w:t>
      </w:r>
      <w:r w:rsidR="00707AEF">
        <w:fldChar w:fldCharType="begin"/>
      </w:r>
      <w:r w:rsidR="00E3241C">
        <w:instrText xml:space="preserve"> ADDIN EN.CITE &lt;EndNote&gt;&lt;Cite&gt;&lt;Author&gt;Wang&lt;/Author&gt;&lt;Year&gt;1997&lt;/Year&gt;&lt;RecNum&gt;273&lt;/RecNum&gt;&lt;record&gt;&lt;rec-number&gt;273&lt;/rec-number&gt;&lt;ref-type name="Journal Article"&gt;17&lt;/ref-type&gt;&lt;contributors&gt;&lt;authors&gt;&lt;author&gt;Wang, Zhi-Xian&lt;/author&gt;&lt;author&gt;Tu, Yong&lt;/author&gt;&lt;author&gt;Frohn, Michael&lt;/author&gt;&lt;author&gt;Zhang, Jian-Rong&lt;/author&gt;&lt;author&gt;Shi, Yian&lt;/author&gt;&lt;/authors&gt;&lt;/contributors&gt;&lt;titles&gt;&lt;title&gt;An Efficient Catalytic Asymmetric Epoxidation Method&lt;/title&gt;&lt;secondary-title&gt;Journal of the American Chemical Society&lt;/secondary-title&gt;&lt;/titles&gt;&lt;periodical&gt;&lt;full-title&gt;Journal of the American Chemical Society&lt;/full-title&gt;&lt;abbr-1&gt;J. Am. Chem. Soc.&lt;/abbr-1&gt;&lt;/periodical&gt;&lt;pages&gt;11224-11235&lt;/pages&gt;&lt;volume&gt;119&lt;/volume&gt;&lt;number&gt;46&lt;/number&gt;&lt;dates&gt;&lt;year&gt;1997&lt;/year&gt;&lt;pub-dates&gt;&lt;date&gt;2012/04/20&lt;/date&gt;&lt;/pub-dates&gt;&lt;/dates&gt;&lt;publisher&gt;American Chemical Society&lt;/publisher&gt;&lt;urls&gt;&lt;related-urls&gt;&lt;url&gt;http://dx.doi.org/10.1021/ja972272g &lt;/url&gt;&lt;/related-urls&gt;&lt;/urls&gt;&lt;/record&gt;&lt;/Cite&gt;&lt;/EndNote&gt;</w:instrText>
      </w:r>
      <w:r w:rsidR="00707AEF">
        <w:fldChar w:fldCharType="separate"/>
      </w:r>
      <w:r w:rsidR="00E3241C" w:rsidRPr="00E3241C">
        <w:rPr>
          <w:vertAlign w:val="superscript"/>
        </w:rPr>
        <w:t>163</w:t>
      </w:r>
      <w:r w:rsidR="00707AEF">
        <w:fldChar w:fldCharType="end"/>
      </w:r>
      <w:r>
        <w:t xml:space="preserve"> </w:t>
      </w:r>
    </w:p>
    <w:p w:rsidR="00BE0500" w:rsidRDefault="00BE0500" w:rsidP="00BE0500">
      <w:pPr>
        <w:pStyle w:val="NoSpacing"/>
      </w:pPr>
    </w:p>
    <w:p w:rsidR="00BE0500" w:rsidRDefault="00BE0500" w:rsidP="00BE0500">
      <w:r>
        <w:t xml:space="preserve">As shown in Scheme 119, the fructose-derived catalyst </w:t>
      </w:r>
      <w:r w:rsidRPr="0025438B">
        <w:rPr>
          <w:b/>
        </w:rPr>
        <w:t>(270)</w:t>
      </w:r>
      <w:r>
        <w:t xml:space="preserve"> can be used in conjunction with KHSO</w:t>
      </w:r>
      <w:r w:rsidRPr="00584452">
        <w:rPr>
          <w:vertAlign w:val="subscript"/>
        </w:rPr>
        <w:t>5</w:t>
      </w:r>
      <w:r>
        <w:t xml:space="preserve"> </w:t>
      </w:r>
      <w:r w:rsidRPr="0025438B">
        <w:rPr>
          <w:b/>
        </w:rPr>
        <w:t>(267)</w:t>
      </w:r>
      <w:r>
        <w:t xml:space="preserve">, for the asymmetric epoxidation of alkenes, with good yields and enantioselectivities observed for the reaction of </w:t>
      </w:r>
      <w:r w:rsidRPr="003C4A48">
        <w:rPr>
          <w:i/>
        </w:rPr>
        <w:t>trans-</w:t>
      </w:r>
      <w:r>
        <w:t xml:space="preserve"> alkenes and trisubstituted alkenes.  However, although the yields for the epoxidation of terminal alkenes are generally good, the enantioselectivity of these reactions is poor.  It is believed that the high enantioselectivity for the epoxidation of the </w:t>
      </w:r>
      <w:r w:rsidRPr="00584452">
        <w:rPr>
          <w:i/>
        </w:rPr>
        <w:t>trans-</w:t>
      </w:r>
      <w:r>
        <w:t xml:space="preserve"> and trisubstituted alkenes arises from the steric clash between the alkene R, R</w:t>
      </w:r>
      <w:r w:rsidRPr="0056323C">
        <w:rPr>
          <w:vertAlign w:val="superscript"/>
        </w:rPr>
        <w:t>1</w:t>
      </w:r>
      <w:r>
        <w:t xml:space="preserve"> and R</w:t>
      </w:r>
      <w:r w:rsidRPr="0056323C">
        <w:rPr>
          <w:vertAlign w:val="superscript"/>
        </w:rPr>
        <w:t>2</w:t>
      </w:r>
      <w:r>
        <w:t xml:space="preserve"> groups and the bulky catalyst </w:t>
      </w:r>
      <w:r w:rsidRPr="0025438B">
        <w:rPr>
          <w:b/>
        </w:rPr>
        <w:t>(270)</w:t>
      </w:r>
      <w:r>
        <w:t>, which means that only one face of the alkene is subject to epoxidation.  In contrast, in terminal alkenes (R</w:t>
      </w:r>
      <w:r w:rsidRPr="0056323C">
        <w:rPr>
          <w:vertAlign w:val="superscript"/>
        </w:rPr>
        <w:t>1</w:t>
      </w:r>
      <w:r>
        <w:t>, R</w:t>
      </w:r>
      <w:r w:rsidRPr="0056323C">
        <w:rPr>
          <w:vertAlign w:val="superscript"/>
        </w:rPr>
        <w:t>2</w:t>
      </w:r>
      <w:r>
        <w:t xml:space="preserve"> = H), there is less steric interference between the alkene and the bulky catalyst, so both faces of the alkene can be epoxidised.</w:t>
      </w:r>
    </w:p>
    <w:p w:rsidR="00BE0500" w:rsidRDefault="00BE0500" w:rsidP="00BE0500">
      <w:r>
        <w:t xml:space="preserve">In later work, Shi and co-workers showed that the epoxidation of terminal alkenes could be completed in good yield and good enantioselectivity, using a modified version of catalyst </w:t>
      </w:r>
      <w:r w:rsidRPr="0025438B">
        <w:rPr>
          <w:b/>
        </w:rPr>
        <w:t>(270)</w:t>
      </w:r>
      <w:r>
        <w:t xml:space="preserve"> (Scheme 120).</w:t>
      </w:r>
      <w:r w:rsidR="00707AEF">
        <w:fldChar w:fldCharType="begin"/>
      </w:r>
      <w:r w:rsidR="00E3241C">
        <w:instrText xml:space="preserve"> ADDIN EN.CITE &lt;EndNote&gt;&lt;Cite&gt;&lt;Author&gt;Tian&lt;/Author&gt;&lt;Year&gt;2001&lt;/Year&gt;&lt;RecNum&gt;272&lt;/RecNum&gt;&lt;record&gt;&lt;rec-number&gt;272&lt;/rec-number&gt;&lt;ref-type name="Journal Article"&gt;17&lt;/ref-type&gt;&lt;contributors&gt;&lt;authors&gt;&lt;author&gt;Tian, Hongqi&lt;/author&gt;&lt;author&gt;She, Xuegong&lt;/author&gt;&lt;author&gt;Xu, Jiaxi&lt;/author&gt;&lt;author&gt;Shi, Yian&lt;/author&gt;&lt;/authors&gt;&lt;/contributors&gt;&lt;titles&gt;&lt;title&gt;Enantioselective Epoxidation of Terminal Olefins by Chiral Dioxirane&lt;/title&gt;&lt;secondary-title&gt;Organic Letters&lt;/secondary-title&gt;&lt;/titles&gt;&lt;periodical&gt;&lt;full-title&gt;Organic Letters&lt;/full-title&gt;&lt;abbr-1&gt;Org. Lett.&lt;/abbr-1&gt;&lt;/periodical&gt;&lt;pages&gt;1929-1931&lt;/pages&gt;&lt;volume&gt;3&lt;/volume&gt;&lt;number&gt;12&lt;/number&gt;&lt;dates&gt;&lt;year&gt;2001&lt;/year&gt;&lt;pub-dates&gt;&lt;date&gt;2012/04/20&lt;/date&gt;&lt;/pub-dates&gt;&lt;/dates&gt;&lt;publisher&gt;American Chemical Society&lt;/publisher&gt;&lt;urls&gt;&lt;related-urls&gt;&lt;url&gt;http://dx.doi.org/10.1021/ol010066e &lt;/url&gt;&lt;/related-urls&gt;&lt;/urls&gt;&lt;/record&gt;&lt;/Cite&gt;&lt;/EndNote&gt;</w:instrText>
      </w:r>
      <w:r w:rsidR="00707AEF">
        <w:fldChar w:fldCharType="separate"/>
      </w:r>
      <w:r w:rsidR="00E3241C" w:rsidRPr="00E3241C">
        <w:rPr>
          <w:vertAlign w:val="superscript"/>
        </w:rPr>
        <w:t>164</w:t>
      </w:r>
      <w:r w:rsidR="00707AEF">
        <w:fldChar w:fldCharType="end"/>
      </w:r>
    </w:p>
    <w:p w:rsidR="00BE0500" w:rsidRDefault="00BE0500" w:rsidP="00BE0500">
      <w:pPr>
        <w:jc w:val="center"/>
      </w:pPr>
      <w:r>
        <w:object w:dxaOrig="7029" w:dyaOrig="2294">
          <v:shape id="_x0000_i1164" type="#_x0000_t75" style="width:351.3pt;height:114.2pt" o:ole="">
            <v:imagedata r:id="rId286" o:title=""/>
          </v:shape>
          <o:OLEObject Type="Embed" ProgID="ChemDraw.Document.6.0" ShapeID="_x0000_i1164" DrawAspect="Content" ObjectID="_1409118985" r:id="rId287"/>
        </w:object>
      </w:r>
    </w:p>
    <w:tbl>
      <w:tblPr>
        <w:tblStyle w:val="TableGrid"/>
        <w:tblW w:w="0" w:type="auto"/>
        <w:jc w:val="center"/>
        <w:tblLook w:val="04A0"/>
      </w:tblPr>
      <w:tblGrid>
        <w:gridCol w:w="1182"/>
        <w:gridCol w:w="2160"/>
        <w:gridCol w:w="913"/>
      </w:tblGrid>
      <w:tr w:rsidR="006604B9" w:rsidTr="006642F4">
        <w:trPr>
          <w:jc w:val="center"/>
        </w:trPr>
        <w:tc>
          <w:tcPr>
            <w:tcW w:w="0" w:type="auto"/>
            <w:vAlign w:val="center"/>
          </w:tcPr>
          <w:p w:rsidR="006604B9" w:rsidRPr="00911A0E" w:rsidRDefault="006604B9" w:rsidP="006642F4">
            <w:pPr>
              <w:jc w:val="center"/>
              <w:rPr>
                <w:b/>
              </w:rPr>
            </w:pPr>
            <w:r w:rsidRPr="00911A0E">
              <w:rPr>
                <w:b/>
              </w:rPr>
              <w:t>R</w:t>
            </w:r>
          </w:p>
        </w:tc>
        <w:tc>
          <w:tcPr>
            <w:tcW w:w="0" w:type="auto"/>
            <w:vAlign w:val="center"/>
          </w:tcPr>
          <w:p w:rsidR="006604B9" w:rsidRPr="00911A0E" w:rsidRDefault="006604B9" w:rsidP="006642F4">
            <w:pPr>
              <w:jc w:val="center"/>
              <w:rPr>
                <w:b/>
              </w:rPr>
            </w:pPr>
            <w:r w:rsidRPr="00911A0E">
              <w:rPr>
                <w:b/>
              </w:rPr>
              <w:t>Yield</w:t>
            </w:r>
            <w:r>
              <w:rPr>
                <w:b/>
              </w:rPr>
              <w:t xml:space="preserve"> of Product</w:t>
            </w:r>
            <w:r w:rsidRPr="00911A0E">
              <w:rPr>
                <w:b/>
              </w:rPr>
              <w:t xml:space="preserve"> / %</w:t>
            </w:r>
          </w:p>
        </w:tc>
        <w:tc>
          <w:tcPr>
            <w:tcW w:w="0" w:type="auto"/>
            <w:vAlign w:val="center"/>
          </w:tcPr>
          <w:p w:rsidR="006604B9" w:rsidRPr="00911A0E" w:rsidRDefault="006604B9" w:rsidP="006642F4">
            <w:pPr>
              <w:jc w:val="center"/>
              <w:rPr>
                <w:b/>
              </w:rPr>
            </w:pPr>
            <w:r w:rsidRPr="00911A0E">
              <w:rPr>
                <w:b/>
              </w:rPr>
              <w:t>e.e. / %</w:t>
            </w:r>
          </w:p>
        </w:tc>
      </w:tr>
      <w:tr w:rsidR="006604B9" w:rsidTr="006642F4">
        <w:trPr>
          <w:jc w:val="center"/>
        </w:trPr>
        <w:tc>
          <w:tcPr>
            <w:tcW w:w="0" w:type="auto"/>
            <w:vAlign w:val="center"/>
          </w:tcPr>
          <w:p w:rsidR="006604B9" w:rsidRDefault="006604B9" w:rsidP="006642F4">
            <w:pPr>
              <w:jc w:val="center"/>
            </w:pPr>
            <w:r>
              <w:t>Ph</w:t>
            </w:r>
          </w:p>
        </w:tc>
        <w:tc>
          <w:tcPr>
            <w:tcW w:w="0" w:type="auto"/>
            <w:vAlign w:val="center"/>
          </w:tcPr>
          <w:p w:rsidR="006604B9" w:rsidRDefault="006604B9" w:rsidP="006642F4">
            <w:pPr>
              <w:jc w:val="center"/>
            </w:pPr>
            <w:r>
              <w:t>100</w:t>
            </w:r>
          </w:p>
        </w:tc>
        <w:tc>
          <w:tcPr>
            <w:tcW w:w="0" w:type="auto"/>
            <w:vAlign w:val="center"/>
          </w:tcPr>
          <w:p w:rsidR="006604B9" w:rsidRDefault="006604B9" w:rsidP="006642F4">
            <w:pPr>
              <w:jc w:val="center"/>
            </w:pPr>
            <w:r>
              <w:t>81</w:t>
            </w:r>
          </w:p>
        </w:tc>
      </w:tr>
      <w:tr w:rsidR="006604B9" w:rsidTr="006642F4">
        <w:trPr>
          <w:jc w:val="center"/>
        </w:trPr>
        <w:tc>
          <w:tcPr>
            <w:tcW w:w="0" w:type="auto"/>
            <w:vAlign w:val="center"/>
          </w:tcPr>
          <w:p w:rsidR="006604B9" w:rsidRDefault="006604B9" w:rsidP="006642F4">
            <w:pPr>
              <w:jc w:val="center"/>
            </w:pPr>
            <w:r>
              <w:t>4-Cl-C</w:t>
            </w:r>
            <w:r w:rsidRPr="00665E77">
              <w:rPr>
                <w:vertAlign w:val="subscript"/>
              </w:rPr>
              <w:t>6</w:t>
            </w:r>
            <w:r>
              <w:t>H</w:t>
            </w:r>
            <w:r w:rsidRPr="00665E77">
              <w:rPr>
                <w:vertAlign w:val="subscript"/>
              </w:rPr>
              <w:t>4</w:t>
            </w:r>
          </w:p>
        </w:tc>
        <w:tc>
          <w:tcPr>
            <w:tcW w:w="0" w:type="auto"/>
            <w:vAlign w:val="center"/>
          </w:tcPr>
          <w:p w:rsidR="006604B9" w:rsidRDefault="006604B9" w:rsidP="006642F4">
            <w:pPr>
              <w:jc w:val="center"/>
            </w:pPr>
            <w:r>
              <w:t>90</w:t>
            </w:r>
          </w:p>
        </w:tc>
        <w:tc>
          <w:tcPr>
            <w:tcW w:w="0" w:type="auto"/>
            <w:vAlign w:val="center"/>
          </w:tcPr>
          <w:p w:rsidR="006604B9" w:rsidRDefault="006604B9" w:rsidP="006642F4">
            <w:pPr>
              <w:jc w:val="center"/>
            </w:pPr>
            <w:r>
              <w:t>85</w:t>
            </w:r>
          </w:p>
        </w:tc>
      </w:tr>
      <w:tr w:rsidR="006604B9" w:rsidTr="006642F4">
        <w:trPr>
          <w:jc w:val="center"/>
        </w:trPr>
        <w:tc>
          <w:tcPr>
            <w:tcW w:w="0" w:type="auto"/>
            <w:vAlign w:val="center"/>
          </w:tcPr>
          <w:p w:rsidR="006604B9" w:rsidRDefault="006604B9" w:rsidP="006642F4">
            <w:pPr>
              <w:jc w:val="center"/>
            </w:pPr>
            <w:r>
              <w:t>cyclohexyl</w:t>
            </w:r>
          </w:p>
        </w:tc>
        <w:tc>
          <w:tcPr>
            <w:tcW w:w="0" w:type="auto"/>
            <w:vAlign w:val="center"/>
          </w:tcPr>
          <w:p w:rsidR="006604B9" w:rsidRDefault="006604B9" w:rsidP="006642F4">
            <w:pPr>
              <w:jc w:val="center"/>
            </w:pPr>
            <w:r>
              <w:t>93</w:t>
            </w:r>
          </w:p>
        </w:tc>
        <w:tc>
          <w:tcPr>
            <w:tcW w:w="0" w:type="auto"/>
            <w:vAlign w:val="center"/>
          </w:tcPr>
          <w:p w:rsidR="006604B9" w:rsidRDefault="006604B9" w:rsidP="006642F4">
            <w:pPr>
              <w:jc w:val="center"/>
            </w:pPr>
            <w:r>
              <w:t>71</w:t>
            </w:r>
          </w:p>
        </w:tc>
      </w:tr>
    </w:tbl>
    <w:p w:rsidR="00BE0500" w:rsidRPr="00665E77" w:rsidRDefault="00BE0500" w:rsidP="00BE0500">
      <w:pPr>
        <w:pStyle w:val="NoSpacing"/>
        <w:jc w:val="center"/>
        <w:rPr>
          <w:sz w:val="20"/>
        </w:rPr>
      </w:pPr>
      <w:r w:rsidRPr="00665E77">
        <w:rPr>
          <w:sz w:val="20"/>
          <w:vertAlign w:val="superscript"/>
        </w:rPr>
        <w:t>a</w:t>
      </w:r>
      <w:r w:rsidRPr="00665E77">
        <w:rPr>
          <w:sz w:val="20"/>
        </w:rPr>
        <w:t xml:space="preserve"> Buffer = 0.2 M K</w:t>
      </w:r>
      <w:r w:rsidRPr="00665E77">
        <w:rPr>
          <w:sz w:val="20"/>
          <w:vertAlign w:val="subscript"/>
        </w:rPr>
        <w:t>2</w:t>
      </w:r>
      <w:r w:rsidRPr="00665E77">
        <w:rPr>
          <w:sz w:val="20"/>
        </w:rPr>
        <w:t>CO</w:t>
      </w:r>
      <w:r w:rsidRPr="00665E77">
        <w:rPr>
          <w:sz w:val="20"/>
          <w:vertAlign w:val="subscript"/>
        </w:rPr>
        <w:t>3</w:t>
      </w:r>
      <w:r w:rsidRPr="00665E77">
        <w:rPr>
          <w:sz w:val="20"/>
        </w:rPr>
        <w:t>-AcOH in aq. EDTA (4 × 10</w:t>
      </w:r>
      <w:r w:rsidRPr="00665E77">
        <w:rPr>
          <w:sz w:val="20"/>
          <w:vertAlign w:val="superscript"/>
        </w:rPr>
        <w:t>-4</w:t>
      </w:r>
      <w:r w:rsidRPr="00665E77">
        <w:rPr>
          <w:sz w:val="20"/>
        </w:rPr>
        <w:t xml:space="preserve"> M) and Bu</w:t>
      </w:r>
      <w:r w:rsidRPr="00665E77">
        <w:rPr>
          <w:sz w:val="20"/>
          <w:vertAlign w:val="subscript"/>
        </w:rPr>
        <w:t>4</w:t>
      </w:r>
      <w:r w:rsidRPr="00665E77">
        <w:rPr>
          <w:sz w:val="20"/>
        </w:rPr>
        <w:t>NHSO</w:t>
      </w:r>
      <w:r w:rsidRPr="00665E77">
        <w:rPr>
          <w:sz w:val="20"/>
          <w:vertAlign w:val="subscript"/>
        </w:rPr>
        <w:t>4</w:t>
      </w:r>
      <w:r w:rsidRPr="00665E77">
        <w:rPr>
          <w:sz w:val="20"/>
        </w:rPr>
        <w:t>.</w:t>
      </w:r>
    </w:p>
    <w:p w:rsidR="00BE0500" w:rsidRDefault="00BE0500" w:rsidP="00BE0500">
      <w:pPr>
        <w:pStyle w:val="NoSpacing"/>
      </w:pPr>
    </w:p>
    <w:p w:rsidR="00BE0500" w:rsidRDefault="00BE0500" w:rsidP="00BE0500">
      <w:pPr>
        <w:pStyle w:val="NoSpacing"/>
      </w:pPr>
      <w:r w:rsidRPr="00665E77">
        <w:rPr>
          <w:b/>
        </w:rPr>
        <w:t xml:space="preserve">Scheme </w:t>
      </w:r>
      <w:r>
        <w:rPr>
          <w:b/>
        </w:rPr>
        <w:t>120</w:t>
      </w:r>
      <w:r>
        <w:t>: The asymmetric epoxidation of terminal alkenes, as reported by Shi and co-workers in 2001.</w:t>
      </w:r>
      <w:r w:rsidR="00707AEF">
        <w:fldChar w:fldCharType="begin"/>
      </w:r>
      <w:r w:rsidR="00E3241C">
        <w:instrText xml:space="preserve"> ADDIN EN.CITE &lt;EndNote&gt;&lt;Cite&gt;&lt;Author&gt;Tian&lt;/Author&gt;&lt;Year&gt;2001&lt;/Year&gt;&lt;RecNum&gt;272&lt;/RecNum&gt;&lt;record&gt;&lt;rec-number&gt;272&lt;/rec-number&gt;&lt;ref-type name="Journal Article"&gt;17&lt;/ref-type&gt;&lt;contributors&gt;&lt;authors&gt;&lt;author&gt;Tian, Hongqi&lt;/author&gt;&lt;author&gt;She, Xuegong&lt;/author&gt;&lt;author&gt;Xu, Jiaxi&lt;/author&gt;&lt;author&gt;Shi, Yian&lt;/author&gt;&lt;/authors&gt;&lt;/contributors&gt;&lt;titles&gt;&lt;title&gt;Enantioselective Epoxidation of Terminal Olefins by Chiral Dioxirane&lt;/title&gt;&lt;secondary-title&gt;Organic Letters&lt;/secondary-title&gt;&lt;/titles&gt;&lt;periodical&gt;&lt;full-title&gt;Organic Letters&lt;/full-title&gt;&lt;abbr-1&gt;Org. Lett.&lt;/abbr-1&gt;&lt;/periodical&gt;&lt;pages&gt;1929-1931&lt;/pages&gt;&lt;volume&gt;3&lt;/volume&gt;&lt;number&gt;12&lt;/number&gt;&lt;dates&gt;&lt;year&gt;2001&lt;/year&gt;&lt;pub-dates&gt;&lt;date&gt;2012/04/20&lt;/date&gt;&lt;/pub-dates&gt;&lt;/dates&gt;&lt;publisher&gt;American Chemical Society&lt;/publisher&gt;&lt;urls&gt;&lt;related-urls&gt;&lt;url&gt;http://dx.doi.org/10.1021/ol010066e &lt;/url&gt;&lt;/related-urls&gt;&lt;/urls&gt;&lt;/record&gt;&lt;/Cite&gt;&lt;/EndNote&gt;</w:instrText>
      </w:r>
      <w:r w:rsidR="00707AEF">
        <w:fldChar w:fldCharType="separate"/>
      </w:r>
      <w:r w:rsidR="00E3241C" w:rsidRPr="00E3241C">
        <w:rPr>
          <w:vertAlign w:val="superscript"/>
        </w:rPr>
        <w:t>164</w:t>
      </w:r>
      <w:r w:rsidR="00707AEF">
        <w:fldChar w:fldCharType="end"/>
      </w:r>
    </w:p>
    <w:p w:rsidR="00BE0500" w:rsidRDefault="00BE0500" w:rsidP="00BE0500">
      <w:pPr>
        <w:pStyle w:val="NoSpacing"/>
      </w:pPr>
    </w:p>
    <w:p w:rsidR="00BE0500" w:rsidRDefault="00BE0500" w:rsidP="00BE0500">
      <w:r>
        <w:t xml:space="preserve">As shown in Scheme 120, the epoxidation of terminal alkenes can be achieved in excellent yields and good enantioselectivities.  The improved enantioselectivity using catalyst </w:t>
      </w:r>
      <w:r w:rsidRPr="00A86F10">
        <w:rPr>
          <w:b/>
        </w:rPr>
        <w:t>271</w:t>
      </w:r>
      <w:r>
        <w:t xml:space="preserve"> is believed to arise from coordination of the spiro-oxazolidinone with the </w:t>
      </w:r>
      <w:r>
        <w:rPr>
          <w:rFonts w:cs="Times New Roman"/>
        </w:rPr>
        <w:t>π</w:t>
      </w:r>
      <w:r>
        <w:t xml:space="preserve">-system of the aromatic substituent of the alkene, which results in one face of the alkene being preferentially oxidised by the chiral dioxirane.  Hence, the enantioselectivity is lower when R = cyclohexyl, as the alkene does not possess a substituent containing a </w:t>
      </w:r>
      <w:r>
        <w:rPr>
          <w:rFonts w:cs="Times New Roman"/>
        </w:rPr>
        <w:t>π</w:t>
      </w:r>
      <w:r>
        <w:t>-system, and therefore does not coordinate to the spiro-oxazolidinone.</w:t>
      </w:r>
    </w:p>
    <w:p w:rsidR="00BE0500" w:rsidRDefault="00BE0500" w:rsidP="00BE0500">
      <w:r>
        <w:t xml:space="preserve">Recent work by Katsuki and co-workers has shown that excellent enantioselectivities can be achieved for the epoxidation of styrene derivatives (Scheme 121), through the use of a proline-derived, </w:t>
      </w:r>
      <w:r w:rsidRPr="00C64B8B">
        <w:rPr>
          <w:i/>
        </w:rPr>
        <w:t>C</w:t>
      </w:r>
      <w:r w:rsidRPr="00C64B8B">
        <w:rPr>
          <w:i/>
          <w:vertAlign w:val="subscript"/>
        </w:rPr>
        <w:t>1</w:t>
      </w:r>
      <w:r>
        <w:t>-symmetric Ti(salan) complex, and 30% aq. H</w:t>
      </w:r>
      <w:r w:rsidRPr="00445458">
        <w:rPr>
          <w:vertAlign w:val="subscript"/>
        </w:rPr>
        <w:t>2</w:t>
      </w:r>
      <w:r>
        <w:t>O</w:t>
      </w:r>
      <w:r w:rsidRPr="00445458">
        <w:rPr>
          <w:vertAlign w:val="subscript"/>
        </w:rPr>
        <w:t>2</w:t>
      </w:r>
      <w:r>
        <w:t xml:space="preserve"> as the oxidant.</w:t>
      </w:r>
      <w:r w:rsidR="00707AEF">
        <w:fldChar w:fldCharType="begin"/>
      </w:r>
      <w:r w:rsidR="00E3241C">
        <w:instrText xml:space="preserve"> ADDIN EN.CITE &lt;EndNote&gt;&lt;Cite&gt;&lt;Author&gt;Matsumoto&lt;/Author&gt;&lt;Year&gt;2009&lt;/Year&gt;&lt;RecNum&gt;274&lt;/RecNum&gt;&lt;record&gt;&lt;rec-number&gt;274&lt;/rec-number&gt;&lt;ref-type name="Journal Article"&gt;17&lt;/ref-type&gt;&lt;contributors&gt;&lt;authors&gt;&lt;author&gt;Matsumoto, Kazuhiro&lt;/author&gt;&lt;author&gt;Oguma, Takuya&lt;/author&gt;&lt;author&gt;Katsuki, Tsutomu&lt;/author&gt;&lt;/authors&gt;&lt;/contributors&gt;&lt;titles&gt;&lt;title&gt;Highly Enantioselective Epoxidation of Styrenes Catalyzed by Proline-Derived C1-Symmetric Titanium(Salan) Complexes&lt;/title&gt;&lt;secondary-title&gt;Angewandte Chemie International Edition&lt;/secondary-title&gt;&lt;/titles&gt;&lt;periodical&gt;&lt;full-title&gt;Angewandte Chemie International Edition&lt;/full-title&gt;&lt;abbr-1&gt;Angew. Chem., Int. Ed. Engl.&lt;/abbr-1&gt;&lt;/periodical&gt;&lt;pages&gt;7432-7435&lt;/pages&gt;&lt;volume&gt;48&lt;/volume&gt;&lt;number&gt;40&lt;/number&gt;&lt;keywords&gt;&lt;keyword&gt;asymmetric catalysis&lt;/keyword&gt;&lt;keyword&gt;epoxidation&lt;/keyword&gt;&lt;keyword&gt;hydrogen peroxide&lt;/keyword&gt;&lt;keyword&gt;styrene oxides&lt;/keyword&gt;&lt;keyword&gt;titanium&lt;/keyword&gt;&lt;/keywords&gt;&lt;dates&gt;&lt;year&gt;2009&lt;/year&gt;&lt;/dates&gt;&lt;publisher&gt;WILEY-VCH Verlag&lt;/publisher&gt;&lt;urls&gt;&lt;related-urls&gt;&lt;url&gt;http://dx.doi.org/10.1002/anie.200903567 &lt;/url&gt;&lt;/related-urls&gt;&lt;/urls&gt;&lt;/record&gt;&lt;/Cite&gt;&lt;/EndNote&gt;</w:instrText>
      </w:r>
      <w:r w:rsidR="00707AEF">
        <w:fldChar w:fldCharType="separate"/>
      </w:r>
      <w:r w:rsidR="00E3241C" w:rsidRPr="00E3241C">
        <w:rPr>
          <w:vertAlign w:val="superscript"/>
        </w:rPr>
        <w:t>165</w:t>
      </w:r>
      <w:r w:rsidR="00707AEF">
        <w:fldChar w:fldCharType="end"/>
      </w:r>
      <w:r>
        <w:t xml:space="preserve">    </w:t>
      </w:r>
    </w:p>
    <w:p w:rsidR="006604B9" w:rsidRDefault="006604B9" w:rsidP="00BE0500"/>
    <w:p w:rsidR="006604B9" w:rsidRDefault="006604B9" w:rsidP="00BE0500"/>
    <w:p w:rsidR="006604B9" w:rsidRDefault="006604B9" w:rsidP="00BE0500"/>
    <w:p w:rsidR="00BE0500" w:rsidRDefault="00BE0500" w:rsidP="00BE0500">
      <w:pPr>
        <w:jc w:val="center"/>
      </w:pPr>
      <w:r>
        <w:object w:dxaOrig="7336" w:dyaOrig="2344">
          <v:shape id="_x0000_i1165" type="#_x0000_t75" style="width:367.45pt;height:116.7pt" o:ole="">
            <v:imagedata r:id="rId288" o:title=""/>
          </v:shape>
          <o:OLEObject Type="Embed" ProgID="ChemDraw.Document.6.0" ShapeID="_x0000_i1165" DrawAspect="Content" ObjectID="_1409118986" r:id="rId289"/>
        </w:object>
      </w:r>
    </w:p>
    <w:tbl>
      <w:tblPr>
        <w:tblStyle w:val="TableGrid"/>
        <w:tblW w:w="0" w:type="auto"/>
        <w:jc w:val="center"/>
        <w:tblLook w:val="04A0"/>
      </w:tblPr>
      <w:tblGrid>
        <w:gridCol w:w="1212"/>
        <w:gridCol w:w="2160"/>
        <w:gridCol w:w="913"/>
      </w:tblGrid>
      <w:tr w:rsidR="006604B9" w:rsidTr="00206592">
        <w:trPr>
          <w:jc w:val="center"/>
        </w:trPr>
        <w:tc>
          <w:tcPr>
            <w:tcW w:w="0" w:type="auto"/>
            <w:vAlign w:val="center"/>
          </w:tcPr>
          <w:p w:rsidR="006604B9" w:rsidRPr="00911A0E" w:rsidRDefault="006604B9" w:rsidP="006642F4">
            <w:pPr>
              <w:jc w:val="center"/>
              <w:rPr>
                <w:b/>
              </w:rPr>
            </w:pPr>
            <w:r w:rsidRPr="00911A0E">
              <w:rPr>
                <w:b/>
              </w:rPr>
              <w:t>R</w:t>
            </w:r>
          </w:p>
        </w:tc>
        <w:tc>
          <w:tcPr>
            <w:tcW w:w="0" w:type="auto"/>
            <w:vAlign w:val="center"/>
          </w:tcPr>
          <w:p w:rsidR="006604B9" w:rsidRPr="00911A0E" w:rsidRDefault="006604B9" w:rsidP="006642F4">
            <w:pPr>
              <w:jc w:val="center"/>
              <w:rPr>
                <w:b/>
              </w:rPr>
            </w:pPr>
            <w:r>
              <w:rPr>
                <w:b/>
              </w:rPr>
              <w:t>Y</w:t>
            </w:r>
            <w:r w:rsidRPr="00911A0E">
              <w:rPr>
                <w:b/>
              </w:rPr>
              <w:t>ield</w:t>
            </w:r>
            <w:r>
              <w:rPr>
                <w:b/>
              </w:rPr>
              <w:t xml:space="preserve"> of Product</w:t>
            </w:r>
            <w:r w:rsidRPr="00911A0E">
              <w:rPr>
                <w:b/>
              </w:rPr>
              <w:t xml:space="preserve"> / %</w:t>
            </w:r>
          </w:p>
        </w:tc>
        <w:tc>
          <w:tcPr>
            <w:tcW w:w="0" w:type="auto"/>
            <w:vAlign w:val="center"/>
          </w:tcPr>
          <w:p w:rsidR="006604B9" w:rsidRPr="00911A0E" w:rsidRDefault="006604B9" w:rsidP="006642F4">
            <w:pPr>
              <w:jc w:val="center"/>
              <w:rPr>
                <w:b/>
              </w:rPr>
            </w:pPr>
            <w:r w:rsidRPr="00911A0E">
              <w:rPr>
                <w:b/>
              </w:rPr>
              <w:t>e.e. / %</w:t>
            </w:r>
          </w:p>
        </w:tc>
      </w:tr>
      <w:tr w:rsidR="006604B9" w:rsidTr="00206592">
        <w:trPr>
          <w:jc w:val="center"/>
        </w:trPr>
        <w:tc>
          <w:tcPr>
            <w:tcW w:w="0" w:type="auto"/>
            <w:vAlign w:val="center"/>
          </w:tcPr>
          <w:p w:rsidR="006604B9" w:rsidRDefault="006604B9" w:rsidP="006642F4">
            <w:pPr>
              <w:jc w:val="center"/>
            </w:pPr>
            <w:r>
              <w:t>Ph</w:t>
            </w:r>
          </w:p>
        </w:tc>
        <w:tc>
          <w:tcPr>
            <w:tcW w:w="0" w:type="auto"/>
            <w:vAlign w:val="center"/>
          </w:tcPr>
          <w:p w:rsidR="006604B9" w:rsidRDefault="006604B9" w:rsidP="006642F4">
            <w:pPr>
              <w:jc w:val="center"/>
            </w:pPr>
            <w:r>
              <w:t>71</w:t>
            </w:r>
          </w:p>
        </w:tc>
        <w:tc>
          <w:tcPr>
            <w:tcW w:w="0" w:type="auto"/>
            <w:vAlign w:val="center"/>
          </w:tcPr>
          <w:p w:rsidR="006604B9" w:rsidRDefault="006604B9" w:rsidP="006642F4">
            <w:pPr>
              <w:jc w:val="center"/>
            </w:pPr>
            <w:r>
              <w:t>98</w:t>
            </w:r>
          </w:p>
        </w:tc>
      </w:tr>
      <w:tr w:rsidR="006604B9" w:rsidTr="00206592">
        <w:trPr>
          <w:jc w:val="center"/>
        </w:trPr>
        <w:tc>
          <w:tcPr>
            <w:tcW w:w="0" w:type="auto"/>
            <w:vAlign w:val="center"/>
          </w:tcPr>
          <w:p w:rsidR="006604B9" w:rsidRDefault="006604B9" w:rsidP="006642F4">
            <w:pPr>
              <w:jc w:val="center"/>
            </w:pPr>
            <w:r>
              <w:t>4-Cl-C</w:t>
            </w:r>
            <w:r w:rsidRPr="00665E77">
              <w:rPr>
                <w:vertAlign w:val="subscript"/>
              </w:rPr>
              <w:t>6</w:t>
            </w:r>
            <w:r>
              <w:t>H</w:t>
            </w:r>
            <w:r w:rsidRPr="00665E77">
              <w:rPr>
                <w:vertAlign w:val="subscript"/>
              </w:rPr>
              <w:t>4</w:t>
            </w:r>
          </w:p>
        </w:tc>
        <w:tc>
          <w:tcPr>
            <w:tcW w:w="0" w:type="auto"/>
            <w:vAlign w:val="center"/>
          </w:tcPr>
          <w:p w:rsidR="006604B9" w:rsidRDefault="006604B9" w:rsidP="006642F4">
            <w:pPr>
              <w:jc w:val="center"/>
            </w:pPr>
            <w:r>
              <w:t>66</w:t>
            </w:r>
          </w:p>
        </w:tc>
        <w:tc>
          <w:tcPr>
            <w:tcW w:w="0" w:type="auto"/>
            <w:vAlign w:val="center"/>
          </w:tcPr>
          <w:p w:rsidR="006604B9" w:rsidRDefault="006604B9" w:rsidP="006642F4">
            <w:pPr>
              <w:jc w:val="center"/>
            </w:pPr>
            <w:r>
              <w:t>98</w:t>
            </w:r>
          </w:p>
        </w:tc>
      </w:tr>
      <w:tr w:rsidR="006604B9" w:rsidTr="00206592">
        <w:trPr>
          <w:jc w:val="center"/>
        </w:trPr>
        <w:tc>
          <w:tcPr>
            <w:tcW w:w="0" w:type="auto"/>
            <w:vAlign w:val="center"/>
          </w:tcPr>
          <w:p w:rsidR="006604B9" w:rsidRDefault="006604B9" w:rsidP="006642F4">
            <w:pPr>
              <w:jc w:val="center"/>
            </w:pPr>
            <w:r>
              <w:t>3-Cl-C</w:t>
            </w:r>
            <w:r w:rsidRPr="00C10CCA">
              <w:rPr>
                <w:vertAlign w:val="subscript"/>
              </w:rPr>
              <w:t>6</w:t>
            </w:r>
            <w:r>
              <w:t>H</w:t>
            </w:r>
            <w:r w:rsidRPr="00C10CCA">
              <w:rPr>
                <w:vertAlign w:val="subscript"/>
              </w:rPr>
              <w:t>4</w:t>
            </w:r>
          </w:p>
        </w:tc>
        <w:tc>
          <w:tcPr>
            <w:tcW w:w="0" w:type="auto"/>
            <w:vAlign w:val="center"/>
          </w:tcPr>
          <w:p w:rsidR="006604B9" w:rsidRDefault="006604B9" w:rsidP="006642F4">
            <w:pPr>
              <w:jc w:val="center"/>
            </w:pPr>
            <w:r>
              <w:t>66</w:t>
            </w:r>
          </w:p>
        </w:tc>
        <w:tc>
          <w:tcPr>
            <w:tcW w:w="0" w:type="auto"/>
            <w:vAlign w:val="center"/>
          </w:tcPr>
          <w:p w:rsidR="006604B9" w:rsidRDefault="006604B9" w:rsidP="006642F4">
            <w:pPr>
              <w:jc w:val="center"/>
            </w:pPr>
            <w:r>
              <w:t>98</w:t>
            </w:r>
          </w:p>
        </w:tc>
      </w:tr>
      <w:tr w:rsidR="006604B9" w:rsidTr="00206592">
        <w:trPr>
          <w:jc w:val="center"/>
        </w:trPr>
        <w:tc>
          <w:tcPr>
            <w:tcW w:w="0" w:type="auto"/>
            <w:vAlign w:val="center"/>
          </w:tcPr>
          <w:p w:rsidR="006604B9" w:rsidRDefault="006604B9" w:rsidP="006642F4">
            <w:pPr>
              <w:jc w:val="center"/>
            </w:pPr>
            <w:r>
              <w:t>2-Cl-C</w:t>
            </w:r>
            <w:r w:rsidRPr="00C10CCA">
              <w:rPr>
                <w:vertAlign w:val="subscript"/>
              </w:rPr>
              <w:t>6</w:t>
            </w:r>
            <w:r>
              <w:t>H</w:t>
            </w:r>
            <w:r w:rsidRPr="00C10CCA">
              <w:rPr>
                <w:vertAlign w:val="subscript"/>
              </w:rPr>
              <w:t>4</w:t>
            </w:r>
          </w:p>
        </w:tc>
        <w:tc>
          <w:tcPr>
            <w:tcW w:w="0" w:type="auto"/>
            <w:vAlign w:val="center"/>
          </w:tcPr>
          <w:p w:rsidR="006604B9" w:rsidRDefault="006604B9" w:rsidP="006642F4">
            <w:pPr>
              <w:jc w:val="center"/>
            </w:pPr>
            <w:r>
              <w:t>16</w:t>
            </w:r>
          </w:p>
        </w:tc>
        <w:tc>
          <w:tcPr>
            <w:tcW w:w="0" w:type="auto"/>
            <w:vAlign w:val="center"/>
          </w:tcPr>
          <w:p w:rsidR="006604B9" w:rsidRDefault="006604B9" w:rsidP="006642F4">
            <w:pPr>
              <w:jc w:val="center"/>
            </w:pPr>
            <w:r>
              <w:t>96</w:t>
            </w:r>
          </w:p>
        </w:tc>
      </w:tr>
      <w:tr w:rsidR="006604B9" w:rsidTr="00206592">
        <w:trPr>
          <w:jc w:val="center"/>
        </w:trPr>
        <w:tc>
          <w:tcPr>
            <w:tcW w:w="0" w:type="auto"/>
            <w:vAlign w:val="center"/>
          </w:tcPr>
          <w:p w:rsidR="006604B9" w:rsidRDefault="006604B9" w:rsidP="006642F4">
            <w:pPr>
              <w:jc w:val="center"/>
            </w:pPr>
            <w:r>
              <w:t>4-Me-C</w:t>
            </w:r>
            <w:r w:rsidRPr="00C10CCA">
              <w:rPr>
                <w:vertAlign w:val="subscript"/>
              </w:rPr>
              <w:t>6</w:t>
            </w:r>
            <w:r>
              <w:t>H</w:t>
            </w:r>
            <w:r w:rsidRPr="00C10CCA">
              <w:rPr>
                <w:vertAlign w:val="subscript"/>
              </w:rPr>
              <w:t>4</w:t>
            </w:r>
          </w:p>
        </w:tc>
        <w:tc>
          <w:tcPr>
            <w:tcW w:w="0" w:type="auto"/>
            <w:vAlign w:val="center"/>
          </w:tcPr>
          <w:p w:rsidR="006604B9" w:rsidRDefault="006604B9" w:rsidP="006642F4">
            <w:pPr>
              <w:jc w:val="center"/>
            </w:pPr>
            <w:r>
              <w:t>80</w:t>
            </w:r>
          </w:p>
        </w:tc>
        <w:tc>
          <w:tcPr>
            <w:tcW w:w="0" w:type="auto"/>
            <w:vAlign w:val="center"/>
          </w:tcPr>
          <w:p w:rsidR="006604B9" w:rsidRDefault="006604B9" w:rsidP="006642F4">
            <w:pPr>
              <w:jc w:val="center"/>
            </w:pPr>
            <w:r>
              <w:t>98</w:t>
            </w:r>
          </w:p>
        </w:tc>
      </w:tr>
    </w:tbl>
    <w:p w:rsidR="00BE0500" w:rsidRDefault="00BE0500" w:rsidP="00BE0500">
      <w:pPr>
        <w:pStyle w:val="NoSpacing"/>
      </w:pPr>
    </w:p>
    <w:p w:rsidR="00BE0500" w:rsidRDefault="00BE0500" w:rsidP="00BE0500">
      <w:pPr>
        <w:pStyle w:val="NoSpacing"/>
      </w:pPr>
      <w:r w:rsidRPr="00C10CCA">
        <w:rPr>
          <w:b/>
        </w:rPr>
        <w:t xml:space="preserve">Scheme </w:t>
      </w:r>
      <w:r>
        <w:rPr>
          <w:b/>
        </w:rPr>
        <w:t>121</w:t>
      </w:r>
      <w:r>
        <w:t>: The asymmetric epoxidation of styrene derivatives, as reported by Katsuki and co-workers in 2009.</w:t>
      </w:r>
      <w:r w:rsidR="00707AEF">
        <w:fldChar w:fldCharType="begin"/>
      </w:r>
      <w:r w:rsidR="00E3241C">
        <w:instrText xml:space="preserve"> ADDIN EN.CITE &lt;EndNote&gt;&lt;Cite&gt;&lt;Author&gt;Matsumoto&lt;/Author&gt;&lt;Year&gt;2009&lt;/Year&gt;&lt;RecNum&gt;274&lt;/RecNum&gt;&lt;record&gt;&lt;rec-number&gt;274&lt;/rec-number&gt;&lt;ref-type name="Journal Article"&gt;17&lt;/ref-type&gt;&lt;contributors&gt;&lt;authors&gt;&lt;author&gt;Matsumoto, Kazuhiro&lt;/author&gt;&lt;author&gt;Oguma, Takuya&lt;/author&gt;&lt;author&gt;Katsuki, Tsutomu&lt;/author&gt;&lt;/authors&gt;&lt;/contributors&gt;&lt;titles&gt;&lt;title&gt;Highly Enantioselective Epoxidation of Styrenes Catalyzed by Proline-Derived C1-Symmetric Titanium(Salan) Complexes&lt;/title&gt;&lt;secondary-title&gt;Angewandte Chemie International Edition&lt;/secondary-title&gt;&lt;/titles&gt;&lt;periodical&gt;&lt;full-title&gt;Angewandte Chemie International Edition&lt;/full-title&gt;&lt;abbr-1&gt;Angew. Chem., Int. Ed. Engl.&lt;/abbr-1&gt;&lt;/periodical&gt;&lt;pages&gt;7432-7435&lt;/pages&gt;&lt;volume&gt;48&lt;/volume&gt;&lt;number&gt;40&lt;/number&gt;&lt;keywords&gt;&lt;keyword&gt;asymmetric catalysis&lt;/keyword&gt;&lt;keyword&gt;epoxidation&lt;/keyword&gt;&lt;keyword&gt;hydrogen peroxide&lt;/keyword&gt;&lt;keyword&gt;styrene oxides&lt;/keyword&gt;&lt;keyword&gt;titanium&lt;/keyword&gt;&lt;/keywords&gt;&lt;dates&gt;&lt;year&gt;2009&lt;/year&gt;&lt;/dates&gt;&lt;publisher&gt;WILEY-VCH Verlag&lt;/publisher&gt;&lt;urls&gt;&lt;related-urls&gt;&lt;url&gt;http://dx.doi.org/10.1002/anie.200903567 &lt;/url&gt;&lt;/related-urls&gt;&lt;/urls&gt;&lt;/record&gt;&lt;/Cite&gt;&lt;/EndNote&gt;</w:instrText>
      </w:r>
      <w:r w:rsidR="00707AEF">
        <w:fldChar w:fldCharType="separate"/>
      </w:r>
      <w:r w:rsidR="00E3241C" w:rsidRPr="00E3241C">
        <w:rPr>
          <w:vertAlign w:val="superscript"/>
        </w:rPr>
        <w:t>165</w:t>
      </w:r>
      <w:r w:rsidR="00707AEF">
        <w:fldChar w:fldCharType="end"/>
      </w:r>
    </w:p>
    <w:p w:rsidR="00BE0500" w:rsidRDefault="00BE0500" w:rsidP="00BE0500">
      <w:pPr>
        <w:pStyle w:val="NoSpacing"/>
      </w:pPr>
    </w:p>
    <w:p w:rsidR="00BE0500" w:rsidRDefault="00BE0500" w:rsidP="00BE0500">
      <w:r>
        <w:t xml:space="preserve">As shown in Scheme 121, the asymmetric epoxidation of styrene derivatives can be completed in generally high yields, and excellent enantioselectivity.  The low yield for the epoxidation of 2-chlorostyrene is believed to result from undesirable steric interference between the Cl-group and the titanium complex.  </w:t>
      </w:r>
    </w:p>
    <w:p w:rsidR="00BE0500" w:rsidRDefault="00BE0500" w:rsidP="00BE0500">
      <w:r>
        <w:t xml:space="preserve">The examples presented in this section show that a variety of methods are available for the epoxidation and asymmetric epoxidation of terminal alkenes.  The next section will focus on the literature surrounding the reaction of terminal epoxides with amines, as it is our intention to perform this transformation on EPM </w:t>
      </w:r>
      <w:r w:rsidRPr="00A86F10">
        <w:rPr>
          <w:b/>
        </w:rPr>
        <w:t>(74)</w:t>
      </w:r>
      <w:r>
        <w:t xml:space="preserve">. </w:t>
      </w:r>
    </w:p>
    <w:p w:rsidR="00BE0500" w:rsidRPr="00094BC1" w:rsidRDefault="00BE0500" w:rsidP="00094BC1">
      <w:pPr>
        <w:pStyle w:val="Heading2"/>
      </w:pPr>
      <w:bookmarkStart w:id="90" w:name="_Toc326825492"/>
      <w:r w:rsidRPr="00094BC1">
        <w:t>Literature Methods for the Reaction of Terminal Epoxides with Amines</w:t>
      </w:r>
      <w:bookmarkEnd w:id="90"/>
    </w:p>
    <w:p w:rsidR="00BE0500" w:rsidRDefault="00BE0500" w:rsidP="00BE0500">
      <w:r>
        <w:t xml:space="preserve">For the new functionalised maleimide derivative EPM </w:t>
      </w:r>
      <w:r w:rsidRPr="00A86F10">
        <w:rPr>
          <w:b/>
        </w:rPr>
        <w:t>(74)</w:t>
      </w:r>
      <w:r>
        <w:t xml:space="preserve"> to be considered for use as an additive in the polymer industry, the reaction of the terminal epoxide group with amines must be assessed.  The reaction of terminal epoxides with primary amines is an important reaction during the ‘curing’ process of some industrial polymers, whereby the newly formed cross-links between the polymer chains serve to increase the T</w:t>
      </w:r>
      <w:r w:rsidRPr="000D2F79">
        <w:rPr>
          <w:vertAlign w:val="subscript"/>
        </w:rPr>
        <w:t>g</w:t>
      </w:r>
      <w:r>
        <w:t xml:space="preserve">, and the rigidity, of the thermoset polymer.  The traditional method for the curing process involves reacting the epoxide with a suitable diamine at high temperatures (~ 190 </w:t>
      </w:r>
      <w:r>
        <w:rPr>
          <w:rFonts w:cs="Times New Roman"/>
        </w:rPr>
        <w:t>°</w:t>
      </w:r>
      <w:r>
        <w:t>C) for 2-3 h,</w:t>
      </w:r>
      <w:r w:rsidR="00707AEF">
        <w:fldChar w:fldCharType="begin"/>
      </w:r>
      <w:r w:rsidR="00E3241C">
        <w:instrText xml:space="preserve"> ADDIN EN.CITE &lt;EndNote&gt;&lt;Cite&gt;&lt;Author&gt;Pak&lt;/Author&gt;&lt;Year&gt;1993&lt;/Year&gt;&lt;RecNum&gt;276&lt;/RecNum&gt;&lt;record&gt;&lt;rec-number&gt;276&lt;/rec-number&gt;&lt;ref-type name="Journal Article"&gt;17&lt;/ref-type&gt;&lt;contributors&gt;&lt;authors&gt;&lt;author&gt;Pak, S. J.&lt;/author&gt;&lt;author&gt;Lyle, G. D.&lt;/author&gt;&lt;author&gt;Mercier, R.&lt;/author&gt;&lt;author&gt;McGrath, J. E.&lt;/author&gt;&lt;/authors&gt;&lt;/contributors&gt;&lt;titles&gt;&lt;title&gt;Synthesis and characterization of novel toughened thermosets derived from pendent amines on the backbone of poly(arylene ether sulphone)s&lt;/title&gt;&lt;secondary-title&gt;Polymer&lt;/secondary-title&gt;&lt;/titles&gt;&lt;periodical&gt;&lt;full-title&gt;Polymer&lt;/full-title&gt;&lt;abbr-1&gt;Polymer&lt;/abbr-1&gt;&lt;/periodical&gt;&lt;pages&gt;885-895&lt;/pages&gt;&lt;volume&gt;34&lt;/volume&gt;&lt;number&gt;4&lt;/number&gt;&lt;keywords&gt;&lt;keyword&gt;poly(arylene ether)s&lt;/keyword&gt;&lt;keyword&gt;aminophenyl functionality&lt;/keyword&gt;&lt;keyword&gt;maleimide&lt;/keyword&gt;&lt;keyword&gt;epoxy&lt;/keyword&gt;&lt;keyword&gt;thermoset network&lt;/keyword&gt;&lt;keyword&gt;morphology&lt;/keyword&gt;&lt;keyword&gt;fracture toughness&lt;/keyword&gt;&lt;keyword&gt;synthesis&lt;/keyword&gt;&lt;keyword&gt;characterization&lt;/keyword&gt;&lt;/keywords&gt;&lt;dates&gt;&lt;year&gt;1993&lt;/year&gt;&lt;/dates&gt;&lt;urls&gt;&lt;related-urls&gt;&lt;url&gt;http://www.sciencedirect.com/science/article/pii/003238619390377M &lt;/url&gt;&lt;/related-urls&gt;&lt;/urls&gt;&lt;/record&gt;&lt;/Cite&gt;&lt;/EndNote&gt;</w:instrText>
      </w:r>
      <w:r w:rsidR="00707AEF">
        <w:fldChar w:fldCharType="separate"/>
      </w:r>
      <w:r w:rsidR="00E3241C" w:rsidRPr="00E3241C">
        <w:rPr>
          <w:vertAlign w:val="superscript"/>
        </w:rPr>
        <w:t>166</w:t>
      </w:r>
      <w:r w:rsidR="00707AEF">
        <w:fldChar w:fldCharType="end"/>
      </w:r>
      <w:r>
        <w:t xml:space="preserve"> with this method proving reliable for achieving a large degree of cross-linking between the polymer </w:t>
      </w:r>
      <w:r>
        <w:lastRenderedPageBreak/>
        <w:t>chains.  However, more recently, there has been much attention given towards performing the epoxide ring-opening reactions with amines at room temperature.  For example, in a 2002 paper,</w:t>
      </w:r>
      <w:r w:rsidR="00707AEF">
        <w:fldChar w:fldCharType="begin"/>
      </w:r>
      <w:r w:rsidR="00E3241C">
        <w:instrText xml:space="preserve"> ADDIN EN.CITE &lt;EndNote&gt;&lt;Cite&gt;&lt;Author&gt;Cossy&lt;/Author&gt;&lt;Year&gt;2002&lt;/Year&gt;&lt;RecNum&gt;277&lt;/RecNum&gt;&lt;record&gt;&lt;rec-number&gt;277&lt;/rec-number&gt;&lt;ref-type name="Journal Article"&gt;17&lt;/ref-type&gt;&lt;contributors&gt;&lt;authors&gt;&lt;author&gt;Cossy, Janine&lt;/author&gt;&lt;author&gt;Bellosta, Veronique&lt;/author&gt;&lt;author&gt;Hamoir, Claire&lt;/author&gt;&lt;author&gt;Desmurs, Jean-Roger&lt;/author&gt;&lt;/authors&gt;&lt;/contributors&gt;&lt;titles&gt;&lt;title&gt;Regioselective ring opening of epoxides by nucleophiles mediated by lithium bistrifluoromethanesulfonimide&lt;/title&gt;&lt;secondary-title&gt;Tetrahedron Letters&lt;/secondary-title&gt;&lt;/titles&gt;&lt;periodical&gt;&lt;full-title&gt;Tetrahedron Letters&lt;/full-title&gt;&lt;abbr-1&gt;Tetrahedron Lett.&lt;/abbr-1&gt;&lt;/periodical&gt;&lt;pages&gt;7083-7086&lt;/pages&gt;&lt;volume&gt;43&lt;/volume&gt;&lt;number&gt;39&lt;/number&gt;&lt;keywords&gt;&lt;keyword&gt;epoxides&lt;/keyword&gt;&lt;keyword&gt;nucleophiles&lt;/keyword&gt;&lt;keyword&gt;ring opening&lt;/keyword&gt;&lt;/keywords&gt;&lt;dates&gt;&lt;year&gt;2002&lt;/year&gt;&lt;/dates&gt;&lt;urls&gt;&lt;related-urls&gt;&lt;url&gt;http://www.sciencedirect.com/science/article/pii/S0040403902015332 &lt;/url&gt;&lt;/related-urls&gt;&lt;/urls&gt;&lt;/record&gt;&lt;/Cite&gt;&lt;/EndNote&gt;</w:instrText>
      </w:r>
      <w:r w:rsidR="00707AEF">
        <w:fldChar w:fldCharType="separate"/>
      </w:r>
      <w:r w:rsidR="00E3241C" w:rsidRPr="00E3241C">
        <w:rPr>
          <w:vertAlign w:val="superscript"/>
        </w:rPr>
        <w:t>167</w:t>
      </w:r>
      <w:r w:rsidR="00707AEF">
        <w:fldChar w:fldCharType="end"/>
      </w:r>
      <w:r>
        <w:t xml:space="preserve"> Cossy and co-workers reported a mild, efficient procedure for the ring-opening of epoxides with primary or secondary amines, which was mediated by the non-toxic lithium salt LiNTf</w:t>
      </w:r>
      <w:r w:rsidRPr="0011426E">
        <w:rPr>
          <w:vertAlign w:val="subscript"/>
        </w:rPr>
        <w:t>2</w:t>
      </w:r>
      <w:r>
        <w:t xml:space="preserve"> </w:t>
      </w:r>
      <w:r w:rsidRPr="00A86F10">
        <w:rPr>
          <w:b/>
        </w:rPr>
        <w:t>(274)</w:t>
      </w:r>
      <w:r>
        <w:t xml:space="preserve"> (Scheme 122).</w:t>
      </w:r>
    </w:p>
    <w:p w:rsidR="00BE0500" w:rsidRDefault="00BE0500" w:rsidP="00BE0500">
      <w:pPr>
        <w:jc w:val="center"/>
      </w:pPr>
      <w:r>
        <w:object w:dxaOrig="5585" w:dyaOrig="815">
          <v:shape id="_x0000_i1166" type="#_x0000_t75" style="width:279.3pt;height:40.95pt" o:ole="">
            <v:imagedata r:id="rId290" o:title=""/>
          </v:shape>
          <o:OLEObject Type="Embed" ProgID="ChemDraw.Document.6.0" ShapeID="_x0000_i1166" DrawAspect="Content" ObjectID="_1409118987" r:id="rId291"/>
        </w:object>
      </w:r>
    </w:p>
    <w:tbl>
      <w:tblPr>
        <w:tblStyle w:val="TableGrid"/>
        <w:tblW w:w="0" w:type="auto"/>
        <w:jc w:val="center"/>
        <w:tblLook w:val="04A0"/>
      </w:tblPr>
      <w:tblGrid>
        <w:gridCol w:w="1289"/>
        <w:gridCol w:w="608"/>
        <w:gridCol w:w="1273"/>
        <w:gridCol w:w="1466"/>
        <w:gridCol w:w="2160"/>
      </w:tblGrid>
      <w:tr w:rsidR="00206592" w:rsidTr="006642F4">
        <w:trPr>
          <w:jc w:val="center"/>
        </w:trPr>
        <w:tc>
          <w:tcPr>
            <w:tcW w:w="0" w:type="auto"/>
            <w:vAlign w:val="center"/>
          </w:tcPr>
          <w:p w:rsidR="00206592" w:rsidRPr="00911A0E" w:rsidRDefault="00206592" w:rsidP="006642F4">
            <w:pPr>
              <w:jc w:val="center"/>
              <w:rPr>
                <w:b/>
              </w:rPr>
            </w:pPr>
            <w:r w:rsidRPr="00911A0E">
              <w:rPr>
                <w:b/>
              </w:rPr>
              <w:t>R</w:t>
            </w:r>
          </w:p>
        </w:tc>
        <w:tc>
          <w:tcPr>
            <w:tcW w:w="0" w:type="auto"/>
            <w:vAlign w:val="center"/>
          </w:tcPr>
          <w:p w:rsidR="00206592" w:rsidRPr="00911A0E" w:rsidRDefault="00206592" w:rsidP="006642F4">
            <w:pPr>
              <w:jc w:val="center"/>
              <w:rPr>
                <w:b/>
              </w:rPr>
            </w:pPr>
            <w:r>
              <w:rPr>
                <w:b/>
              </w:rPr>
              <w:t>R</w:t>
            </w:r>
            <w:r w:rsidRPr="0011426E">
              <w:rPr>
                <w:b/>
                <w:vertAlign w:val="superscript"/>
              </w:rPr>
              <w:t>1</w:t>
            </w:r>
          </w:p>
        </w:tc>
        <w:tc>
          <w:tcPr>
            <w:tcW w:w="0" w:type="auto"/>
            <w:vAlign w:val="center"/>
          </w:tcPr>
          <w:p w:rsidR="00206592" w:rsidRPr="00911A0E" w:rsidRDefault="00206592" w:rsidP="006642F4">
            <w:pPr>
              <w:jc w:val="center"/>
              <w:rPr>
                <w:b/>
              </w:rPr>
            </w:pPr>
            <w:r>
              <w:rPr>
                <w:b/>
              </w:rPr>
              <w:t>R</w:t>
            </w:r>
            <w:r w:rsidRPr="00204A75">
              <w:rPr>
                <w:b/>
                <w:vertAlign w:val="superscript"/>
              </w:rPr>
              <w:t>2</w:t>
            </w:r>
          </w:p>
        </w:tc>
        <w:tc>
          <w:tcPr>
            <w:tcW w:w="0" w:type="auto"/>
            <w:vAlign w:val="center"/>
          </w:tcPr>
          <w:p w:rsidR="00206592" w:rsidRPr="00911A0E" w:rsidRDefault="00206592" w:rsidP="006642F4">
            <w:pPr>
              <w:jc w:val="center"/>
              <w:rPr>
                <w:b/>
              </w:rPr>
            </w:pPr>
            <w:r>
              <w:rPr>
                <w:b/>
              </w:rPr>
              <w:t>LiNTf</w:t>
            </w:r>
            <w:r w:rsidRPr="00204A75">
              <w:rPr>
                <w:b/>
                <w:vertAlign w:val="subscript"/>
              </w:rPr>
              <w:t>2</w:t>
            </w:r>
            <w:r>
              <w:rPr>
                <w:b/>
              </w:rPr>
              <w:t xml:space="preserve"> / (eq.)</w:t>
            </w:r>
          </w:p>
        </w:tc>
        <w:tc>
          <w:tcPr>
            <w:tcW w:w="0" w:type="auto"/>
            <w:vAlign w:val="center"/>
          </w:tcPr>
          <w:p w:rsidR="00206592" w:rsidRPr="00911A0E" w:rsidRDefault="00206592" w:rsidP="006642F4">
            <w:pPr>
              <w:jc w:val="center"/>
              <w:rPr>
                <w:b/>
              </w:rPr>
            </w:pPr>
            <w:r w:rsidRPr="00911A0E">
              <w:rPr>
                <w:b/>
              </w:rPr>
              <w:t>Yield</w:t>
            </w:r>
            <w:r>
              <w:rPr>
                <w:b/>
              </w:rPr>
              <w:t xml:space="preserve"> of Product</w:t>
            </w:r>
            <w:r w:rsidRPr="00911A0E">
              <w:rPr>
                <w:b/>
              </w:rPr>
              <w:t xml:space="preserve"> </w:t>
            </w:r>
            <w:r>
              <w:rPr>
                <w:b/>
              </w:rPr>
              <w:t xml:space="preserve">/ </w:t>
            </w:r>
            <w:r w:rsidRPr="00911A0E">
              <w:rPr>
                <w:b/>
              </w:rPr>
              <w:t>%</w:t>
            </w:r>
          </w:p>
        </w:tc>
      </w:tr>
      <w:tr w:rsidR="00206592" w:rsidTr="006642F4">
        <w:trPr>
          <w:jc w:val="center"/>
        </w:trPr>
        <w:tc>
          <w:tcPr>
            <w:tcW w:w="0" w:type="auto"/>
            <w:vAlign w:val="center"/>
          </w:tcPr>
          <w:p w:rsidR="00206592" w:rsidRDefault="00206592" w:rsidP="006642F4">
            <w:pPr>
              <w:jc w:val="center"/>
            </w:pPr>
            <w:r>
              <w:t>Ph</w:t>
            </w:r>
          </w:p>
        </w:tc>
        <w:tc>
          <w:tcPr>
            <w:tcW w:w="0" w:type="auto"/>
            <w:vAlign w:val="center"/>
          </w:tcPr>
          <w:p w:rsidR="00206592" w:rsidRDefault="00206592" w:rsidP="006642F4">
            <w:pPr>
              <w:jc w:val="center"/>
            </w:pPr>
            <w:r>
              <w:t>H</w:t>
            </w:r>
          </w:p>
        </w:tc>
        <w:tc>
          <w:tcPr>
            <w:tcW w:w="0" w:type="auto"/>
            <w:vAlign w:val="center"/>
          </w:tcPr>
          <w:p w:rsidR="00206592" w:rsidRDefault="00206592" w:rsidP="006642F4">
            <w:pPr>
              <w:jc w:val="center"/>
            </w:pPr>
            <w:r>
              <w:t>-CH</w:t>
            </w:r>
            <w:r w:rsidRPr="00204A75">
              <w:rPr>
                <w:vertAlign w:val="subscript"/>
              </w:rPr>
              <w:t>2</w:t>
            </w:r>
            <w:r>
              <w:t>CH</w:t>
            </w:r>
            <w:r w:rsidRPr="00204A75">
              <w:rPr>
                <w:vertAlign w:val="subscript"/>
              </w:rPr>
              <w:t>2</w:t>
            </w:r>
            <w:r>
              <w:t>Ph</w:t>
            </w:r>
          </w:p>
        </w:tc>
        <w:tc>
          <w:tcPr>
            <w:tcW w:w="0" w:type="auto"/>
            <w:vAlign w:val="center"/>
          </w:tcPr>
          <w:p w:rsidR="00206592" w:rsidRDefault="00206592" w:rsidP="006642F4">
            <w:pPr>
              <w:jc w:val="center"/>
            </w:pPr>
            <w:r>
              <w:t>0.1</w:t>
            </w:r>
          </w:p>
        </w:tc>
        <w:tc>
          <w:tcPr>
            <w:tcW w:w="0" w:type="auto"/>
            <w:vAlign w:val="center"/>
          </w:tcPr>
          <w:p w:rsidR="00206592" w:rsidRDefault="00206592" w:rsidP="00DA7400">
            <w:pPr>
              <w:jc w:val="center"/>
            </w:pPr>
            <w:r w:rsidRPr="00A86F10">
              <w:rPr>
                <w:b/>
              </w:rPr>
              <w:t>(275)</w:t>
            </w:r>
            <w:r w:rsidR="00DA7400">
              <w:t xml:space="preserve">    </w:t>
            </w:r>
            <w:r>
              <w:t>77</w:t>
            </w:r>
            <w:r w:rsidRPr="001A7A7C">
              <w:rPr>
                <w:vertAlign w:val="superscript"/>
              </w:rPr>
              <w:t>*</w:t>
            </w:r>
          </w:p>
        </w:tc>
      </w:tr>
      <w:tr w:rsidR="00206592" w:rsidTr="006642F4">
        <w:trPr>
          <w:jc w:val="center"/>
        </w:trPr>
        <w:tc>
          <w:tcPr>
            <w:tcW w:w="0" w:type="auto"/>
            <w:vAlign w:val="center"/>
          </w:tcPr>
          <w:p w:rsidR="00206592" w:rsidRDefault="00206592" w:rsidP="006642F4">
            <w:pPr>
              <w:jc w:val="center"/>
            </w:pPr>
            <w:r>
              <w:t>BnOCH</w:t>
            </w:r>
            <w:r w:rsidRPr="001A7A7C">
              <w:rPr>
                <w:vertAlign w:val="subscript"/>
              </w:rPr>
              <w:t>2</w:t>
            </w:r>
            <w:r>
              <w:t>-</w:t>
            </w:r>
          </w:p>
        </w:tc>
        <w:tc>
          <w:tcPr>
            <w:tcW w:w="0" w:type="auto"/>
            <w:vAlign w:val="center"/>
          </w:tcPr>
          <w:p w:rsidR="00206592" w:rsidRDefault="00206592" w:rsidP="006642F4">
            <w:pPr>
              <w:jc w:val="center"/>
            </w:pPr>
            <w:r>
              <w:t>H</w:t>
            </w:r>
          </w:p>
        </w:tc>
        <w:tc>
          <w:tcPr>
            <w:tcW w:w="0" w:type="auto"/>
            <w:vAlign w:val="center"/>
          </w:tcPr>
          <w:p w:rsidR="00206592" w:rsidRDefault="00206592" w:rsidP="006642F4">
            <w:pPr>
              <w:jc w:val="center"/>
            </w:pPr>
            <w:r>
              <w:t>Bn</w:t>
            </w:r>
          </w:p>
        </w:tc>
        <w:tc>
          <w:tcPr>
            <w:tcW w:w="0" w:type="auto"/>
            <w:vAlign w:val="center"/>
          </w:tcPr>
          <w:p w:rsidR="00206592" w:rsidRDefault="00206592" w:rsidP="006642F4">
            <w:pPr>
              <w:jc w:val="center"/>
            </w:pPr>
            <w:r>
              <w:t>0.1</w:t>
            </w:r>
          </w:p>
        </w:tc>
        <w:tc>
          <w:tcPr>
            <w:tcW w:w="0" w:type="auto"/>
            <w:vAlign w:val="center"/>
          </w:tcPr>
          <w:p w:rsidR="00206592" w:rsidRDefault="00206592" w:rsidP="006642F4">
            <w:pPr>
              <w:jc w:val="center"/>
            </w:pPr>
            <w:r>
              <w:t>95</w:t>
            </w:r>
          </w:p>
        </w:tc>
      </w:tr>
      <w:tr w:rsidR="00206592" w:rsidTr="006642F4">
        <w:trPr>
          <w:jc w:val="center"/>
        </w:trPr>
        <w:tc>
          <w:tcPr>
            <w:tcW w:w="0" w:type="auto"/>
            <w:vAlign w:val="center"/>
          </w:tcPr>
          <w:p w:rsidR="00206592" w:rsidRDefault="00206592" w:rsidP="006642F4">
            <w:pPr>
              <w:jc w:val="center"/>
            </w:pPr>
            <w:r>
              <w:t>BnOCH</w:t>
            </w:r>
            <w:r w:rsidRPr="001A7A7C">
              <w:rPr>
                <w:vertAlign w:val="subscript"/>
              </w:rPr>
              <w:t>2</w:t>
            </w:r>
            <w:r>
              <w:t>-</w:t>
            </w:r>
          </w:p>
        </w:tc>
        <w:tc>
          <w:tcPr>
            <w:tcW w:w="0" w:type="auto"/>
            <w:vAlign w:val="center"/>
          </w:tcPr>
          <w:p w:rsidR="00206592" w:rsidRDefault="00206592" w:rsidP="006642F4">
            <w:pPr>
              <w:jc w:val="center"/>
            </w:pPr>
            <w:r>
              <w:t>H</w:t>
            </w:r>
          </w:p>
        </w:tc>
        <w:tc>
          <w:tcPr>
            <w:tcW w:w="0" w:type="auto"/>
            <w:vAlign w:val="center"/>
          </w:tcPr>
          <w:p w:rsidR="00206592" w:rsidRDefault="00206592" w:rsidP="006642F4">
            <w:pPr>
              <w:jc w:val="center"/>
            </w:pPr>
            <w:r>
              <w:t>-CH</w:t>
            </w:r>
            <w:r w:rsidRPr="00204A75">
              <w:rPr>
                <w:vertAlign w:val="subscript"/>
              </w:rPr>
              <w:t>2</w:t>
            </w:r>
            <w:r>
              <w:t>CH</w:t>
            </w:r>
            <w:r w:rsidRPr="00204A75">
              <w:rPr>
                <w:vertAlign w:val="subscript"/>
              </w:rPr>
              <w:t>2</w:t>
            </w:r>
            <w:r>
              <w:t>Ph</w:t>
            </w:r>
          </w:p>
        </w:tc>
        <w:tc>
          <w:tcPr>
            <w:tcW w:w="0" w:type="auto"/>
            <w:vAlign w:val="center"/>
          </w:tcPr>
          <w:p w:rsidR="00206592" w:rsidRDefault="00206592" w:rsidP="006642F4">
            <w:pPr>
              <w:jc w:val="center"/>
            </w:pPr>
            <w:r>
              <w:t>0.1</w:t>
            </w:r>
          </w:p>
        </w:tc>
        <w:tc>
          <w:tcPr>
            <w:tcW w:w="0" w:type="auto"/>
            <w:vAlign w:val="center"/>
          </w:tcPr>
          <w:p w:rsidR="00206592" w:rsidRDefault="00206592" w:rsidP="006642F4">
            <w:pPr>
              <w:jc w:val="center"/>
            </w:pPr>
            <w:r>
              <w:t>86</w:t>
            </w:r>
          </w:p>
        </w:tc>
      </w:tr>
      <w:tr w:rsidR="00206592" w:rsidTr="006642F4">
        <w:trPr>
          <w:jc w:val="center"/>
        </w:trPr>
        <w:tc>
          <w:tcPr>
            <w:tcW w:w="0" w:type="auto"/>
            <w:vAlign w:val="center"/>
          </w:tcPr>
          <w:p w:rsidR="00206592" w:rsidRDefault="00206592" w:rsidP="006642F4">
            <w:pPr>
              <w:jc w:val="center"/>
            </w:pPr>
            <w:r>
              <w:t>PMBOCH</w:t>
            </w:r>
            <w:r w:rsidRPr="001A7A7C">
              <w:rPr>
                <w:vertAlign w:val="subscript"/>
              </w:rPr>
              <w:t>2</w:t>
            </w:r>
            <w:r>
              <w:t>-</w:t>
            </w:r>
          </w:p>
        </w:tc>
        <w:tc>
          <w:tcPr>
            <w:tcW w:w="0" w:type="auto"/>
            <w:vAlign w:val="center"/>
          </w:tcPr>
          <w:p w:rsidR="00206592" w:rsidRDefault="00206592" w:rsidP="006642F4">
            <w:pPr>
              <w:jc w:val="center"/>
            </w:pPr>
            <w:r>
              <w:t>H</w:t>
            </w:r>
          </w:p>
        </w:tc>
        <w:tc>
          <w:tcPr>
            <w:tcW w:w="0" w:type="auto"/>
            <w:vAlign w:val="center"/>
          </w:tcPr>
          <w:p w:rsidR="00206592" w:rsidRDefault="00206592" w:rsidP="006642F4">
            <w:pPr>
              <w:jc w:val="center"/>
            </w:pPr>
            <w:r>
              <w:t>-CH</w:t>
            </w:r>
            <w:r w:rsidRPr="00204A75">
              <w:rPr>
                <w:vertAlign w:val="subscript"/>
              </w:rPr>
              <w:t>2</w:t>
            </w:r>
            <w:r>
              <w:t>CH</w:t>
            </w:r>
            <w:r w:rsidRPr="00204A75">
              <w:rPr>
                <w:vertAlign w:val="subscript"/>
              </w:rPr>
              <w:t>2</w:t>
            </w:r>
            <w:r>
              <w:t>Ph</w:t>
            </w:r>
          </w:p>
        </w:tc>
        <w:tc>
          <w:tcPr>
            <w:tcW w:w="0" w:type="auto"/>
            <w:vAlign w:val="center"/>
          </w:tcPr>
          <w:p w:rsidR="00206592" w:rsidRDefault="00206592" w:rsidP="006642F4">
            <w:pPr>
              <w:jc w:val="center"/>
            </w:pPr>
            <w:r>
              <w:t>0.1</w:t>
            </w:r>
          </w:p>
        </w:tc>
        <w:tc>
          <w:tcPr>
            <w:tcW w:w="0" w:type="auto"/>
            <w:vAlign w:val="center"/>
          </w:tcPr>
          <w:p w:rsidR="00206592" w:rsidRDefault="00206592" w:rsidP="006642F4">
            <w:pPr>
              <w:jc w:val="center"/>
            </w:pPr>
            <w:r>
              <w:t>85</w:t>
            </w:r>
          </w:p>
        </w:tc>
      </w:tr>
      <w:tr w:rsidR="00206592" w:rsidTr="006642F4">
        <w:trPr>
          <w:jc w:val="center"/>
        </w:trPr>
        <w:tc>
          <w:tcPr>
            <w:tcW w:w="0" w:type="auto"/>
            <w:vAlign w:val="center"/>
          </w:tcPr>
          <w:p w:rsidR="00206592" w:rsidRDefault="00206592" w:rsidP="006642F4">
            <w:pPr>
              <w:jc w:val="center"/>
            </w:pPr>
            <w:r>
              <w:t>BnOCH</w:t>
            </w:r>
            <w:r w:rsidRPr="001A7A7C">
              <w:rPr>
                <w:vertAlign w:val="subscript"/>
              </w:rPr>
              <w:t>2</w:t>
            </w:r>
            <w:r>
              <w:t>-</w:t>
            </w:r>
          </w:p>
        </w:tc>
        <w:tc>
          <w:tcPr>
            <w:tcW w:w="0" w:type="auto"/>
            <w:vAlign w:val="center"/>
          </w:tcPr>
          <w:p w:rsidR="00206592" w:rsidRDefault="00206592" w:rsidP="006642F4">
            <w:pPr>
              <w:jc w:val="center"/>
            </w:pPr>
            <w:r>
              <w:t>allyl</w:t>
            </w:r>
          </w:p>
        </w:tc>
        <w:tc>
          <w:tcPr>
            <w:tcW w:w="0" w:type="auto"/>
            <w:vAlign w:val="center"/>
          </w:tcPr>
          <w:p w:rsidR="00206592" w:rsidRDefault="00206592" w:rsidP="006642F4">
            <w:pPr>
              <w:jc w:val="center"/>
            </w:pPr>
            <w:r>
              <w:t>allyl</w:t>
            </w:r>
          </w:p>
        </w:tc>
        <w:tc>
          <w:tcPr>
            <w:tcW w:w="0" w:type="auto"/>
            <w:vAlign w:val="center"/>
          </w:tcPr>
          <w:p w:rsidR="00206592" w:rsidRDefault="00206592" w:rsidP="006642F4">
            <w:pPr>
              <w:jc w:val="center"/>
            </w:pPr>
            <w:r>
              <w:t>0.5</w:t>
            </w:r>
          </w:p>
        </w:tc>
        <w:tc>
          <w:tcPr>
            <w:tcW w:w="0" w:type="auto"/>
            <w:vAlign w:val="center"/>
          </w:tcPr>
          <w:p w:rsidR="00206592" w:rsidRDefault="00206592" w:rsidP="006642F4">
            <w:pPr>
              <w:jc w:val="center"/>
            </w:pPr>
            <w:r>
              <w:t>60</w:t>
            </w:r>
          </w:p>
        </w:tc>
      </w:tr>
      <w:tr w:rsidR="00206592" w:rsidTr="006642F4">
        <w:trPr>
          <w:jc w:val="center"/>
        </w:trPr>
        <w:tc>
          <w:tcPr>
            <w:tcW w:w="0" w:type="auto"/>
            <w:vAlign w:val="center"/>
          </w:tcPr>
          <w:p w:rsidR="00206592" w:rsidRDefault="00206592" w:rsidP="006642F4">
            <w:pPr>
              <w:jc w:val="center"/>
            </w:pPr>
            <w:r>
              <w:t>BnOCH</w:t>
            </w:r>
            <w:r w:rsidRPr="001A7A7C">
              <w:rPr>
                <w:vertAlign w:val="subscript"/>
              </w:rPr>
              <w:t>2</w:t>
            </w:r>
            <w:r>
              <w:t>-</w:t>
            </w:r>
          </w:p>
        </w:tc>
        <w:tc>
          <w:tcPr>
            <w:tcW w:w="0" w:type="auto"/>
            <w:vAlign w:val="center"/>
          </w:tcPr>
          <w:p w:rsidR="00206592" w:rsidRDefault="00206592" w:rsidP="006642F4">
            <w:pPr>
              <w:jc w:val="center"/>
            </w:pPr>
            <w:r w:rsidRPr="001A7A7C">
              <w:rPr>
                <w:i/>
              </w:rPr>
              <w:t>i</w:t>
            </w:r>
            <w:r>
              <w:t>-Pr</w:t>
            </w:r>
          </w:p>
        </w:tc>
        <w:tc>
          <w:tcPr>
            <w:tcW w:w="0" w:type="auto"/>
            <w:vAlign w:val="center"/>
          </w:tcPr>
          <w:p w:rsidR="00206592" w:rsidRDefault="00206592" w:rsidP="006642F4">
            <w:pPr>
              <w:jc w:val="center"/>
            </w:pPr>
            <w:r w:rsidRPr="001A7A7C">
              <w:rPr>
                <w:i/>
              </w:rPr>
              <w:t>i</w:t>
            </w:r>
            <w:r>
              <w:t>-Pr</w:t>
            </w:r>
          </w:p>
        </w:tc>
        <w:tc>
          <w:tcPr>
            <w:tcW w:w="0" w:type="auto"/>
            <w:vAlign w:val="center"/>
          </w:tcPr>
          <w:p w:rsidR="00206592" w:rsidRDefault="00206592" w:rsidP="006642F4">
            <w:pPr>
              <w:jc w:val="center"/>
            </w:pPr>
            <w:r>
              <w:t>0.5</w:t>
            </w:r>
          </w:p>
        </w:tc>
        <w:tc>
          <w:tcPr>
            <w:tcW w:w="0" w:type="auto"/>
            <w:vAlign w:val="center"/>
          </w:tcPr>
          <w:p w:rsidR="00206592" w:rsidRDefault="00206592" w:rsidP="006642F4">
            <w:pPr>
              <w:jc w:val="center"/>
            </w:pPr>
            <w:r>
              <w:t>88</w:t>
            </w:r>
          </w:p>
        </w:tc>
      </w:tr>
    </w:tbl>
    <w:p w:rsidR="00BE0500" w:rsidRDefault="00BE0500" w:rsidP="00BE0500">
      <w:pPr>
        <w:pStyle w:val="NoSpacing"/>
        <w:jc w:val="center"/>
        <w:rPr>
          <w:sz w:val="20"/>
        </w:rPr>
      </w:pPr>
      <w:r w:rsidRPr="001A7A7C">
        <w:rPr>
          <w:sz w:val="20"/>
          <w:vertAlign w:val="superscript"/>
        </w:rPr>
        <w:t>*</w:t>
      </w:r>
      <w:r w:rsidRPr="001A7A7C">
        <w:rPr>
          <w:sz w:val="20"/>
        </w:rPr>
        <w:t xml:space="preserve"> 8:2 mixture of regioisomers (terminal attack : benzylic attack).</w:t>
      </w:r>
    </w:p>
    <w:p w:rsidR="00BE0500" w:rsidRDefault="00BE0500" w:rsidP="00BE0500">
      <w:pPr>
        <w:pStyle w:val="NoSpacing"/>
        <w:jc w:val="center"/>
        <w:rPr>
          <w:sz w:val="20"/>
        </w:rPr>
      </w:pPr>
    </w:p>
    <w:p w:rsidR="00BE0500" w:rsidRDefault="00BE0500" w:rsidP="00BE0500">
      <w:pPr>
        <w:pStyle w:val="NoSpacing"/>
      </w:pPr>
      <w:r w:rsidRPr="001A7A7C">
        <w:rPr>
          <w:b/>
        </w:rPr>
        <w:t xml:space="preserve">Scheme </w:t>
      </w:r>
      <w:r>
        <w:rPr>
          <w:b/>
        </w:rPr>
        <w:t>122</w:t>
      </w:r>
      <w:r>
        <w:t>: The reaction of terminal epoxides with amines, mediated by LiNTf</w:t>
      </w:r>
      <w:r w:rsidRPr="001A7A7C">
        <w:rPr>
          <w:vertAlign w:val="subscript"/>
        </w:rPr>
        <w:t>2</w:t>
      </w:r>
      <w:r>
        <w:t xml:space="preserve"> </w:t>
      </w:r>
      <w:r w:rsidRPr="00A86F10">
        <w:rPr>
          <w:b/>
        </w:rPr>
        <w:t>(274)</w:t>
      </w:r>
      <w:r>
        <w:t>.</w:t>
      </w:r>
    </w:p>
    <w:p w:rsidR="00BE0500" w:rsidRDefault="00BE0500" w:rsidP="00BE0500">
      <w:pPr>
        <w:pStyle w:val="NoSpacing"/>
      </w:pPr>
    </w:p>
    <w:p w:rsidR="00BE0500" w:rsidRDefault="00BE0500" w:rsidP="00BE0500">
      <w:r>
        <w:t>As presented in Scheme 122, the reaction of epoxides with primary or secondary amines can form the epoxide ring-opened products in good yield, using mild reaction conditions and non-toxic additives.  The epoxide ring-opening reactions generally proceeded with good regioselectivity, whereby the amine attacks the less sterically hindered, terminal carbon of the epoxide to form a secondary alcohol.  The addition of LiNTf</w:t>
      </w:r>
      <w:r w:rsidRPr="008D2E10">
        <w:rPr>
          <w:vertAlign w:val="subscript"/>
        </w:rPr>
        <w:t>2</w:t>
      </w:r>
      <w:r>
        <w:t xml:space="preserve"> </w:t>
      </w:r>
      <w:r w:rsidRPr="00A86F10">
        <w:rPr>
          <w:b/>
        </w:rPr>
        <w:t>(274)</w:t>
      </w:r>
      <w:r>
        <w:t xml:space="preserve"> to the reaction ensures that the ring-opening reaction proceeds under basic conditions, which prevents an alternative, acid catalysed epoxide ring-opening pathway that could lead to the formation of the regioisomeric </w:t>
      </w:r>
      <w:r w:rsidRPr="00333DC3">
        <w:rPr>
          <w:rFonts w:cs="Times New Roman"/>
          <w:i/>
        </w:rPr>
        <w:t>β</w:t>
      </w:r>
      <w:r>
        <w:t xml:space="preserve">-amino alcohol.  The reaction of styrene oxide </w:t>
      </w:r>
      <w:r w:rsidRPr="001D7771">
        <w:rPr>
          <w:b/>
        </w:rPr>
        <w:t>(276)</w:t>
      </w:r>
      <w:r>
        <w:t xml:space="preserve"> to form compound </w:t>
      </w:r>
      <w:r w:rsidRPr="00A86F10">
        <w:rPr>
          <w:b/>
        </w:rPr>
        <w:t>275</w:t>
      </w:r>
      <w:r>
        <w:t xml:space="preserve"> produced an 8 : 2 mixture (terminal attack : benzylic attack) of regioisomers, which result from an attack of the amine on the epoxide at both positions.  Similar to the reactions of epoxides that do not feature an aromatic substituent, the major product is formed through an attack of the amine at the least sterically hindered, terminal carbon of the epoxide.  Whereas, the minor product is formed through an alternative pathway, which is dictated by carbocation-stabilisation by the aromatic ring.  In styrene oxide </w:t>
      </w:r>
      <w:r w:rsidRPr="00A86F10">
        <w:rPr>
          <w:b/>
        </w:rPr>
        <w:t>(276)</w:t>
      </w:r>
      <w:r>
        <w:t xml:space="preserve">, resonance-stabilisation by the aromatic ring results in the benzylic carbon being the most electrophilic; thus, the amine nucleophile can attack this position, leading to </w:t>
      </w:r>
      <w:r>
        <w:lastRenderedPageBreak/>
        <w:t xml:space="preserve">the formation of the minor product.  The formation of the terminal ring-opened product as the major regioisomer suggests that the nucleophilic attack at the least hindered, terminal position is occurring faster than at the benzylic position under basic conditions.  </w:t>
      </w:r>
    </w:p>
    <w:p w:rsidR="00BE0500" w:rsidRDefault="00BE0500" w:rsidP="00BE0500">
      <w:r>
        <w:t xml:space="preserve">In contrast, the use of Lewis acid additives in the reaction of styrene oxide </w:t>
      </w:r>
      <w:r w:rsidRPr="00A86F10">
        <w:rPr>
          <w:b/>
        </w:rPr>
        <w:t>(276)</w:t>
      </w:r>
      <w:r>
        <w:t xml:space="preserve"> with amines can lead to different regioselectivity.  For example, in a 2004 paper,</w:t>
      </w:r>
      <w:r w:rsidR="00707AEF">
        <w:fldChar w:fldCharType="begin"/>
      </w:r>
      <w:r w:rsidR="00E3241C">
        <w:instrText xml:space="preserve"> ADDIN EN.CITE &lt;EndNote&gt;&lt;Cite&gt;&lt;Author&gt;Chakraborti&lt;/Author&gt;&lt;Year&gt;2004&lt;/Year&gt;&lt;RecNum&gt;148&lt;/RecNum&gt;&lt;record&gt;&lt;rec-number&gt;148&lt;/rec-number&gt;&lt;ref-type name="Journal Article"&gt;17&lt;/ref-type&gt;&lt;contributors&gt;&lt;authors&gt;&lt;author&gt;Chakraborti, A. K&lt;/author&gt;&lt;author&gt;Rudrawar, Santosh&lt;/author&gt;&lt;author&gt;Kondaskar, Atul&lt;/author&gt;&lt;/authors&gt;&lt;/contributors&gt;&lt;titles&gt;&lt;title&gt;Lithium Bromide, an Inexpensive and Efficient Catalyst for Opening of Epoxide Rings by Amines at Room Temperature under Solvent-Free Condition&lt;/title&gt;&lt;secondary-title&gt;European Journal of Organic Chemistry&lt;/secondary-title&gt;&lt;/titles&gt;&lt;periodical&gt;&lt;full-title&gt;European Journal of Organic Chemistry&lt;/full-title&gt;&lt;abbr-1&gt;Eur. J. Org. Chem.&lt;/abbr-1&gt;&lt;/periodical&gt;&lt;pages&gt;3597-3600&lt;/pages&gt;&lt;number&gt;17&lt;/number&gt;&lt;keywords&gt;&lt;keyword&gt;Lithium bromide&lt;/keyword&gt;&lt;keyword&gt;Catalyst&lt;/keyword&gt;&lt;keyword&gt;Epoxide&lt;/keyword&gt;&lt;keyword&gt;Amines&lt;/keyword&gt;&lt;keyword&gt;β-Amino alcohols&lt;/keyword&gt;&lt;keyword&gt;Selectivity&lt;/keyword&gt;&lt;/keywords&gt;&lt;dates&gt;&lt;year&gt;2004&lt;/year&gt;&lt;/dates&gt;&lt;publisher&gt;WILEY-VCH Verlag&lt;/publisher&gt;&lt;urls&gt;&lt;related-urls&gt;&lt;url&gt;http://dx.doi.org/10.1002/ejoc.200400253 &lt;/url&gt;&lt;/related-urls&gt;&lt;/urls&gt;&lt;/record&gt;&lt;/Cite&gt;&lt;/EndNote&gt;</w:instrText>
      </w:r>
      <w:r w:rsidR="00707AEF">
        <w:fldChar w:fldCharType="separate"/>
      </w:r>
      <w:r w:rsidR="00E3241C" w:rsidRPr="00E3241C">
        <w:rPr>
          <w:vertAlign w:val="superscript"/>
        </w:rPr>
        <w:t>168</w:t>
      </w:r>
      <w:r w:rsidR="00707AEF">
        <w:fldChar w:fldCharType="end"/>
      </w:r>
      <w:r>
        <w:t xml:space="preserve"> Chakraborti and co-workers reported that cheap, commercially available LiBr </w:t>
      </w:r>
      <w:r w:rsidRPr="00A86F10">
        <w:rPr>
          <w:b/>
        </w:rPr>
        <w:t>(277)</w:t>
      </w:r>
      <w:r>
        <w:t xml:space="preserve"> could be used as a Lewis acid catalyst in the reaction of epoxides with aniline </w:t>
      </w:r>
      <w:r>
        <w:rPr>
          <w:b/>
        </w:rPr>
        <w:t>(278</w:t>
      </w:r>
      <w:r w:rsidRPr="00A86F10">
        <w:rPr>
          <w:b/>
        </w:rPr>
        <w:t>)</w:t>
      </w:r>
      <w:r>
        <w:t xml:space="preserve">, with the resulting </w:t>
      </w:r>
      <w:r w:rsidRPr="00F044B3">
        <w:rPr>
          <w:rFonts w:cs="Times New Roman"/>
          <w:i/>
        </w:rPr>
        <w:t>β</w:t>
      </w:r>
      <w:r>
        <w:t>-amino alcohols formed in excellent yields and good regioselectivity (Scheme 123).</w:t>
      </w:r>
    </w:p>
    <w:p w:rsidR="00BE0500" w:rsidRDefault="00BE0500" w:rsidP="00BE0500">
      <w:pPr>
        <w:jc w:val="center"/>
      </w:pPr>
      <w:r>
        <w:object w:dxaOrig="6511" w:dyaOrig="1303">
          <v:shape id="_x0000_i1167" type="#_x0000_t75" style="width:325.25pt;height:65.8pt" o:ole="">
            <v:imagedata r:id="rId292" o:title=""/>
          </v:shape>
          <o:OLEObject Type="Embed" ProgID="ChemDraw.Document.6.0" ShapeID="_x0000_i1167" DrawAspect="Content" ObjectID="_1409118988" r:id="rId293"/>
        </w:object>
      </w:r>
    </w:p>
    <w:tbl>
      <w:tblPr>
        <w:tblStyle w:val="TableGrid"/>
        <w:tblW w:w="0" w:type="auto"/>
        <w:jc w:val="center"/>
        <w:tblLook w:val="04A0"/>
      </w:tblPr>
      <w:tblGrid>
        <w:gridCol w:w="1285"/>
        <w:gridCol w:w="449"/>
        <w:gridCol w:w="2407"/>
        <w:gridCol w:w="1582"/>
      </w:tblGrid>
      <w:tr w:rsidR="00206592" w:rsidTr="006642F4">
        <w:trPr>
          <w:jc w:val="center"/>
        </w:trPr>
        <w:tc>
          <w:tcPr>
            <w:tcW w:w="0" w:type="auto"/>
            <w:vAlign w:val="center"/>
          </w:tcPr>
          <w:p w:rsidR="00206592" w:rsidRPr="00911A0E" w:rsidRDefault="00206592" w:rsidP="006642F4">
            <w:pPr>
              <w:jc w:val="center"/>
              <w:rPr>
                <w:b/>
              </w:rPr>
            </w:pPr>
            <w:r w:rsidRPr="00911A0E">
              <w:rPr>
                <w:b/>
              </w:rPr>
              <w:t>R</w:t>
            </w:r>
          </w:p>
        </w:tc>
        <w:tc>
          <w:tcPr>
            <w:tcW w:w="0" w:type="auto"/>
            <w:vAlign w:val="center"/>
          </w:tcPr>
          <w:p w:rsidR="00206592" w:rsidRPr="00911A0E" w:rsidRDefault="00206592" w:rsidP="006642F4">
            <w:pPr>
              <w:jc w:val="center"/>
              <w:rPr>
                <w:b/>
              </w:rPr>
            </w:pPr>
            <w:r>
              <w:rPr>
                <w:b/>
              </w:rPr>
              <w:t>R</w:t>
            </w:r>
            <w:r w:rsidRPr="0011426E">
              <w:rPr>
                <w:b/>
                <w:vertAlign w:val="superscript"/>
              </w:rPr>
              <w:t>1</w:t>
            </w:r>
          </w:p>
        </w:tc>
        <w:tc>
          <w:tcPr>
            <w:tcW w:w="0" w:type="auto"/>
          </w:tcPr>
          <w:p w:rsidR="00206592" w:rsidRPr="00911A0E" w:rsidRDefault="00206592" w:rsidP="00DA7400">
            <w:pPr>
              <w:spacing w:line="276" w:lineRule="auto"/>
              <w:jc w:val="center"/>
              <w:rPr>
                <w:b/>
              </w:rPr>
            </w:pPr>
            <w:r>
              <w:rPr>
                <w:b/>
              </w:rPr>
              <w:t>Total Yield (A + B) / %</w:t>
            </w:r>
          </w:p>
        </w:tc>
        <w:tc>
          <w:tcPr>
            <w:tcW w:w="0" w:type="auto"/>
            <w:vAlign w:val="center"/>
          </w:tcPr>
          <w:p w:rsidR="00206592" w:rsidRPr="00911A0E" w:rsidRDefault="00206592" w:rsidP="006642F4">
            <w:pPr>
              <w:jc w:val="center"/>
              <w:rPr>
                <w:b/>
              </w:rPr>
            </w:pPr>
            <w:r>
              <w:rPr>
                <w:b/>
              </w:rPr>
              <w:t>Ratio of A : B</w:t>
            </w:r>
            <w:r w:rsidRPr="00F044B3">
              <w:rPr>
                <w:b/>
                <w:vertAlign w:val="superscript"/>
              </w:rPr>
              <w:t>*</w:t>
            </w:r>
          </w:p>
        </w:tc>
      </w:tr>
      <w:tr w:rsidR="00206592" w:rsidTr="006642F4">
        <w:trPr>
          <w:jc w:val="center"/>
        </w:trPr>
        <w:tc>
          <w:tcPr>
            <w:tcW w:w="0" w:type="auto"/>
            <w:vAlign w:val="center"/>
          </w:tcPr>
          <w:p w:rsidR="00206592" w:rsidRDefault="00206592" w:rsidP="006642F4">
            <w:pPr>
              <w:jc w:val="center"/>
            </w:pPr>
            <w:r>
              <w:t>Ph</w:t>
            </w:r>
          </w:p>
        </w:tc>
        <w:tc>
          <w:tcPr>
            <w:tcW w:w="0" w:type="auto"/>
            <w:vAlign w:val="center"/>
          </w:tcPr>
          <w:p w:rsidR="00206592" w:rsidRDefault="00206592" w:rsidP="006642F4">
            <w:pPr>
              <w:jc w:val="center"/>
            </w:pPr>
            <w:r>
              <w:t>Ph</w:t>
            </w:r>
          </w:p>
        </w:tc>
        <w:tc>
          <w:tcPr>
            <w:tcW w:w="0" w:type="auto"/>
          </w:tcPr>
          <w:p w:rsidR="00206592" w:rsidRDefault="00206592" w:rsidP="006642F4">
            <w:pPr>
              <w:jc w:val="center"/>
            </w:pPr>
            <w:r>
              <w:t>98</w:t>
            </w:r>
          </w:p>
        </w:tc>
        <w:tc>
          <w:tcPr>
            <w:tcW w:w="0" w:type="auto"/>
            <w:vAlign w:val="center"/>
          </w:tcPr>
          <w:p w:rsidR="00206592" w:rsidRDefault="00206592" w:rsidP="006642F4">
            <w:pPr>
              <w:jc w:val="center"/>
            </w:pPr>
            <w:r>
              <w:t>92 : 2</w:t>
            </w:r>
          </w:p>
        </w:tc>
      </w:tr>
      <w:tr w:rsidR="00206592" w:rsidTr="006642F4">
        <w:trPr>
          <w:jc w:val="center"/>
        </w:trPr>
        <w:tc>
          <w:tcPr>
            <w:tcW w:w="0" w:type="auto"/>
            <w:vAlign w:val="center"/>
          </w:tcPr>
          <w:p w:rsidR="00206592" w:rsidRDefault="00206592" w:rsidP="006642F4">
            <w:pPr>
              <w:jc w:val="center"/>
            </w:pPr>
            <w:r>
              <w:t>4-Me-C</w:t>
            </w:r>
            <w:r w:rsidRPr="00C9159D">
              <w:rPr>
                <w:vertAlign w:val="subscript"/>
              </w:rPr>
              <w:t>6</w:t>
            </w:r>
            <w:r>
              <w:t>H</w:t>
            </w:r>
            <w:r w:rsidRPr="00C9159D">
              <w:rPr>
                <w:vertAlign w:val="subscript"/>
              </w:rPr>
              <w:t>4</w:t>
            </w:r>
            <w:r>
              <w:t>-</w:t>
            </w:r>
          </w:p>
        </w:tc>
        <w:tc>
          <w:tcPr>
            <w:tcW w:w="0" w:type="auto"/>
            <w:vAlign w:val="center"/>
          </w:tcPr>
          <w:p w:rsidR="00206592" w:rsidRDefault="00206592" w:rsidP="006642F4">
            <w:pPr>
              <w:jc w:val="center"/>
            </w:pPr>
            <w:r>
              <w:t>Ph</w:t>
            </w:r>
          </w:p>
        </w:tc>
        <w:tc>
          <w:tcPr>
            <w:tcW w:w="0" w:type="auto"/>
          </w:tcPr>
          <w:p w:rsidR="00206592" w:rsidRDefault="00206592" w:rsidP="006642F4">
            <w:pPr>
              <w:jc w:val="center"/>
            </w:pPr>
            <w:r>
              <w:t>98</w:t>
            </w:r>
          </w:p>
        </w:tc>
        <w:tc>
          <w:tcPr>
            <w:tcW w:w="0" w:type="auto"/>
            <w:vAlign w:val="center"/>
          </w:tcPr>
          <w:p w:rsidR="00206592" w:rsidRDefault="00206592" w:rsidP="006642F4">
            <w:pPr>
              <w:jc w:val="center"/>
            </w:pPr>
            <w:r>
              <w:t>100 : 0</w:t>
            </w:r>
          </w:p>
        </w:tc>
      </w:tr>
      <w:tr w:rsidR="00206592" w:rsidTr="006642F4">
        <w:trPr>
          <w:jc w:val="center"/>
        </w:trPr>
        <w:tc>
          <w:tcPr>
            <w:tcW w:w="0" w:type="auto"/>
            <w:vAlign w:val="center"/>
          </w:tcPr>
          <w:p w:rsidR="00206592" w:rsidRDefault="00206592" w:rsidP="006642F4">
            <w:pPr>
              <w:jc w:val="center"/>
            </w:pPr>
            <w:r>
              <w:t>4-Cl-C</w:t>
            </w:r>
            <w:r w:rsidRPr="00C9159D">
              <w:rPr>
                <w:vertAlign w:val="subscript"/>
              </w:rPr>
              <w:t>6</w:t>
            </w:r>
            <w:r>
              <w:t>H</w:t>
            </w:r>
            <w:r w:rsidRPr="00C9159D">
              <w:rPr>
                <w:vertAlign w:val="subscript"/>
              </w:rPr>
              <w:t>4</w:t>
            </w:r>
            <w:r>
              <w:t>-</w:t>
            </w:r>
          </w:p>
        </w:tc>
        <w:tc>
          <w:tcPr>
            <w:tcW w:w="0" w:type="auto"/>
            <w:vAlign w:val="center"/>
          </w:tcPr>
          <w:p w:rsidR="00206592" w:rsidRDefault="00206592" w:rsidP="006642F4">
            <w:pPr>
              <w:jc w:val="center"/>
            </w:pPr>
            <w:r>
              <w:t>Ph</w:t>
            </w:r>
          </w:p>
        </w:tc>
        <w:tc>
          <w:tcPr>
            <w:tcW w:w="0" w:type="auto"/>
          </w:tcPr>
          <w:p w:rsidR="00206592" w:rsidRDefault="00206592" w:rsidP="006642F4">
            <w:pPr>
              <w:jc w:val="center"/>
            </w:pPr>
            <w:r>
              <w:t>100</w:t>
            </w:r>
          </w:p>
        </w:tc>
        <w:tc>
          <w:tcPr>
            <w:tcW w:w="0" w:type="auto"/>
            <w:vAlign w:val="center"/>
          </w:tcPr>
          <w:p w:rsidR="00206592" w:rsidRDefault="00206592" w:rsidP="006642F4">
            <w:pPr>
              <w:jc w:val="center"/>
            </w:pPr>
            <w:r>
              <w:t>100 : 0</w:t>
            </w:r>
          </w:p>
        </w:tc>
      </w:tr>
      <w:tr w:rsidR="00206592" w:rsidTr="006642F4">
        <w:trPr>
          <w:jc w:val="center"/>
        </w:trPr>
        <w:tc>
          <w:tcPr>
            <w:tcW w:w="0" w:type="auto"/>
            <w:vAlign w:val="center"/>
          </w:tcPr>
          <w:p w:rsidR="00206592" w:rsidRDefault="00206592" w:rsidP="006642F4">
            <w:pPr>
              <w:jc w:val="center"/>
            </w:pPr>
            <w:r>
              <w:t>CH</w:t>
            </w:r>
            <w:r w:rsidRPr="00C9159D">
              <w:rPr>
                <w:vertAlign w:val="subscript"/>
              </w:rPr>
              <w:t>3</w:t>
            </w:r>
            <w:r>
              <w:t>-</w:t>
            </w:r>
          </w:p>
        </w:tc>
        <w:tc>
          <w:tcPr>
            <w:tcW w:w="0" w:type="auto"/>
            <w:vAlign w:val="center"/>
          </w:tcPr>
          <w:p w:rsidR="00206592" w:rsidRDefault="00206592" w:rsidP="006642F4">
            <w:pPr>
              <w:jc w:val="center"/>
            </w:pPr>
            <w:r>
              <w:t>Ph</w:t>
            </w:r>
          </w:p>
        </w:tc>
        <w:tc>
          <w:tcPr>
            <w:tcW w:w="0" w:type="auto"/>
          </w:tcPr>
          <w:p w:rsidR="00206592" w:rsidRDefault="00206592" w:rsidP="006642F4">
            <w:pPr>
              <w:jc w:val="center"/>
            </w:pPr>
            <w:r>
              <w:t>100</w:t>
            </w:r>
          </w:p>
        </w:tc>
        <w:tc>
          <w:tcPr>
            <w:tcW w:w="0" w:type="auto"/>
            <w:vAlign w:val="center"/>
          </w:tcPr>
          <w:p w:rsidR="00206592" w:rsidRDefault="00206592" w:rsidP="006642F4">
            <w:pPr>
              <w:jc w:val="center"/>
            </w:pPr>
            <w:r>
              <w:t>0 : 100</w:t>
            </w:r>
          </w:p>
        </w:tc>
      </w:tr>
      <w:tr w:rsidR="00206592" w:rsidTr="006642F4">
        <w:trPr>
          <w:jc w:val="center"/>
        </w:trPr>
        <w:tc>
          <w:tcPr>
            <w:tcW w:w="0" w:type="auto"/>
            <w:vAlign w:val="center"/>
          </w:tcPr>
          <w:p w:rsidR="00206592" w:rsidRDefault="00206592" w:rsidP="006642F4">
            <w:pPr>
              <w:jc w:val="center"/>
            </w:pPr>
            <w:r>
              <w:t>Ph-O-CH</w:t>
            </w:r>
            <w:r w:rsidRPr="00C9159D">
              <w:rPr>
                <w:vertAlign w:val="subscript"/>
              </w:rPr>
              <w:t>2</w:t>
            </w:r>
            <w:r>
              <w:t>-</w:t>
            </w:r>
          </w:p>
        </w:tc>
        <w:tc>
          <w:tcPr>
            <w:tcW w:w="0" w:type="auto"/>
            <w:vAlign w:val="center"/>
          </w:tcPr>
          <w:p w:rsidR="00206592" w:rsidRDefault="00206592" w:rsidP="006642F4">
            <w:pPr>
              <w:jc w:val="center"/>
            </w:pPr>
            <w:r>
              <w:t>Ph</w:t>
            </w:r>
          </w:p>
        </w:tc>
        <w:tc>
          <w:tcPr>
            <w:tcW w:w="0" w:type="auto"/>
          </w:tcPr>
          <w:p w:rsidR="00206592" w:rsidRDefault="00206592" w:rsidP="006642F4">
            <w:pPr>
              <w:jc w:val="center"/>
            </w:pPr>
            <w:r>
              <w:t>100</w:t>
            </w:r>
          </w:p>
        </w:tc>
        <w:tc>
          <w:tcPr>
            <w:tcW w:w="0" w:type="auto"/>
            <w:vAlign w:val="center"/>
          </w:tcPr>
          <w:p w:rsidR="00206592" w:rsidRDefault="00206592" w:rsidP="006642F4">
            <w:pPr>
              <w:jc w:val="center"/>
            </w:pPr>
            <w:r>
              <w:t>0 : 100</w:t>
            </w:r>
          </w:p>
        </w:tc>
      </w:tr>
    </w:tbl>
    <w:p w:rsidR="00BE0500" w:rsidRDefault="00BE0500" w:rsidP="00BE0500">
      <w:pPr>
        <w:pStyle w:val="NoSpacing"/>
        <w:jc w:val="center"/>
      </w:pPr>
      <w:r w:rsidRPr="001A71B4">
        <w:rPr>
          <w:sz w:val="20"/>
          <w:vertAlign w:val="superscript"/>
        </w:rPr>
        <w:t>*</w:t>
      </w:r>
      <w:r w:rsidRPr="001A71B4">
        <w:rPr>
          <w:sz w:val="20"/>
        </w:rPr>
        <w:t xml:space="preserve"> Determined by </w:t>
      </w:r>
      <w:r w:rsidRPr="001A71B4">
        <w:rPr>
          <w:sz w:val="20"/>
          <w:vertAlign w:val="superscript"/>
        </w:rPr>
        <w:t>1</w:t>
      </w:r>
      <w:r w:rsidRPr="001A71B4">
        <w:rPr>
          <w:sz w:val="20"/>
        </w:rPr>
        <w:t>H NMR spectroscopy.</w:t>
      </w:r>
    </w:p>
    <w:p w:rsidR="00BE0500" w:rsidRDefault="00BE0500" w:rsidP="00BE0500">
      <w:pPr>
        <w:pStyle w:val="NoSpacing"/>
        <w:jc w:val="center"/>
      </w:pPr>
    </w:p>
    <w:p w:rsidR="00BE0500" w:rsidRDefault="00BE0500" w:rsidP="00BE0500">
      <w:pPr>
        <w:pStyle w:val="NoSpacing"/>
      </w:pPr>
      <w:r w:rsidRPr="00F044B3">
        <w:rPr>
          <w:b/>
        </w:rPr>
        <w:t xml:space="preserve">Scheme </w:t>
      </w:r>
      <w:r>
        <w:rPr>
          <w:b/>
        </w:rPr>
        <w:t>123</w:t>
      </w:r>
      <w:r>
        <w:t xml:space="preserve">: The reaction of terminal epoxides with aniline </w:t>
      </w:r>
      <w:r w:rsidRPr="00A86F10">
        <w:rPr>
          <w:b/>
        </w:rPr>
        <w:t>(27</w:t>
      </w:r>
      <w:r>
        <w:rPr>
          <w:b/>
        </w:rPr>
        <w:t>8</w:t>
      </w:r>
      <w:r w:rsidRPr="00A86F10">
        <w:rPr>
          <w:b/>
        </w:rPr>
        <w:t>)</w:t>
      </w:r>
      <w:r>
        <w:t xml:space="preserve">, using LiBr </w:t>
      </w:r>
      <w:r w:rsidRPr="00A86F10">
        <w:rPr>
          <w:b/>
        </w:rPr>
        <w:t>(277)</w:t>
      </w:r>
      <w:r>
        <w:t xml:space="preserve"> as a Lewis acid catalyst.</w:t>
      </w:r>
    </w:p>
    <w:p w:rsidR="00BE0500" w:rsidRDefault="00BE0500" w:rsidP="00BE0500">
      <w:pPr>
        <w:pStyle w:val="NoSpacing"/>
      </w:pPr>
    </w:p>
    <w:p w:rsidR="00BE0500" w:rsidRDefault="00BE0500" w:rsidP="00BE0500">
      <w:r>
        <w:t xml:space="preserve">As shown in Scheme 123, the reaction of styrene oxide </w:t>
      </w:r>
      <w:r w:rsidRPr="00A86F10">
        <w:rPr>
          <w:b/>
        </w:rPr>
        <w:t>(276)</w:t>
      </w:r>
      <w:r>
        <w:t xml:space="preserve"> with aniline </w:t>
      </w:r>
      <w:r w:rsidRPr="00A86F10">
        <w:rPr>
          <w:b/>
        </w:rPr>
        <w:t>(278)</w:t>
      </w:r>
      <w:r>
        <w:t xml:space="preserve">, using LiBr </w:t>
      </w:r>
      <w:r w:rsidRPr="00A86F10">
        <w:rPr>
          <w:b/>
        </w:rPr>
        <w:t>(277)</w:t>
      </w:r>
      <w:r>
        <w:t xml:space="preserve"> as a Lewis acid catalyst, resulted in a highly regioselective attack of the amine nucleophile at the benzylic position.  However, the reaction of epoxides that do not contain an aromatic substituent, with aniline </w:t>
      </w:r>
      <w:r w:rsidRPr="00A86F10">
        <w:rPr>
          <w:b/>
        </w:rPr>
        <w:t>(278)</w:t>
      </w:r>
      <w:r>
        <w:t xml:space="preserve"> in the presence of LiBr </w:t>
      </w:r>
      <w:r w:rsidRPr="00A86F10">
        <w:rPr>
          <w:b/>
        </w:rPr>
        <w:t>(277)</w:t>
      </w:r>
      <w:r>
        <w:t>, resulted in a highly regioselective attack of the amine nucleophile at the terminal position, which suggests that these reactions are dictated by steric effects, rather than electronic effects (involving the stabilisation of positive charge by the adjacent R group).</w:t>
      </w:r>
    </w:p>
    <w:p w:rsidR="00BE0500" w:rsidRDefault="00BE0500" w:rsidP="00BE0500">
      <w:r>
        <w:t>In a 2011 paper,</w:t>
      </w:r>
      <w:r w:rsidR="00707AEF">
        <w:fldChar w:fldCharType="begin"/>
      </w:r>
      <w:r w:rsidR="00E3241C">
        <w:instrText xml:space="preserve"> ADDIN EN.CITE &lt;EndNote&gt;&lt;Cite&gt;&lt;Author&gt;Pujala&lt;/Author&gt;&lt;Year&gt;2011&lt;/Year&gt;&lt;RecNum&gt;278&lt;/RecNum&gt;&lt;record&gt;&lt;rec-number&gt;278&lt;/rec-number&gt;&lt;ref-type name="Journal Article"&gt;17&lt;/ref-type&gt;&lt;contributors&gt;&lt;authors&gt;&lt;author&gt;Pujala, Brahmam&lt;/author&gt;&lt;author&gt;Rana, Shivani&lt;/author&gt;&lt;author&gt;Chakraborti, Asit K.&lt;/author&gt;&lt;/authors&gt;&lt;/contributors&gt;&lt;titles&gt;&lt;title&gt;Zinc Tetrafluoroborate Hydrate as a Mild Catalyst for Epoxide Ring Opening with Amines: Scope and Limitations of Metal Tetrafluoroborates and Applications in the Synthesis of Antihypertensive Drugs (RS)/(R)/(S)-Metoprolols&lt;/title&gt;&lt;secondary-title&gt;The Journal of Organic Chemistry&lt;/secondary-title&gt;&lt;/titles&gt;&lt;periodical&gt;&lt;full-title&gt;The Journal of Organic Chemistry&lt;/full-title&gt;&lt;abbr-1&gt;J. Org. Chem.&lt;/abbr-1&gt;&lt;/periodical&gt;&lt;pages&gt;8768-8780&lt;/pages&gt;&lt;volume&gt;76&lt;/volume&gt;&lt;number&gt;21&lt;/number&gt;&lt;dates&gt;&lt;year&gt;2011&lt;/year&gt;&lt;pub-dates&gt;&lt;date&gt;2012/04/23&lt;/date&gt;&lt;/pub-dates&gt;&lt;/dates&gt;&lt;publisher&gt;American Chemical Society&lt;/publisher&gt;&lt;urls&gt;&lt;related-urls&gt;&lt;url&gt;http://dx.doi.org/10.1021/jo201473f &lt;/url&gt;&lt;/related-urls&gt;&lt;/urls&gt;&lt;/record&gt;&lt;/Cite&gt;&lt;/EndNote&gt;</w:instrText>
      </w:r>
      <w:r w:rsidR="00707AEF">
        <w:fldChar w:fldCharType="separate"/>
      </w:r>
      <w:r w:rsidR="00E3241C" w:rsidRPr="00E3241C">
        <w:rPr>
          <w:vertAlign w:val="superscript"/>
        </w:rPr>
        <w:t>169</w:t>
      </w:r>
      <w:r w:rsidR="00707AEF">
        <w:fldChar w:fldCharType="end"/>
      </w:r>
      <w:r>
        <w:t xml:space="preserve"> Chakraborti and co-workers reported that the Zn-catalysed, epoxide ring-opening reaction of styrene oxide </w:t>
      </w:r>
      <w:r w:rsidRPr="00A86F10">
        <w:rPr>
          <w:b/>
        </w:rPr>
        <w:t>(276)</w:t>
      </w:r>
      <w:r>
        <w:t xml:space="preserve"> with amines proceeds with different regioselectivity, depending on the nature of the amine.  They observed that the reaction of styrene oxide </w:t>
      </w:r>
      <w:r w:rsidRPr="00A86F10">
        <w:rPr>
          <w:b/>
        </w:rPr>
        <w:t>(276)</w:t>
      </w:r>
      <w:r>
        <w:t xml:space="preserve"> with aromatic amines occurred preferentially at the benzylic position, </w:t>
      </w:r>
      <w:r>
        <w:lastRenderedPageBreak/>
        <w:t xml:space="preserve">whereas the reaction with aliphatic amines occurred preferentially at the least substituted, terminal position (Scheme 124). </w:t>
      </w:r>
    </w:p>
    <w:p w:rsidR="00BE0500" w:rsidRDefault="00BE0500" w:rsidP="00BE0500">
      <w:pPr>
        <w:jc w:val="center"/>
      </w:pPr>
      <w:r>
        <w:object w:dxaOrig="7223" w:dyaOrig="1178">
          <v:shape id="_x0000_i1168" type="#_x0000_t75" style="width:361.25pt;height:59.6pt" o:ole="">
            <v:imagedata r:id="rId294" o:title=""/>
          </v:shape>
          <o:OLEObject Type="Embed" ProgID="ChemDraw.Document.6.0" ShapeID="_x0000_i1168" DrawAspect="Content" ObjectID="_1409118989" r:id="rId295"/>
        </w:object>
      </w:r>
    </w:p>
    <w:tbl>
      <w:tblPr>
        <w:tblStyle w:val="TableGrid"/>
        <w:tblW w:w="0" w:type="auto"/>
        <w:jc w:val="center"/>
        <w:tblLook w:val="04A0"/>
      </w:tblPr>
      <w:tblGrid>
        <w:gridCol w:w="1946"/>
        <w:gridCol w:w="583"/>
        <w:gridCol w:w="2407"/>
        <w:gridCol w:w="1736"/>
      </w:tblGrid>
      <w:tr w:rsidR="00206592" w:rsidTr="006642F4">
        <w:trPr>
          <w:jc w:val="center"/>
        </w:trPr>
        <w:tc>
          <w:tcPr>
            <w:tcW w:w="0" w:type="auto"/>
            <w:vAlign w:val="center"/>
          </w:tcPr>
          <w:p w:rsidR="00206592" w:rsidRPr="00911A0E" w:rsidRDefault="00206592" w:rsidP="006642F4">
            <w:pPr>
              <w:jc w:val="center"/>
              <w:rPr>
                <w:b/>
              </w:rPr>
            </w:pPr>
            <w:r>
              <w:rPr>
                <w:b/>
              </w:rPr>
              <w:t>Amine</w:t>
            </w:r>
          </w:p>
        </w:tc>
        <w:tc>
          <w:tcPr>
            <w:tcW w:w="0" w:type="auto"/>
            <w:vAlign w:val="center"/>
          </w:tcPr>
          <w:p w:rsidR="00206592" w:rsidRPr="00911A0E" w:rsidRDefault="00206592" w:rsidP="006642F4">
            <w:pPr>
              <w:jc w:val="center"/>
              <w:rPr>
                <w:b/>
              </w:rPr>
            </w:pPr>
            <w:r>
              <w:rPr>
                <w:b/>
              </w:rPr>
              <w:t>t / h</w:t>
            </w:r>
          </w:p>
        </w:tc>
        <w:tc>
          <w:tcPr>
            <w:tcW w:w="0" w:type="auto"/>
            <w:vAlign w:val="center"/>
          </w:tcPr>
          <w:p w:rsidR="00206592" w:rsidRPr="00911A0E" w:rsidRDefault="00206592" w:rsidP="00DA7400">
            <w:pPr>
              <w:spacing w:line="276" w:lineRule="auto"/>
              <w:jc w:val="center"/>
              <w:rPr>
                <w:b/>
              </w:rPr>
            </w:pPr>
            <w:r>
              <w:rPr>
                <w:b/>
              </w:rPr>
              <w:t>Total Yield</w:t>
            </w:r>
            <w:r w:rsidR="00DA7400">
              <w:rPr>
                <w:b/>
              </w:rPr>
              <w:t xml:space="preserve"> </w:t>
            </w:r>
            <w:r>
              <w:rPr>
                <w:b/>
              </w:rPr>
              <w:t>(A + B) / %</w:t>
            </w:r>
          </w:p>
        </w:tc>
        <w:tc>
          <w:tcPr>
            <w:tcW w:w="0" w:type="auto"/>
            <w:vAlign w:val="center"/>
          </w:tcPr>
          <w:p w:rsidR="00206592" w:rsidRPr="00911A0E" w:rsidRDefault="00206592" w:rsidP="006642F4">
            <w:pPr>
              <w:jc w:val="center"/>
              <w:rPr>
                <w:b/>
              </w:rPr>
            </w:pPr>
            <w:r>
              <w:rPr>
                <w:b/>
              </w:rPr>
              <w:t xml:space="preserve">Ratio of </w:t>
            </w:r>
            <w:r w:rsidR="00DA7400">
              <w:rPr>
                <w:b/>
              </w:rPr>
              <w:t>(</w:t>
            </w:r>
            <w:r>
              <w:rPr>
                <w:b/>
              </w:rPr>
              <w:t>A : B</w:t>
            </w:r>
            <w:r w:rsidR="00DA7400">
              <w:rPr>
                <w:b/>
              </w:rPr>
              <w:t>)</w:t>
            </w:r>
            <w:r>
              <w:rPr>
                <w:b/>
                <w:vertAlign w:val="superscript"/>
              </w:rPr>
              <w:t>b</w:t>
            </w:r>
          </w:p>
        </w:tc>
      </w:tr>
      <w:tr w:rsidR="00206592" w:rsidTr="006642F4">
        <w:trPr>
          <w:jc w:val="center"/>
        </w:trPr>
        <w:tc>
          <w:tcPr>
            <w:tcW w:w="0" w:type="auto"/>
            <w:vAlign w:val="center"/>
          </w:tcPr>
          <w:p w:rsidR="00206592" w:rsidRDefault="00206592" w:rsidP="006642F4">
            <w:pPr>
              <w:jc w:val="center"/>
            </w:pPr>
            <w:r>
              <w:t xml:space="preserve">aniline </w:t>
            </w:r>
          </w:p>
        </w:tc>
        <w:tc>
          <w:tcPr>
            <w:tcW w:w="0" w:type="auto"/>
            <w:vAlign w:val="center"/>
          </w:tcPr>
          <w:p w:rsidR="00206592" w:rsidRDefault="00206592" w:rsidP="006642F4">
            <w:pPr>
              <w:jc w:val="center"/>
            </w:pPr>
            <w:r>
              <w:t>0.7</w:t>
            </w:r>
          </w:p>
        </w:tc>
        <w:tc>
          <w:tcPr>
            <w:tcW w:w="0" w:type="auto"/>
            <w:vAlign w:val="center"/>
          </w:tcPr>
          <w:p w:rsidR="00206592" w:rsidRDefault="00206592" w:rsidP="006642F4">
            <w:pPr>
              <w:jc w:val="center"/>
            </w:pPr>
            <w:r>
              <w:t>95</w:t>
            </w:r>
          </w:p>
        </w:tc>
        <w:tc>
          <w:tcPr>
            <w:tcW w:w="0" w:type="auto"/>
            <w:vAlign w:val="center"/>
          </w:tcPr>
          <w:p w:rsidR="00206592" w:rsidRDefault="00206592" w:rsidP="006642F4">
            <w:pPr>
              <w:jc w:val="center"/>
            </w:pPr>
            <w:r>
              <w:t>99 : 1</w:t>
            </w:r>
          </w:p>
        </w:tc>
      </w:tr>
      <w:tr w:rsidR="00206592" w:rsidTr="006642F4">
        <w:trPr>
          <w:jc w:val="center"/>
        </w:trPr>
        <w:tc>
          <w:tcPr>
            <w:tcW w:w="0" w:type="auto"/>
            <w:vAlign w:val="center"/>
          </w:tcPr>
          <w:p w:rsidR="00206592" w:rsidRDefault="00206592" w:rsidP="006642F4">
            <w:pPr>
              <w:jc w:val="center"/>
            </w:pPr>
            <w:r>
              <w:t>4-methylaniline</w:t>
            </w:r>
          </w:p>
        </w:tc>
        <w:tc>
          <w:tcPr>
            <w:tcW w:w="0" w:type="auto"/>
            <w:vAlign w:val="center"/>
          </w:tcPr>
          <w:p w:rsidR="00206592" w:rsidRDefault="00206592" w:rsidP="006642F4">
            <w:pPr>
              <w:jc w:val="center"/>
            </w:pPr>
            <w:r>
              <w:t>1</w:t>
            </w:r>
          </w:p>
        </w:tc>
        <w:tc>
          <w:tcPr>
            <w:tcW w:w="0" w:type="auto"/>
            <w:vAlign w:val="center"/>
          </w:tcPr>
          <w:p w:rsidR="00206592" w:rsidRDefault="00206592" w:rsidP="006642F4">
            <w:pPr>
              <w:jc w:val="center"/>
            </w:pPr>
            <w:r>
              <w:t>89</w:t>
            </w:r>
          </w:p>
        </w:tc>
        <w:tc>
          <w:tcPr>
            <w:tcW w:w="0" w:type="auto"/>
            <w:vAlign w:val="center"/>
          </w:tcPr>
          <w:p w:rsidR="00206592" w:rsidRDefault="00206592" w:rsidP="006642F4">
            <w:pPr>
              <w:jc w:val="center"/>
            </w:pPr>
            <w:r>
              <w:t>89 : 11</w:t>
            </w:r>
          </w:p>
        </w:tc>
      </w:tr>
      <w:tr w:rsidR="00206592" w:rsidTr="006642F4">
        <w:trPr>
          <w:jc w:val="center"/>
        </w:trPr>
        <w:tc>
          <w:tcPr>
            <w:tcW w:w="0" w:type="auto"/>
            <w:vAlign w:val="center"/>
          </w:tcPr>
          <w:p w:rsidR="00206592" w:rsidRDefault="00206592" w:rsidP="006642F4">
            <w:pPr>
              <w:jc w:val="center"/>
            </w:pPr>
            <w:r>
              <w:t>4-chloroaniline</w:t>
            </w:r>
          </w:p>
        </w:tc>
        <w:tc>
          <w:tcPr>
            <w:tcW w:w="0" w:type="auto"/>
            <w:vAlign w:val="center"/>
          </w:tcPr>
          <w:p w:rsidR="00206592" w:rsidRDefault="00206592" w:rsidP="006642F4">
            <w:pPr>
              <w:jc w:val="center"/>
            </w:pPr>
            <w:r>
              <w:t>1</w:t>
            </w:r>
          </w:p>
        </w:tc>
        <w:tc>
          <w:tcPr>
            <w:tcW w:w="0" w:type="auto"/>
            <w:vAlign w:val="center"/>
          </w:tcPr>
          <w:p w:rsidR="00206592" w:rsidRDefault="00206592" w:rsidP="006642F4">
            <w:pPr>
              <w:jc w:val="center"/>
            </w:pPr>
            <w:r>
              <w:t>96</w:t>
            </w:r>
          </w:p>
        </w:tc>
        <w:tc>
          <w:tcPr>
            <w:tcW w:w="0" w:type="auto"/>
            <w:vAlign w:val="center"/>
          </w:tcPr>
          <w:p w:rsidR="00206592" w:rsidRDefault="00206592" w:rsidP="006642F4">
            <w:pPr>
              <w:jc w:val="center"/>
            </w:pPr>
            <w:r>
              <w:t>98 : 2</w:t>
            </w:r>
          </w:p>
        </w:tc>
      </w:tr>
      <w:tr w:rsidR="00206592" w:rsidTr="006642F4">
        <w:trPr>
          <w:jc w:val="center"/>
        </w:trPr>
        <w:tc>
          <w:tcPr>
            <w:tcW w:w="0" w:type="auto"/>
            <w:vAlign w:val="center"/>
          </w:tcPr>
          <w:p w:rsidR="00206592" w:rsidRDefault="00206592" w:rsidP="006642F4">
            <w:pPr>
              <w:jc w:val="center"/>
            </w:pPr>
            <w:r>
              <w:t>2,6-dimethylaniline</w:t>
            </w:r>
          </w:p>
        </w:tc>
        <w:tc>
          <w:tcPr>
            <w:tcW w:w="0" w:type="auto"/>
            <w:vAlign w:val="center"/>
          </w:tcPr>
          <w:p w:rsidR="00206592" w:rsidRDefault="00206592" w:rsidP="006642F4">
            <w:pPr>
              <w:jc w:val="center"/>
            </w:pPr>
            <w:r>
              <w:t>2</w:t>
            </w:r>
          </w:p>
        </w:tc>
        <w:tc>
          <w:tcPr>
            <w:tcW w:w="0" w:type="auto"/>
            <w:vAlign w:val="center"/>
          </w:tcPr>
          <w:p w:rsidR="00206592" w:rsidRDefault="00206592" w:rsidP="006642F4">
            <w:pPr>
              <w:jc w:val="center"/>
            </w:pPr>
            <w:r>
              <w:t>94</w:t>
            </w:r>
          </w:p>
        </w:tc>
        <w:tc>
          <w:tcPr>
            <w:tcW w:w="0" w:type="auto"/>
            <w:vAlign w:val="center"/>
          </w:tcPr>
          <w:p w:rsidR="00206592" w:rsidRDefault="00206592" w:rsidP="006642F4">
            <w:pPr>
              <w:jc w:val="center"/>
            </w:pPr>
            <w:r>
              <w:t>96 : 4</w:t>
            </w:r>
          </w:p>
        </w:tc>
      </w:tr>
      <w:tr w:rsidR="00206592" w:rsidTr="006642F4">
        <w:trPr>
          <w:jc w:val="center"/>
        </w:trPr>
        <w:tc>
          <w:tcPr>
            <w:tcW w:w="0" w:type="auto"/>
            <w:vAlign w:val="center"/>
          </w:tcPr>
          <w:p w:rsidR="00206592" w:rsidRDefault="00206592" w:rsidP="006642F4">
            <w:pPr>
              <w:jc w:val="center"/>
            </w:pPr>
            <w:r>
              <w:t>piperidine</w:t>
            </w:r>
          </w:p>
        </w:tc>
        <w:tc>
          <w:tcPr>
            <w:tcW w:w="0" w:type="auto"/>
            <w:vAlign w:val="center"/>
          </w:tcPr>
          <w:p w:rsidR="00206592" w:rsidRDefault="00206592" w:rsidP="006642F4">
            <w:pPr>
              <w:jc w:val="center"/>
            </w:pPr>
            <w:r>
              <w:t>1</w:t>
            </w:r>
          </w:p>
        </w:tc>
        <w:tc>
          <w:tcPr>
            <w:tcW w:w="0" w:type="auto"/>
            <w:vAlign w:val="center"/>
          </w:tcPr>
          <w:p w:rsidR="00206592" w:rsidRDefault="00206592" w:rsidP="006642F4">
            <w:pPr>
              <w:jc w:val="center"/>
            </w:pPr>
            <w:r>
              <w:t>90</w:t>
            </w:r>
          </w:p>
        </w:tc>
        <w:tc>
          <w:tcPr>
            <w:tcW w:w="0" w:type="auto"/>
            <w:vAlign w:val="center"/>
          </w:tcPr>
          <w:p w:rsidR="00206592" w:rsidRDefault="00206592" w:rsidP="006642F4">
            <w:pPr>
              <w:jc w:val="center"/>
            </w:pPr>
            <w:r>
              <w:t>1 : 99</w:t>
            </w:r>
          </w:p>
        </w:tc>
      </w:tr>
      <w:tr w:rsidR="00206592" w:rsidTr="006642F4">
        <w:trPr>
          <w:jc w:val="center"/>
        </w:trPr>
        <w:tc>
          <w:tcPr>
            <w:tcW w:w="0" w:type="auto"/>
            <w:vAlign w:val="center"/>
          </w:tcPr>
          <w:p w:rsidR="00206592" w:rsidRDefault="00206592" w:rsidP="006642F4">
            <w:pPr>
              <w:jc w:val="center"/>
            </w:pPr>
            <w:r>
              <w:t>morpholine</w:t>
            </w:r>
          </w:p>
        </w:tc>
        <w:tc>
          <w:tcPr>
            <w:tcW w:w="0" w:type="auto"/>
            <w:vAlign w:val="center"/>
          </w:tcPr>
          <w:p w:rsidR="00206592" w:rsidRDefault="00206592" w:rsidP="006642F4">
            <w:pPr>
              <w:jc w:val="center"/>
            </w:pPr>
            <w:r>
              <w:t>1</w:t>
            </w:r>
          </w:p>
        </w:tc>
        <w:tc>
          <w:tcPr>
            <w:tcW w:w="0" w:type="auto"/>
            <w:vAlign w:val="center"/>
          </w:tcPr>
          <w:p w:rsidR="00206592" w:rsidRDefault="00206592" w:rsidP="006642F4">
            <w:pPr>
              <w:jc w:val="center"/>
            </w:pPr>
            <w:r>
              <w:t>100</w:t>
            </w:r>
          </w:p>
        </w:tc>
        <w:tc>
          <w:tcPr>
            <w:tcW w:w="0" w:type="auto"/>
            <w:vAlign w:val="center"/>
          </w:tcPr>
          <w:p w:rsidR="00206592" w:rsidRDefault="00206592" w:rsidP="006642F4">
            <w:pPr>
              <w:jc w:val="center"/>
            </w:pPr>
            <w:r>
              <w:t>9 : 91</w:t>
            </w:r>
          </w:p>
        </w:tc>
      </w:tr>
      <w:tr w:rsidR="00206592" w:rsidTr="006642F4">
        <w:trPr>
          <w:jc w:val="center"/>
        </w:trPr>
        <w:tc>
          <w:tcPr>
            <w:tcW w:w="0" w:type="auto"/>
            <w:vAlign w:val="center"/>
          </w:tcPr>
          <w:p w:rsidR="00206592" w:rsidRDefault="00206592" w:rsidP="006642F4">
            <w:pPr>
              <w:jc w:val="center"/>
            </w:pPr>
            <w:r>
              <w:t>cyclohexylamine</w:t>
            </w:r>
          </w:p>
        </w:tc>
        <w:tc>
          <w:tcPr>
            <w:tcW w:w="0" w:type="auto"/>
            <w:vAlign w:val="center"/>
          </w:tcPr>
          <w:p w:rsidR="00206592" w:rsidRDefault="00206592" w:rsidP="006642F4">
            <w:pPr>
              <w:jc w:val="center"/>
            </w:pPr>
            <w:r>
              <w:t>2</w:t>
            </w:r>
          </w:p>
        </w:tc>
        <w:tc>
          <w:tcPr>
            <w:tcW w:w="0" w:type="auto"/>
            <w:vAlign w:val="center"/>
          </w:tcPr>
          <w:p w:rsidR="00206592" w:rsidRDefault="00206592" w:rsidP="006642F4">
            <w:pPr>
              <w:jc w:val="center"/>
            </w:pPr>
            <w:r>
              <w:t>95</w:t>
            </w:r>
          </w:p>
        </w:tc>
        <w:tc>
          <w:tcPr>
            <w:tcW w:w="0" w:type="auto"/>
            <w:vAlign w:val="center"/>
          </w:tcPr>
          <w:p w:rsidR="00206592" w:rsidRDefault="00206592" w:rsidP="006642F4">
            <w:pPr>
              <w:jc w:val="center"/>
            </w:pPr>
            <w:r>
              <w:t>8 : 92</w:t>
            </w:r>
          </w:p>
        </w:tc>
      </w:tr>
    </w:tbl>
    <w:p w:rsidR="00BE0500" w:rsidRPr="00CE6283" w:rsidRDefault="00BE0500" w:rsidP="00BE0500">
      <w:pPr>
        <w:pStyle w:val="NoSpacing"/>
        <w:jc w:val="center"/>
        <w:rPr>
          <w:sz w:val="20"/>
        </w:rPr>
      </w:pPr>
      <w:r w:rsidRPr="00CE6283">
        <w:rPr>
          <w:sz w:val="20"/>
          <w:vertAlign w:val="superscript"/>
        </w:rPr>
        <w:t>a</w:t>
      </w:r>
      <w:r w:rsidRPr="00CE6283">
        <w:rPr>
          <w:sz w:val="20"/>
        </w:rPr>
        <w:t xml:space="preserve"> Catalyst loading: 0.5 mol% for aromatic amines, 2 mol% for aliphatic amines.</w:t>
      </w:r>
    </w:p>
    <w:p w:rsidR="00BE0500" w:rsidRDefault="00BE0500" w:rsidP="00BE0500">
      <w:pPr>
        <w:pStyle w:val="NoSpacing"/>
        <w:jc w:val="center"/>
        <w:rPr>
          <w:sz w:val="20"/>
        </w:rPr>
      </w:pPr>
      <w:r w:rsidRPr="00CE6283">
        <w:rPr>
          <w:sz w:val="20"/>
          <w:vertAlign w:val="superscript"/>
        </w:rPr>
        <w:t>b</w:t>
      </w:r>
      <w:r w:rsidRPr="00CE6283">
        <w:rPr>
          <w:sz w:val="20"/>
        </w:rPr>
        <w:t xml:space="preserve"> </w:t>
      </w:r>
      <w:r>
        <w:rPr>
          <w:sz w:val="20"/>
        </w:rPr>
        <w:t>D</w:t>
      </w:r>
      <w:r w:rsidRPr="00CE6283">
        <w:rPr>
          <w:sz w:val="20"/>
        </w:rPr>
        <w:t xml:space="preserve">etermined by </w:t>
      </w:r>
      <w:r w:rsidRPr="00CE6283">
        <w:rPr>
          <w:sz w:val="20"/>
          <w:vertAlign w:val="superscript"/>
        </w:rPr>
        <w:t>1</w:t>
      </w:r>
      <w:r w:rsidRPr="00CE6283">
        <w:rPr>
          <w:sz w:val="20"/>
        </w:rPr>
        <w:t>H NMR spectroscopy.</w:t>
      </w:r>
    </w:p>
    <w:p w:rsidR="00BE0500" w:rsidRDefault="00BE0500" w:rsidP="00BE0500">
      <w:pPr>
        <w:pStyle w:val="NoSpacing"/>
        <w:jc w:val="center"/>
        <w:rPr>
          <w:sz w:val="20"/>
        </w:rPr>
      </w:pPr>
    </w:p>
    <w:p w:rsidR="00BE0500" w:rsidRPr="00CE6283" w:rsidRDefault="00BE0500" w:rsidP="00BE0500">
      <w:pPr>
        <w:pStyle w:val="NoSpacing"/>
      </w:pPr>
      <w:r w:rsidRPr="00CE6283">
        <w:rPr>
          <w:b/>
        </w:rPr>
        <w:t xml:space="preserve">Scheme </w:t>
      </w:r>
      <w:r>
        <w:rPr>
          <w:b/>
        </w:rPr>
        <w:t>124</w:t>
      </w:r>
      <w:r>
        <w:t xml:space="preserve">: The reaction of styrene oxide </w:t>
      </w:r>
      <w:r w:rsidRPr="00F04DE0">
        <w:rPr>
          <w:b/>
        </w:rPr>
        <w:t>(276)</w:t>
      </w:r>
      <w:r>
        <w:t xml:space="preserve"> with amines, using Zn(BF</w:t>
      </w:r>
      <w:r w:rsidRPr="00CE6283">
        <w:rPr>
          <w:vertAlign w:val="subscript"/>
        </w:rPr>
        <w:t>4</w:t>
      </w:r>
      <w:r>
        <w:t>)</w:t>
      </w:r>
      <w:r w:rsidRPr="00CE6283">
        <w:rPr>
          <w:vertAlign w:val="subscript"/>
        </w:rPr>
        <w:t>2</w:t>
      </w:r>
      <w:r>
        <w:t>.xH</w:t>
      </w:r>
      <w:r w:rsidRPr="00CE6283">
        <w:rPr>
          <w:vertAlign w:val="subscript"/>
        </w:rPr>
        <w:t>2</w:t>
      </w:r>
      <w:r>
        <w:t xml:space="preserve">O </w:t>
      </w:r>
      <w:r w:rsidRPr="00F04DE0">
        <w:rPr>
          <w:b/>
        </w:rPr>
        <w:t>(279)</w:t>
      </w:r>
      <w:r>
        <w:t xml:space="preserve"> as a Lewis acid catalyst.</w:t>
      </w:r>
    </w:p>
    <w:p w:rsidR="00BE0500" w:rsidRDefault="00BE0500" w:rsidP="00BE0500">
      <w:pPr>
        <w:pStyle w:val="NoSpacing"/>
      </w:pPr>
    </w:p>
    <w:p w:rsidR="00BE0500" w:rsidRDefault="00BE0500" w:rsidP="00BE0500">
      <w:pPr>
        <w:rPr>
          <w:rFonts w:cs="Times New Roman"/>
        </w:rPr>
      </w:pPr>
      <w:r>
        <w:t xml:space="preserve">As shown in Scheme 124, the reaction of styrene oxide </w:t>
      </w:r>
      <w:r w:rsidRPr="00F04DE0">
        <w:rPr>
          <w:b/>
        </w:rPr>
        <w:t>(276)</w:t>
      </w:r>
      <w:r>
        <w:t xml:space="preserve"> with aromatic amines leads to the preferential formation of regioisomer </w:t>
      </w:r>
      <w:r w:rsidRPr="00FF3FF0">
        <w:rPr>
          <w:b/>
        </w:rPr>
        <w:t>A</w:t>
      </w:r>
      <w:r>
        <w:t xml:space="preserve">.  The rationale for this regioselectivity arises from the different behaviour of the aromatic and aliphatic amines in the presence of the Zn-species.  In the case of the poorly nucleophilic, aromatic amines, the reactions proceed with complexation of the epoxide oxygen to the Zn-species to form an oxonium ion.  The positive charge can be stabilised by delocalisation through the adjacent C-C </w:t>
      </w:r>
      <w:r>
        <w:rPr>
          <w:rFonts w:cs="Times New Roman"/>
        </w:rPr>
        <w:t>σ</w:t>
      </w:r>
      <w:r>
        <w:t xml:space="preserve">-bond (which possesses partial </w:t>
      </w:r>
      <w:r>
        <w:rPr>
          <w:rFonts w:cs="Times New Roman"/>
        </w:rPr>
        <w:t xml:space="preserve">π-character), which increases the electrophilicity of the carbon atoms in the epoxide.  The carbocationic character of the benzylic carbon will be further increased by resonance stabilisation with the aromatic ring; thus, the less nucleophilic, aromatic amines prefer to react with the most electrophilic, benzylic carbon.  In contrast, the reaction of styrene oxide </w:t>
      </w:r>
      <w:r w:rsidRPr="00F04DE0">
        <w:rPr>
          <w:rFonts w:cs="Times New Roman"/>
          <w:b/>
        </w:rPr>
        <w:t>(276)</w:t>
      </w:r>
      <w:r>
        <w:rPr>
          <w:rFonts w:cs="Times New Roman"/>
        </w:rPr>
        <w:t xml:space="preserve"> with aliphatic amines is dictated by steric factors.  The aliphatic amines are more nucleophilic, and are more likely to undergo complexation of the nitrogen lone pair and the Zn-species, which increases the overall steric bulk of the effective nucleophilic species; thus, the aliphatic amines are more likely to react with the less sterically hindered, terminal carbon.</w:t>
      </w:r>
    </w:p>
    <w:p w:rsidR="00DA7400" w:rsidRDefault="00DA7400" w:rsidP="00BE0500"/>
    <w:p w:rsidR="00BE0500" w:rsidRDefault="00BE0500" w:rsidP="00BE5813">
      <w:pPr>
        <w:pStyle w:val="Heading1"/>
      </w:pPr>
      <w:bookmarkStart w:id="91" w:name="_Toc326825493"/>
      <w:r>
        <w:lastRenderedPageBreak/>
        <w:t xml:space="preserve">Synthesis of EPM </w:t>
      </w:r>
      <w:r w:rsidRPr="00F04DE0">
        <w:t>(74)</w:t>
      </w:r>
      <w:bookmarkEnd w:id="91"/>
    </w:p>
    <w:p w:rsidR="00BE0500" w:rsidRPr="00094BC1" w:rsidRDefault="00BE0500" w:rsidP="00094BC1">
      <w:pPr>
        <w:pStyle w:val="Heading2"/>
      </w:pPr>
      <w:bookmarkStart w:id="92" w:name="_Toc326825494"/>
      <w:r w:rsidRPr="00094BC1">
        <w:t xml:space="preserve">Synthesis of </w:t>
      </w:r>
      <w:r w:rsidRPr="00ED55BD">
        <w:rPr>
          <w:i/>
        </w:rPr>
        <w:t>N</w:t>
      </w:r>
      <w:r w:rsidRPr="00094BC1">
        <w:t>-Allylmaleimide (97)</w:t>
      </w:r>
      <w:bookmarkEnd w:id="92"/>
    </w:p>
    <w:p w:rsidR="00BE0500" w:rsidRDefault="00BE0500" w:rsidP="00BE0500">
      <w:r>
        <w:t xml:space="preserve">In order to synthesise EPM </w:t>
      </w:r>
      <w:r w:rsidRPr="00F04DE0">
        <w:rPr>
          <w:b/>
        </w:rPr>
        <w:t>(74)</w:t>
      </w:r>
      <w:r>
        <w:t xml:space="preserve">, it was thought a suitable synthetic route, involving the preparation and subsequent epoxidation of the </w:t>
      </w:r>
      <w:r w:rsidRPr="00ED6D1D">
        <w:rPr>
          <w:i/>
        </w:rPr>
        <w:t>N</w:t>
      </w:r>
      <w:r>
        <w:t xml:space="preserve">-allylmaleimide </w:t>
      </w:r>
      <w:r w:rsidRPr="00F04DE0">
        <w:rPr>
          <w:b/>
        </w:rPr>
        <w:t>(97)</w:t>
      </w:r>
      <w:r>
        <w:t xml:space="preserve"> pre-cursor, could be achieved using cheap reagents and mild reaction conditions.  Although the synthesis of </w:t>
      </w:r>
      <w:r w:rsidRPr="00ED6D1D">
        <w:rPr>
          <w:i/>
        </w:rPr>
        <w:t>N</w:t>
      </w:r>
      <w:r>
        <w:t xml:space="preserve">-allylmaleimide </w:t>
      </w:r>
      <w:r w:rsidRPr="00F04DE0">
        <w:rPr>
          <w:b/>
        </w:rPr>
        <w:t>(97)</w:t>
      </w:r>
      <w:r>
        <w:t xml:space="preserve"> has been achieved in good yield using a modified Mitsonobu reaction (see Scheme 113, Section 5.1.3),</w:t>
      </w:r>
      <w:r w:rsidR="00707AEF">
        <w:fldChar w:fldCharType="begin"/>
      </w:r>
      <w:r w:rsidR="00E3241C">
        <w:instrText xml:space="preserve"> ADDIN EN.CITE &lt;EndNote&gt;&lt;Cite&gt;&lt;Author&gt;Walker&lt;/Author&gt;&lt;Year&gt;1994&lt;/Year&gt;&lt;RecNum&gt;37&lt;/RecNum&gt;&lt;record&gt;&lt;rec-number&gt;37&lt;/rec-number&gt;&lt;ref-type name="Journal Article"&gt;17&lt;/ref-type&gt;&lt;contributors&gt;&lt;authors&gt;&lt;author&gt;Walker, Michael A.&lt;/author&gt;&lt;/authors&gt;&lt;/contributors&gt;&lt;titles&gt;&lt;title&gt;The Mitsunobu reaction: A novel method for the synthesis of bifunctional maleimide linkers&lt;/title&gt;&lt;secondary-title&gt;Tetrahedron Letters&lt;/secondary-title&gt;&lt;/titles&gt;&lt;periodical&gt;&lt;full-title&gt;Tetrahedron Letters&lt;/full-title&gt;&lt;abbr-1&gt;Tetrahedron Lett.&lt;/abbr-1&gt;&lt;/periodical&gt;&lt;pages&gt;665-668&lt;/pages&gt;&lt;volume&gt;35&lt;/volume&gt;&lt;number&gt;5&lt;/number&gt;&lt;dates&gt;&lt;year&gt;1994&lt;/year&gt;&lt;/dates&gt;&lt;urls&gt;&lt;related-urls&gt;&lt;url&gt;http://www.sciencedirect.com/science/article/B6THS-42HXB19-CK/2/7e0bc6ec1fd0ffaa8de542f7d3f1660b &lt;/url&gt;&lt;/related-urls&gt;&lt;/urls&gt;&lt;/record&gt;&lt;/Cite&gt;&lt;/EndNote&gt;</w:instrText>
      </w:r>
      <w:r w:rsidR="00707AEF">
        <w:fldChar w:fldCharType="separate"/>
      </w:r>
      <w:r w:rsidR="00E3241C" w:rsidRPr="00E3241C">
        <w:rPr>
          <w:vertAlign w:val="superscript"/>
        </w:rPr>
        <w:t>157</w:t>
      </w:r>
      <w:r w:rsidR="00707AEF">
        <w:fldChar w:fldCharType="end"/>
      </w:r>
      <w:r>
        <w:t xml:space="preserve"> the high cost of maleimide </w:t>
      </w:r>
      <w:r w:rsidRPr="00F04DE0">
        <w:rPr>
          <w:b/>
        </w:rPr>
        <w:t>(86)</w:t>
      </w:r>
      <w:r>
        <w:t xml:space="preserve"> meant that this procedure was not used to prepare </w:t>
      </w:r>
      <w:r w:rsidRPr="00F04DE0">
        <w:rPr>
          <w:b/>
        </w:rPr>
        <w:t>(</w:t>
      </w:r>
      <w:r>
        <w:rPr>
          <w:b/>
        </w:rPr>
        <w:t>97</w:t>
      </w:r>
      <w:r w:rsidRPr="00F04DE0">
        <w:rPr>
          <w:b/>
        </w:rPr>
        <w:t>)</w:t>
      </w:r>
      <w:r>
        <w:t xml:space="preserve">.  The first attempt to prepare </w:t>
      </w:r>
      <w:r w:rsidRPr="00ED6D1D">
        <w:rPr>
          <w:i/>
        </w:rPr>
        <w:t>N</w:t>
      </w:r>
      <w:r>
        <w:t xml:space="preserve">-allylmaleimide </w:t>
      </w:r>
      <w:r w:rsidRPr="00F04DE0">
        <w:rPr>
          <w:b/>
        </w:rPr>
        <w:t>(97)</w:t>
      </w:r>
      <w:r>
        <w:t xml:space="preserve">, from cheap starting materials </w:t>
      </w:r>
      <w:r w:rsidRPr="008A1A00">
        <w:rPr>
          <w:i/>
        </w:rPr>
        <w:t>N</w:t>
      </w:r>
      <w:r>
        <w:t xml:space="preserve">-allylamine </w:t>
      </w:r>
      <w:r w:rsidRPr="00F04DE0">
        <w:rPr>
          <w:b/>
        </w:rPr>
        <w:t>(256)</w:t>
      </w:r>
      <w:r>
        <w:t xml:space="preserve"> and maleic anhydride </w:t>
      </w:r>
      <w:r w:rsidRPr="00F04DE0">
        <w:rPr>
          <w:b/>
        </w:rPr>
        <w:t>(45)</w:t>
      </w:r>
      <w:r>
        <w:t xml:space="preserve">, is shown in Scheme 125.  The sequence starts with the reaction of </w:t>
      </w:r>
      <w:r w:rsidRPr="001A55C4">
        <w:rPr>
          <w:i/>
        </w:rPr>
        <w:t>N</w:t>
      </w:r>
      <w:r>
        <w:t xml:space="preserve">-allylamine </w:t>
      </w:r>
      <w:r w:rsidRPr="00F04DE0">
        <w:rPr>
          <w:b/>
        </w:rPr>
        <w:t>(256)</w:t>
      </w:r>
      <w:r>
        <w:t xml:space="preserve"> and maleic anhydride </w:t>
      </w:r>
      <w:r w:rsidRPr="00F04DE0">
        <w:rPr>
          <w:b/>
        </w:rPr>
        <w:t>(45)</w:t>
      </w:r>
      <w:r>
        <w:t xml:space="preserve"> to form </w:t>
      </w:r>
      <w:r w:rsidR="00973789">
        <w:t xml:space="preserve">the </w:t>
      </w:r>
      <w:r>
        <w:t xml:space="preserve">maleamic acid </w:t>
      </w:r>
      <w:r w:rsidRPr="00F04DE0">
        <w:rPr>
          <w:b/>
        </w:rPr>
        <w:t>(280)</w:t>
      </w:r>
      <w:r>
        <w:t xml:space="preserve"> in quantitative yield, with a subsequent heat-induced, acid mediated, 5-</w:t>
      </w:r>
      <w:r w:rsidRPr="000D062A">
        <w:rPr>
          <w:i/>
        </w:rPr>
        <w:t>exo</w:t>
      </w:r>
      <w:r>
        <w:t xml:space="preserve">-trig cyclisation, in order to afford </w:t>
      </w:r>
      <w:r w:rsidRPr="00B34128">
        <w:rPr>
          <w:i/>
        </w:rPr>
        <w:t>N</w:t>
      </w:r>
      <w:r>
        <w:t xml:space="preserve">-allylmaleimide </w:t>
      </w:r>
      <w:r w:rsidRPr="00F04DE0">
        <w:rPr>
          <w:b/>
        </w:rPr>
        <w:t>(97)</w:t>
      </w:r>
      <w:r>
        <w:t xml:space="preserve">.  </w:t>
      </w:r>
    </w:p>
    <w:p w:rsidR="00BE0500" w:rsidRDefault="00BE0500" w:rsidP="00BE0500">
      <w:pPr>
        <w:jc w:val="center"/>
      </w:pPr>
      <w:r>
        <w:object w:dxaOrig="8930" w:dyaOrig="3206">
          <v:shape id="_x0000_i1169" type="#_x0000_t75" style="width:420.85pt;height:152.7pt" o:ole="">
            <v:imagedata r:id="rId296" o:title=""/>
          </v:shape>
          <o:OLEObject Type="Embed" ProgID="ChemDraw.Document.6.0" ShapeID="_x0000_i1169" DrawAspect="Content" ObjectID="_1409118990" r:id="rId297"/>
        </w:object>
      </w:r>
    </w:p>
    <w:p w:rsidR="00BE0500" w:rsidRDefault="00BE0500" w:rsidP="00BE0500">
      <w:pPr>
        <w:pStyle w:val="NoSpacing"/>
      </w:pPr>
      <w:r w:rsidRPr="00B34128">
        <w:rPr>
          <w:b/>
        </w:rPr>
        <w:t xml:space="preserve">Scheme </w:t>
      </w:r>
      <w:r>
        <w:rPr>
          <w:b/>
        </w:rPr>
        <w:t>125</w:t>
      </w:r>
      <w:r>
        <w:t xml:space="preserve">: The synthesis of </w:t>
      </w:r>
      <w:r w:rsidRPr="00B34128">
        <w:rPr>
          <w:i/>
        </w:rPr>
        <w:t>N</w:t>
      </w:r>
      <w:r>
        <w:t xml:space="preserve">-allylmaleimide </w:t>
      </w:r>
      <w:r w:rsidRPr="00F04DE0">
        <w:rPr>
          <w:b/>
        </w:rPr>
        <w:t>(97)</w:t>
      </w:r>
      <w:r>
        <w:t xml:space="preserve"> involving 5-</w:t>
      </w:r>
      <w:r w:rsidRPr="000D062A">
        <w:rPr>
          <w:i/>
        </w:rPr>
        <w:t>exo</w:t>
      </w:r>
      <w:r>
        <w:t>-trig cyclisation mediated by (a) acetic acid reflux.</w:t>
      </w:r>
      <w:r w:rsidR="00707AEF">
        <w:fldChar w:fldCharType="begin"/>
      </w:r>
      <w:r w:rsidR="00E3241C">
        <w:instrText xml:space="preserve"> ADDIN EN.CITE &lt;EndNote&gt;&lt;Cite&gt;&lt;Author&gt;Augustin&lt;/Author&gt;&lt;Year&gt;1983&lt;/Year&gt;&lt;RecNum&gt;111&lt;/RecNum&gt;&lt;record&gt;&lt;rec-number&gt;111&lt;/rec-number&gt;&lt;ref-type name="Journal Article"&gt;17&lt;/ref-type&gt;&lt;contributors&gt;&lt;authors&gt;&lt;author&gt;Augustin, M.&lt;/author&gt;&lt;author&gt;Faust, J.&lt;/author&gt;&lt;author&gt;Kohler, M.&lt;/author&gt;&lt;/authors&gt;&lt;/contributors&gt;&lt;auth-address&gt;Augustin, m, martin luther univ,sekt chem,ddr-4020 halle,ger dem rep.&lt;/auth-address&gt;&lt;titles&gt;&lt;title&gt;Synthesis and Reaction Behavior of 2-Aryl-3-Chloro-Maleimides&lt;/title&gt;&lt;secondary-title&gt;Journal Fur Praktische Chemie&lt;/secondary-title&gt;&lt;/titles&gt;&lt;periodical&gt;&lt;full-title&gt;Journal Fur Praktische Chemie&lt;/full-title&gt;&lt;abbr-1&gt;J. Prakt. Chem.&lt;/abbr-1&gt;&lt;/periodical&gt;&lt;pages&gt;293-300&lt;/pages&gt;&lt;volume&gt;325&lt;/volume&gt;&lt;number&gt;2&lt;/number&gt;&lt;dates&gt;&lt;year&gt;1983&lt;/year&gt;&lt;/dates&gt;&lt;isbn&gt;0021-8383&lt;/isbn&gt;&lt;accession-num&gt;ISI:A1983QW84000015&lt;/accession-num&gt;&lt;work-type&gt;Article&lt;/work-type&gt;&lt;urls&gt;&lt;related-urls&gt;&lt;url&gt;&amp;lt;Go to ISI&amp;gt;://A1983QW84000015 &lt;/url&gt;&lt;/related-urls&gt;&lt;/urls&gt;&lt;/record&gt;&lt;/Cite&gt;&lt;/EndNote&gt;</w:instrText>
      </w:r>
      <w:r w:rsidR="00707AEF">
        <w:fldChar w:fldCharType="separate"/>
      </w:r>
      <w:r w:rsidR="00E3241C" w:rsidRPr="00E3241C">
        <w:rPr>
          <w:vertAlign w:val="superscript"/>
        </w:rPr>
        <w:t>170</w:t>
      </w:r>
      <w:r w:rsidR="00707AEF">
        <w:fldChar w:fldCharType="end"/>
      </w:r>
      <w:r>
        <w:t xml:space="preserve"> (b) acetic anhydride / sodium acetate reflux.</w:t>
      </w:r>
      <w:r w:rsidR="00707AEF">
        <w:fldChar w:fldCharType="begin"/>
      </w:r>
      <w:r w:rsidR="00E3241C">
        <w:instrText xml:space="preserve"> ADDIN EN.CITE &lt;EndNote&gt;&lt;Cite&gt;&lt;Author&gt;Kalgutkar&lt;/Author&gt;&lt;Year&gt;1996&lt;/Year&gt;&lt;RecNum&gt;25&lt;/RecNum&gt;&lt;record&gt;&lt;rec-number&gt;25&lt;/rec-number&gt;&lt;ref-type name="Journal Article"&gt;17&lt;/ref-type&gt;&lt;contributors&gt;&lt;authors&gt;&lt;author&gt;Kalgutkar, Amit S.&lt;/author&gt;&lt;author&gt;Crews, Brenda C.&lt;/author&gt;&lt;author&gt;Marnett, Lawrence J.&lt;/author&gt;&lt;/authors&gt;&lt;/contributors&gt;&lt;titles&gt;&lt;title&gt;Design, Synthesis, and Biochemical Evaluation of N-Substituted Maleimides as Inhibitors of Prostaglandin Endoperoxide Synthasesâ€ &lt;/title&gt;&lt;secondary-title&gt;Journal of Medicinal Chemistry&lt;/secondary-title&gt;&lt;/titles&gt;&lt;periodical&gt;&lt;full-title&gt;Journal of Medicinal Chemistry&lt;/full-title&gt;&lt;abbr-1&gt;J. Med. Chem.&lt;/abbr-1&gt;&lt;/periodical&gt;&lt;pages&gt;1692-1703&lt;/pages&gt;&lt;volume&gt;39&lt;/volume&gt;&lt;number&gt;8&lt;/number&gt;&lt;dates&gt;&lt;year&gt;1996&lt;/year&gt;&lt;/dates&gt;&lt;publisher&gt;American Chemical Society&lt;/publisher&gt;&lt;urls&gt;&lt;related-urls&gt;&lt;url&gt;http://dx.doi.org/10.1021/jm950872p &lt;/url&gt;&lt;/related-urls&gt;&lt;/urls&gt;&lt;/record&gt;&lt;/Cite&gt;&lt;/EndNote&gt;</w:instrText>
      </w:r>
      <w:r w:rsidR="00707AEF">
        <w:fldChar w:fldCharType="separate"/>
      </w:r>
      <w:r w:rsidR="00E3241C" w:rsidRPr="00E3241C">
        <w:rPr>
          <w:vertAlign w:val="superscript"/>
        </w:rPr>
        <w:t>171</w:t>
      </w:r>
      <w:r w:rsidR="00707AEF">
        <w:fldChar w:fldCharType="end"/>
      </w:r>
    </w:p>
    <w:p w:rsidR="00BE0500" w:rsidRDefault="00BE0500" w:rsidP="00BE0500">
      <w:pPr>
        <w:pStyle w:val="NoSpacing"/>
      </w:pPr>
    </w:p>
    <w:p w:rsidR="00BE0500" w:rsidRDefault="00BE0500" w:rsidP="00BE0500">
      <w:r>
        <w:t xml:space="preserve">As presented in Scheme 125, </w:t>
      </w:r>
      <w:r w:rsidRPr="009D276D">
        <w:rPr>
          <w:i/>
        </w:rPr>
        <w:t>N</w:t>
      </w:r>
      <w:r>
        <w:t xml:space="preserve">-allylmaleimide </w:t>
      </w:r>
      <w:r w:rsidRPr="00F04DE0">
        <w:rPr>
          <w:b/>
        </w:rPr>
        <w:t>(97)</w:t>
      </w:r>
      <w:r>
        <w:t xml:space="preserve"> can be prepared in poor overall yield, using a simple reaction procedure and cheap, commercially available reagents.  However, the harsh, acidic conditions required for the cyclisation are incompatible with the allyl group, which suggests that a milder procedure should be used in order to improve the yield of </w:t>
      </w:r>
      <w:r w:rsidRPr="009D276D">
        <w:rPr>
          <w:i/>
        </w:rPr>
        <w:t>N</w:t>
      </w:r>
      <w:r>
        <w:t xml:space="preserve">-allymaleimide </w:t>
      </w:r>
      <w:r w:rsidRPr="00F04DE0">
        <w:rPr>
          <w:b/>
        </w:rPr>
        <w:t>(97)</w:t>
      </w:r>
      <w:r>
        <w:t xml:space="preserve">.  For this reason, the method of Braish and Fox was chosen for the preparation of </w:t>
      </w:r>
      <w:r w:rsidRPr="009D276D">
        <w:rPr>
          <w:i/>
        </w:rPr>
        <w:t>N</w:t>
      </w:r>
      <w:r>
        <w:t xml:space="preserve">-allylmaleimide </w:t>
      </w:r>
      <w:r w:rsidRPr="00F04DE0">
        <w:rPr>
          <w:b/>
        </w:rPr>
        <w:t>(97)</w:t>
      </w:r>
      <w:r>
        <w:t>,</w:t>
      </w:r>
      <w:r w:rsidR="00707AEF">
        <w:fldChar w:fldCharType="begin"/>
      </w:r>
      <w:r w:rsidR="00E3241C">
        <w:instrText xml:space="preserve"> ADDIN EN.CITE &lt;EndNote&gt;&lt;Cite&gt;&lt;Author&gt;Braish&lt;/Author&gt;&lt;Year&gt;1992&lt;/Year&gt;&lt;RecNum&gt;9&lt;/RecNum&gt;&lt;record&gt;&lt;rec-number&gt;9&lt;/rec-number&gt;&lt;ref-type name="Journal Article"&gt;17&lt;/ref-type&gt;&lt;contributors&gt;&lt;authors&gt;&lt;author&gt;Braish, T. F.&lt;/author&gt;&lt;author&gt;Fox, D. E.&lt;/author&gt;&lt;/authors&gt;&lt;/contributors&gt;&lt;titles&gt;&lt;title&gt;A Practical Synthesis of N-Substituted Maleimides&lt;/title&gt;&lt;secondary-title&gt;Synlett&lt;/secondary-title&gt;&lt;/titles&gt;&lt;periodical&gt;&lt;full-title&gt;Synlett&lt;/full-title&gt;&lt;abbr-1&gt;Synlett&lt;/abbr-1&gt;&lt;/periodical&gt;&lt;pages&gt;979-980&lt;/pages&gt;&lt;number&gt;12&lt;/number&gt;&lt;dates&gt;&lt;year&gt;1992&lt;/year&gt;&lt;/dates&gt;&lt;isbn&gt;0936-5214&lt;/isbn&gt;&lt;accession-num&gt;WOS:A1992KG62000011&lt;/accession-num&gt;&lt;urls&gt;&lt;related-urls&gt;&lt;url&gt;&amp;lt;Go to ISI&amp;gt;://WOS:A1992KG62000011 &lt;/url&gt;&lt;/related-urls&gt;&lt;/urls&gt;&lt;/record&gt;&lt;/Cite&gt;&lt;/EndNote&gt;</w:instrText>
      </w:r>
      <w:r w:rsidR="00707AEF">
        <w:fldChar w:fldCharType="separate"/>
      </w:r>
      <w:r w:rsidR="00E3241C" w:rsidRPr="00E3241C">
        <w:rPr>
          <w:vertAlign w:val="superscript"/>
        </w:rPr>
        <w:t>155</w:t>
      </w:r>
      <w:r w:rsidR="00707AEF">
        <w:fldChar w:fldCharType="end"/>
      </w:r>
      <w:r>
        <w:t xml:space="preserve"> as it involved cheap reagents and could be completed at room temperature (Scheme 126).</w:t>
      </w:r>
    </w:p>
    <w:p w:rsidR="00BE0500" w:rsidRDefault="00BE0500" w:rsidP="00BE0500">
      <w:pPr>
        <w:jc w:val="center"/>
      </w:pPr>
      <w:r>
        <w:object w:dxaOrig="7792" w:dyaOrig="3676">
          <v:shape id="_x0000_i1170" type="#_x0000_t75" style="width:389.8pt;height:183.7pt" o:ole="">
            <v:imagedata r:id="rId298" o:title=""/>
          </v:shape>
          <o:OLEObject Type="Embed" ProgID="ChemDraw.Document.6.0" ShapeID="_x0000_i1170" DrawAspect="Content" ObjectID="_1409118991" r:id="rId299"/>
        </w:object>
      </w:r>
    </w:p>
    <w:p w:rsidR="00BE0500" w:rsidRPr="00C06331" w:rsidRDefault="00BE0500" w:rsidP="00BE0500">
      <w:pPr>
        <w:jc w:val="center"/>
        <w:rPr>
          <w:sz w:val="20"/>
        </w:rPr>
      </w:pPr>
      <w:r w:rsidRPr="00C06331">
        <w:rPr>
          <w:sz w:val="20"/>
          <w:vertAlign w:val="superscript"/>
        </w:rPr>
        <w:t>*</w:t>
      </w:r>
      <w:r w:rsidRPr="00C06331">
        <w:rPr>
          <w:sz w:val="20"/>
        </w:rPr>
        <w:t xml:space="preserve"> Overall yield for a telescoped procedure (</w:t>
      </w:r>
      <w:r>
        <w:rPr>
          <w:sz w:val="20"/>
        </w:rPr>
        <w:t xml:space="preserve">where </w:t>
      </w:r>
      <w:r w:rsidRPr="00C06331">
        <w:rPr>
          <w:sz w:val="20"/>
        </w:rPr>
        <w:t xml:space="preserve">intermediate </w:t>
      </w:r>
      <w:r w:rsidRPr="00F04DE0">
        <w:rPr>
          <w:b/>
          <w:sz w:val="20"/>
        </w:rPr>
        <w:t>260</w:t>
      </w:r>
      <w:r w:rsidRPr="00C06331">
        <w:rPr>
          <w:sz w:val="20"/>
        </w:rPr>
        <w:t xml:space="preserve"> is not isolated).</w:t>
      </w:r>
    </w:p>
    <w:p w:rsidR="00BE0500" w:rsidRDefault="00BE0500" w:rsidP="00BE0500">
      <w:pPr>
        <w:pStyle w:val="NoSpacing"/>
      </w:pPr>
      <w:r w:rsidRPr="002F4549">
        <w:rPr>
          <w:b/>
        </w:rPr>
        <w:t xml:space="preserve">Scheme </w:t>
      </w:r>
      <w:r>
        <w:rPr>
          <w:b/>
        </w:rPr>
        <w:t>126</w:t>
      </w:r>
      <w:r>
        <w:t xml:space="preserve">: The synthesis of </w:t>
      </w:r>
      <w:r w:rsidRPr="002F4549">
        <w:rPr>
          <w:i/>
        </w:rPr>
        <w:t>N</w:t>
      </w:r>
      <w:r>
        <w:t xml:space="preserve">-allylmaleimide </w:t>
      </w:r>
      <w:r w:rsidRPr="00F04DE0">
        <w:rPr>
          <w:b/>
        </w:rPr>
        <w:t>(97)</w:t>
      </w:r>
      <w:r>
        <w:t>, using a procedure adapted from the method of Braish and Fox.</w:t>
      </w:r>
      <w:r w:rsidR="00707AEF">
        <w:fldChar w:fldCharType="begin"/>
      </w:r>
      <w:r w:rsidR="00E3241C">
        <w:instrText xml:space="preserve"> ADDIN EN.CITE &lt;EndNote&gt;&lt;Cite&gt;&lt;Author&gt;Braish&lt;/Author&gt;&lt;Year&gt;1992&lt;/Year&gt;&lt;RecNum&gt;9&lt;/RecNum&gt;&lt;record&gt;&lt;rec-number&gt;9&lt;/rec-number&gt;&lt;ref-type name="Journal Article"&gt;17&lt;/ref-type&gt;&lt;contributors&gt;&lt;authors&gt;&lt;author&gt;Braish, T. F.&lt;/author&gt;&lt;author&gt;Fox, D. E.&lt;/author&gt;&lt;/authors&gt;&lt;/contributors&gt;&lt;titles&gt;&lt;title&gt;A Practical Synthesis of N-Substituted Maleimides&lt;/title&gt;&lt;secondary-title&gt;Synlett&lt;/secondary-title&gt;&lt;/titles&gt;&lt;periodical&gt;&lt;full-title&gt;Synlett&lt;/full-title&gt;&lt;abbr-1&gt;Synlett&lt;/abbr-1&gt;&lt;/periodical&gt;&lt;pages&gt;979-980&lt;/pages&gt;&lt;number&gt;12&lt;/number&gt;&lt;dates&gt;&lt;year&gt;1992&lt;/year&gt;&lt;/dates&gt;&lt;isbn&gt;0936-5214&lt;/isbn&gt;&lt;accession-num&gt;WOS:A1992KG62000011&lt;/accession-num&gt;&lt;urls&gt;&lt;related-urls&gt;&lt;url&gt;&amp;lt;Go to ISI&amp;gt;://WOS:A1992KG62000011 &lt;/url&gt;&lt;/related-urls&gt;&lt;/urls&gt;&lt;/record&gt;&lt;/Cite&gt;&lt;/EndNote&gt;</w:instrText>
      </w:r>
      <w:r w:rsidR="00707AEF">
        <w:fldChar w:fldCharType="separate"/>
      </w:r>
      <w:r w:rsidR="00E3241C" w:rsidRPr="00E3241C">
        <w:rPr>
          <w:vertAlign w:val="superscript"/>
        </w:rPr>
        <w:t>155</w:t>
      </w:r>
      <w:r w:rsidR="00707AEF">
        <w:fldChar w:fldCharType="end"/>
      </w:r>
    </w:p>
    <w:p w:rsidR="00BE0500" w:rsidRDefault="00BE0500" w:rsidP="00BE0500">
      <w:pPr>
        <w:pStyle w:val="NoSpacing"/>
      </w:pPr>
    </w:p>
    <w:p w:rsidR="00BE0500" w:rsidRDefault="00BE0500" w:rsidP="00BE0500">
      <w:r>
        <w:t xml:space="preserve">As shown in Scheme 126, the method of Braish and Fox was adapted to prepare </w:t>
      </w:r>
      <w:r w:rsidRPr="00DD4FB4">
        <w:rPr>
          <w:i/>
        </w:rPr>
        <w:t>N</w:t>
      </w:r>
      <w:r>
        <w:t xml:space="preserve">-allylmaleimide </w:t>
      </w:r>
      <w:r w:rsidRPr="00FE039F">
        <w:rPr>
          <w:b/>
        </w:rPr>
        <w:t>(97)</w:t>
      </w:r>
      <w:r>
        <w:t xml:space="preserve"> in 45% overall yield, using a room temperature, one-pot procedure.  It was found that using the original conditions for the final step [e.g. Et</w:t>
      </w:r>
      <w:r w:rsidRPr="00C06331">
        <w:rPr>
          <w:vertAlign w:val="subscript"/>
        </w:rPr>
        <w:t>3</w:t>
      </w:r>
      <w:r>
        <w:t xml:space="preserve">N </w:t>
      </w:r>
      <w:r w:rsidRPr="00FE039F">
        <w:rPr>
          <w:b/>
        </w:rPr>
        <w:t>(157)</w:t>
      </w:r>
      <w:r>
        <w:t xml:space="preserve"> (1 eq.), DCM, r.t., 1 h], did not give good yields for the elimination of HCl to form the maleimide C=C double bond.  Thus, two equivalents of Et</w:t>
      </w:r>
      <w:r w:rsidRPr="00C06331">
        <w:rPr>
          <w:vertAlign w:val="subscript"/>
        </w:rPr>
        <w:t>3</w:t>
      </w:r>
      <w:r>
        <w:t xml:space="preserve">N </w:t>
      </w:r>
      <w:r w:rsidRPr="00FE039F">
        <w:rPr>
          <w:b/>
        </w:rPr>
        <w:t>(157)</w:t>
      </w:r>
      <w:r>
        <w:t xml:space="preserve"> were added slowly over 0.5 h, and the reaction was allowed to stir overnight at room temperature; this resulted in an excellent yield of </w:t>
      </w:r>
      <w:r w:rsidRPr="00FE039F">
        <w:rPr>
          <w:b/>
        </w:rPr>
        <w:t>97</w:t>
      </w:r>
      <w:r>
        <w:t xml:space="preserve"> in the final step.</w:t>
      </w:r>
      <w:r w:rsidRPr="00DD4FB4">
        <w:t xml:space="preserve"> </w:t>
      </w:r>
      <w:r>
        <w:t xml:space="preserve"> In a separate experiment, the chlorinated-succinimide </w:t>
      </w:r>
      <w:r w:rsidRPr="00FE039F">
        <w:rPr>
          <w:b/>
        </w:rPr>
        <w:t>(260)</w:t>
      </w:r>
      <w:r>
        <w:t xml:space="preserve"> was isolated in 65% yield, with a subsequent elimination of HCl from </w:t>
      </w:r>
      <w:r w:rsidRPr="00FE039F">
        <w:rPr>
          <w:b/>
        </w:rPr>
        <w:t>260</w:t>
      </w:r>
      <w:r>
        <w:t xml:space="preserve"> affording the maleimide </w:t>
      </w:r>
      <w:r w:rsidRPr="00FE039F">
        <w:rPr>
          <w:b/>
        </w:rPr>
        <w:t>(97)</w:t>
      </w:r>
      <w:r>
        <w:t xml:space="preserve"> in 60% overall yield.  This suggests that in order to achieve good overall yields of </w:t>
      </w:r>
      <w:r w:rsidRPr="00DD4FB4">
        <w:rPr>
          <w:i/>
        </w:rPr>
        <w:t>N</w:t>
      </w:r>
      <w:r>
        <w:t xml:space="preserve">-allylmaleimide </w:t>
      </w:r>
      <w:r w:rsidRPr="00FE039F">
        <w:rPr>
          <w:b/>
        </w:rPr>
        <w:t>(97)</w:t>
      </w:r>
      <w:r>
        <w:t xml:space="preserve">, the chlorinated-succinimide </w:t>
      </w:r>
      <w:r w:rsidRPr="001A55C4">
        <w:rPr>
          <w:b/>
        </w:rPr>
        <w:t>(260)</w:t>
      </w:r>
      <w:r>
        <w:t xml:space="preserve"> must be isolated from the reaction mixture before the elimination step.  Overall, this method has been shown to be reliable, having been repeated several times to provide 1 – 4 g batches of </w:t>
      </w:r>
      <w:r w:rsidRPr="00264053">
        <w:rPr>
          <w:i/>
        </w:rPr>
        <w:t>N</w:t>
      </w:r>
      <w:r>
        <w:t xml:space="preserve">-allylmaleimide </w:t>
      </w:r>
      <w:r w:rsidRPr="00FE039F">
        <w:rPr>
          <w:b/>
        </w:rPr>
        <w:t>(97)</w:t>
      </w:r>
      <w:r>
        <w:t xml:space="preserve">.  Also, by using this method, compounds </w:t>
      </w:r>
      <w:r w:rsidRPr="00FE039F">
        <w:rPr>
          <w:b/>
        </w:rPr>
        <w:t>97</w:t>
      </w:r>
      <w:r>
        <w:t xml:space="preserve"> and </w:t>
      </w:r>
      <w:r w:rsidRPr="00FE039F">
        <w:rPr>
          <w:b/>
        </w:rPr>
        <w:t>260</w:t>
      </w:r>
      <w:r>
        <w:t xml:space="preserve"> have been isolated in good yields, which could lead to two alternative pathways for the synthesis of EPM </w:t>
      </w:r>
      <w:r w:rsidRPr="00FE039F">
        <w:rPr>
          <w:b/>
        </w:rPr>
        <w:t>(74)</w:t>
      </w:r>
      <w:r>
        <w:t>.</w:t>
      </w:r>
    </w:p>
    <w:p w:rsidR="00BE0500" w:rsidRPr="00094BC1" w:rsidRDefault="00BE0500" w:rsidP="00094BC1">
      <w:pPr>
        <w:pStyle w:val="Heading2"/>
      </w:pPr>
      <w:bookmarkStart w:id="93" w:name="_Toc326825495"/>
      <w:r w:rsidRPr="00094BC1">
        <w:t xml:space="preserve">Epoxidation of </w:t>
      </w:r>
      <w:r w:rsidRPr="00ED55BD">
        <w:rPr>
          <w:i/>
        </w:rPr>
        <w:t>N</w:t>
      </w:r>
      <w:r w:rsidRPr="00094BC1">
        <w:t>-Allylmaleimide (97)</w:t>
      </w:r>
      <w:bookmarkEnd w:id="93"/>
    </w:p>
    <w:p w:rsidR="00BE0500" w:rsidRDefault="00BE0500" w:rsidP="00BE0500">
      <w:r>
        <w:t xml:space="preserve">After the preparation of </w:t>
      </w:r>
      <w:r w:rsidRPr="00264053">
        <w:rPr>
          <w:i/>
        </w:rPr>
        <w:t>N</w:t>
      </w:r>
      <w:r>
        <w:t xml:space="preserve">-allylmaleimide </w:t>
      </w:r>
      <w:r w:rsidRPr="00FE039F">
        <w:rPr>
          <w:b/>
        </w:rPr>
        <w:t>(97)</w:t>
      </w:r>
      <w:r>
        <w:t xml:space="preserve"> in good yield, the next stage in the synthesis of EPM </w:t>
      </w:r>
      <w:r w:rsidRPr="00FE039F">
        <w:rPr>
          <w:b/>
        </w:rPr>
        <w:t>(74)</w:t>
      </w:r>
      <w:r>
        <w:t xml:space="preserve"> was to investigate the epoxidation of the allyl group in </w:t>
      </w:r>
      <w:r w:rsidRPr="00FE039F">
        <w:rPr>
          <w:b/>
        </w:rPr>
        <w:t>97</w:t>
      </w:r>
      <w:r>
        <w:t xml:space="preserve"> using a suitable oxidising agent.  It was thought that the sterically unhindered, electron-rich allyl group of </w:t>
      </w:r>
      <w:r w:rsidRPr="00FE039F">
        <w:rPr>
          <w:b/>
        </w:rPr>
        <w:t>97</w:t>
      </w:r>
      <w:r>
        <w:t xml:space="preserve"> would undergo an efficient epoxidation reaction with </w:t>
      </w:r>
      <w:r w:rsidRPr="00DD4FB4">
        <w:rPr>
          <w:i/>
        </w:rPr>
        <w:t>m</w:t>
      </w:r>
      <w:r>
        <w:t xml:space="preserve">-CPBA </w:t>
      </w:r>
      <w:r w:rsidRPr="00FE039F">
        <w:rPr>
          <w:b/>
        </w:rPr>
        <w:t>(96)</w:t>
      </w:r>
      <w:r>
        <w:t xml:space="preserve">, however the </w:t>
      </w:r>
      <w:r>
        <w:lastRenderedPageBreak/>
        <w:t xml:space="preserve">results in Scheme 127 show that the yield of EPM </w:t>
      </w:r>
      <w:r w:rsidRPr="00FE039F">
        <w:rPr>
          <w:b/>
        </w:rPr>
        <w:t>(74)</w:t>
      </w:r>
      <w:r>
        <w:t xml:space="preserve"> was poor [Scheme 127 (a)].  Analysis of the crude reaction mixture by </w:t>
      </w:r>
      <w:r w:rsidRPr="00A15631">
        <w:rPr>
          <w:vertAlign w:val="superscript"/>
        </w:rPr>
        <w:t>1</w:t>
      </w:r>
      <w:r>
        <w:t xml:space="preserve">H NMR spectroscopy indicated that a significant quantity of the </w:t>
      </w:r>
      <w:r w:rsidRPr="00A15631">
        <w:rPr>
          <w:i/>
        </w:rPr>
        <w:t>N</w:t>
      </w:r>
      <w:r>
        <w:t xml:space="preserve">-allylmaleimide </w:t>
      </w:r>
      <w:r w:rsidRPr="00FE039F">
        <w:rPr>
          <w:b/>
        </w:rPr>
        <w:t>(97)</w:t>
      </w:r>
      <w:r>
        <w:t xml:space="preserve"> had remained unreacted, suggesting that the epoxidation with </w:t>
      </w:r>
      <w:r w:rsidRPr="00A15631">
        <w:rPr>
          <w:i/>
        </w:rPr>
        <w:t>m</w:t>
      </w:r>
      <w:r>
        <w:t xml:space="preserve">-CPBA </w:t>
      </w:r>
      <w:r w:rsidRPr="00FE039F">
        <w:rPr>
          <w:b/>
        </w:rPr>
        <w:t>(96)</w:t>
      </w:r>
      <w:r>
        <w:t xml:space="preserve"> is proceeding very sluggishly at room temperature.  </w:t>
      </w:r>
    </w:p>
    <w:p w:rsidR="00BE0500" w:rsidRDefault="00BE0500" w:rsidP="00BE0500">
      <w:pPr>
        <w:jc w:val="center"/>
      </w:pPr>
      <w:r>
        <w:object w:dxaOrig="6506" w:dyaOrig="2882">
          <v:shape id="_x0000_i1171" type="#_x0000_t75" style="width:326.5pt;height:145.25pt" o:ole="">
            <v:imagedata r:id="rId300" o:title=""/>
          </v:shape>
          <o:OLEObject Type="Embed" ProgID="ChemDraw.Document.6.0" ShapeID="_x0000_i1171" DrawAspect="Content" ObjectID="_1409118992" r:id="rId301"/>
        </w:object>
      </w:r>
    </w:p>
    <w:p w:rsidR="00BE0500" w:rsidRDefault="00BE0500" w:rsidP="00BE0500">
      <w:pPr>
        <w:jc w:val="center"/>
      </w:pPr>
      <w:r w:rsidRPr="002D3DBA">
        <w:rPr>
          <w:sz w:val="20"/>
          <w:vertAlign w:val="superscript"/>
        </w:rPr>
        <w:t>*</w:t>
      </w:r>
      <w:r w:rsidRPr="002D3DBA">
        <w:rPr>
          <w:sz w:val="20"/>
        </w:rPr>
        <w:t xml:space="preserve"> </w:t>
      </w:r>
      <w:r>
        <w:rPr>
          <w:sz w:val="20"/>
        </w:rPr>
        <w:t xml:space="preserve">A </w:t>
      </w:r>
      <w:r w:rsidRPr="002D3DBA">
        <w:rPr>
          <w:sz w:val="20"/>
        </w:rPr>
        <w:t>solution</w:t>
      </w:r>
      <w:r>
        <w:rPr>
          <w:sz w:val="20"/>
        </w:rPr>
        <w:t xml:space="preserve"> of </w:t>
      </w:r>
      <w:r w:rsidRPr="002D3DBA">
        <w:rPr>
          <w:sz w:val="20"/>
        </w:rPr>
        <w:t xml:space="preserve">DMDO </w:t>
      </w:r>
      <w:r w:rsidRPr="00EC5CFF">
        <w:rPr>
          <w:b/>
          <w:sz w:val="20"/>
        </w:rPr>
        <w:t>(266)</w:t>
      </w:r>
      <w:r w:rsidRPr="002D3DBA">
        <w:rPr>
          <w:sz w:val="20"/>
        </w:rPr>
        <w:t xml:space="preserve"> </w:t>
      </w:r>
      <w:r>
        <w:rPr>
          <w:sz w:val="20"/>
        </w:rPr>
        <w:t xml:space="preserve">(0.07 M </w:t>
      </w:r>
      <w:r w:rsidRPr="002D3DBA">
        <w:rPr>
          <w:sz w:val="20"/>
        </w:rPr>
        <w:t>in acetone</w:t>
      </w:r>
      <w:r>
        <w:rPr>
          <w:sz w:val="20"/>
        </w:rPr>
        <w:t>) was used in the reaction</w:t>
      </w:r>
      <w:r w:rsidRPr="002D3DBA">
        <w:rPr>
          <w:sz w:val="20"/>
        </w:rPr>
        <w:t>.</w:t>
      </w:r>
    </w:p>
    <w:p w:rsidR="00BE0500" w:rsidRDefault="00BE0500" w:rsidP="00BE0500">
      <w:r w:rsidRPr="00A15631">
        <w:rPr>
          <w:b/>
        </w:rPr>
        <w:t xml:space="preserve">Scheme </w:t>
      </w:r>
      <w:r>
        <w:rPr>
          <w:b/>
        </w:rPr>
        <w:t>127</w:t>
      </w:r>
      <w:r>
        <w:t xml:space="preserve">: The epoxidation of </w:t>
      </w:r>
      <w:r w:rsidRPr="00A15631">
        <w:rPr>
          <w:i/>
        </w:rPr>
        <w:t>N</w:t>
      </w:r>
      <w:r>
        <w:t xml:space="preserve">-allylmaleimide </w:t>
      </w:r>
      <w:r w:rsidRPr="00EC5CFF">
        <w:rPr>
          <w:b/>
        </w:rPr>
        <w:t>(97)</w:t>
      </w:r>
      <w:r>
        <w:t xml:space="preserve"> using (a) </w:t>
      </w:r>
      <w:r w:rsidRPr="00A15631">
        <w:rPr>
          <w:i/>
        </w:rPr>
        <w:t>m</w:t>
      </w:r>
      <w:r>
        <w:t xml:space="preserve">-CPBA </w:t>
      </w:r>
      <w:r w:rsidRPr="00EC5CFF">
        <w:rPr>
          <w:b/>
        </w:rPr>
        <w:t>(96)</w:t>
      </w:r>
      <w:r>
        <w:t xml:space="preserve"> or (b) DMDO </w:t>
      </w:r>
      <w:r w:rsidRPr="00EC5CFF">
        <w:rPr>
          <w:b/>
        </w:rPr>
        <w:t>(266)</w:t>
      </w:r>
      <w:r>
        <w:t xml:space="preserve"> as the oxidant.</w:t>
      </w:r>
    </w:p>
    <w:p w:rsidR="00BE0500" w:rsidRDefault="00BE0500" w:rsidP="00BE0500">
      <w:r>
        <w:t xml:space="preserve">Attention then turned to a more reactive oxidising agent.  The epoxidation of </w:t>
      </w:r>
      <w:r w:rsidRPr="00EC5CFF">
        <w:rPr>
          <w:b/>
        </w:rPr>
        <w:t>97</w:t>
      </w:r>
      <w:r>
        <w:t xml:space="preserve"> using DMDO </w:t>
      </w:r>
      <w:r w:rsidRPr="00EC5CFF">
        <w:rPr>
          <w:b/>
        </w:rPr>
        <w:t>(266)</w:t>
      </w:r>
      <w:r>
        <w:t xml:space="preserve"> as the oxidant resulted in the formation of EPM </w:t>
      </w:r>
      <w:r w:rsidRPr="00EC5CFF">
        <w:rPr>
          <w:b/>
        </w:rPr>
        <w:t>(74)</w:t>
      </w:r>
      <w:r>
        <w:t xml:space="preserve"> in good yield [Scheme 127 (b)].  Despite the high reactivity of DMDO </w:t>
      </w:r>
      <w:r w:rsidRPr="00EC5CFF">
        <w:rPr>
          <w:b/>
        </w:rPr>
        <w:t>(266)</w:t>
      </w:r>
      <w:r>
        <w:t xml:space="preserve">, its use as a reagent is limited, because its high instability makes the handling of </w:t>
      </w:r>
      <w:r w:rsidRPr="00EC5CFF">
        <w:rPr>
          <w:b/>
        </w:rPr>
        <w:t>266</w:t>
      </w:r>
      <w:r>
        <w:t xml:space="preserve"> at high concentrations difficult; as such, only dilute solutions can be prepared safely.  The epoxidation of </w:t>
      </w:r>
      <w:r w:rsidRPr="002D3DBA">
        <w:rPr>
          <w:i/>
        </w:rPr>
        <w:t>N</w:t>
      </w:r>
      <w:r>
        <w:t xml:space="preserve">-allylmaleimide </w:t>
      </w:r>
      <w:r w:rsidRPr="00EC5CFF">
        <w:rPr>
          <w:b/>
        </w:rPr>
        <w:t>(97)</w:t>
      </w:r>
      <w:r>
        <w:t xml:space="preserve"> was attempted, using DMDO </w:t>
      </w:r>
      <w:r w:rsidRPr="00EC5CFF">
        <w:rPr>
          <w:b/>
        </w:rPr>
        <w:t>(266)</w:t>
      </w:r>
      <w:r>
        <w:t xml:space="preserve"> generated </w:t>
      </w:r>
      <w:r w:rsidRPr="000D062A">
        <w:rPr>
          <w:i/>
        </w:rPr>
        <w:t>in situ</w:t>
      </w:r>
      <w:r>
        <w:t>;</w:t>
      </w:r>
      <w:r w:rsidR="00707AEF">
        <w:fldChar w:fldCharType="begin"/>
      </w:r>
      <w:r w:rsidR="00E3241C">
        <w:instrText xml:space="preserve"> ADDIN EN.CITE &lt;EndNote&gt;&lt;Cite&gt;&lt;Author&gt;Cheshev&lt;/Author&gt;&lt;Year&gt;2006&lt;/Year&gt;&lt;RecNum&gt;112&lt;/RecNum&gt;&lt;record&gt;&lt;rec-number&gt;112&lt;/rec-number&gt;&lt;ref-type name="Journal Article"&gt;17&lt;/ref-type&gt;&lt;contributors&gt;&lt;authors&gt;&lt;author&gt;Cheshev, P.&lt;/author&gt;&lt;author&gt;Marra, A.&lt;/author&gt;&lt;author&gt;Dondoni, A.&lt;/author&gt;&lt;/authors&gt;&lt;/contributors&gt;&lt;auth-address&gt;Univ Ferrara, Dipartmento Chim, Chim Organ Lab, I-44100 Ferrara, Italy.&amp;#xD;Dondoni, A, Univ Ferrara, Dipartmento Chim, Chim Organ Lab, Via L Borsari 46, I-44100 Ferrara, Italy.&amp;#xD;adn@unife.it&lt;/auth-address&gt;&lt;titles&gt;&lt;title&gt;Direct epoxidation of D-glucal and D-galactal derivatives with in situ generated DMDO&lt;/title&gt;&lt;secondary-title&gt;Carbohydrate Research&lt;/secondary-title&gt;&lt;alt-title&gt;Carbohydr. Res.&lt;/alt-title&gt;&lt;/titles&gt;&lt;periodical&gt;&lt;full-title&gt;Carbohydrate Research&lt;/full-title&gt;&lt;abbr-1&gt;Carbohydr. Res.&lt;/abbr-1&gt;&lt;/periodical&gt;&lt;alt-periodical&gt;&lt;full-title&gt;Carbohydrate Research&lt;/full-title&gt;&lt;abbr-1&gt;Carbohydr. Res.&lt;/abbr-1&gt;&lt;/alt-periodical&gt;&lt;pages&gt;2714-2716&lt;/pages&gt;&lt;volume&gt;341&lt;/volume&gt;&lt;number&gt;16&lt;/number&gt;&lt;keywords&gt;&lt;keyword&gt;1,2-anhydro-D-glucopyranose&lt;/keyword&gt;&lt;keyword&gt;1,2-anhydro-D-galactopyranose&lt;/keyword&gt;&lt;keyword&gt;dimethyidioxirane&lt;/keyword&gt;&lt;keyword&gt;DMDO&lt;/keyword&gt;&lt;keyword&gt;epoxidation&lt;/keyword&gt;&lt;keyword&gt;GLYCAL DONORS&lt;/keyword&gt;&lt;keyword&gt;OLIGOSACCHARIDES&lt;/keyword&gt;&lt;keyword&gt;OXIDATION&lt;/keyword&gt;&lt;keyword&gt;ACIDS&lt;/keyword&gt;&lt;/keywords&gt;&lt;dates&gt;&lt;year&gt;2006&lt;/year&gt;&lt;pub-dates&gt;&lt;date&gt;Nov&lt;/date&gt;&lt;/pub-dates&gt;&lt;/dates&gt;&lt;isbn&gt;0008-6215&lt;/isbn&gt;&lt;accession-num&gt;ISI:000242007800011&lt;/accession-num&gt;&lt;work-type&gt;Article&lt;/work-type&gt;&lt;urls&gt;&lt;related-urls&gt;&lt;url&gt;&amp;lt;Go to ISI&amp;gt;://000242007800011 &lt;/url&gt;&lt;/related-urls&gt;&lt;/urls&gt;&lt;/record&gt;&lt;/Cite&gt;&lt;/EndNote&gt;</w:instrText>
      </w:r>
      <w:r w:rsidR="00707AEF">
        <w:fldChar w:fldCharType="separate"/>
      </w:r>
      <w:r w:rsidR="00E3241C" w:rsidRPr="00E3241C">
        <w:rPr>
          <w:vertAlign w:val="superscript"/>
        </w:rPr>
        <w:t>172</w:t>
      </w:r>
      <w:r w:rsidR="00707AEF">
        <w:fldChar w:fldCharType="end"/>
      </w:r>
      <w:r>
        <w:t xml:space="preserve"> however, analysis of the crude reaction mixture by </w:t>
      </w:r>
      <w:r w:rsidRPr="009B37C7">
        <w:rPr>
          <w:vertAlign w:val="superscript"/>
        </w:rPr>
        <w:t>1</w:t>
      </w:r>
      <w:r>
        <w:t>H NMR spectroscopy revealed that no reaction had taken place.</w:t>
      </w:r>
      <w:r w:rsidRPr="009B37C7">
        <w:t xml:space="preserve"> </w:t>
      </w:r>
      <w:r>
        <w:t xml:space="preserve"> Overall, EPM </w:t>
      </w:r>
      <w:r w:rsidRPr="00EC5CFF">
        <w:rPr>
          <w:b/>
        </w:rPr>
        <w:t>(74)</w:t>
      </w:r>
      <w:r>
        <w:t xml:space="preserve"> has been prepared in ~50% overall yield from maleic anhydride </w:t>
      </w:r>
      <w:r w:rsidRPr="00EC5CFF">
        <w:rPr>
          <w:b/>
        </w:rPr>
        <w:t>(45)</w:t>
      </w:r>
      <w:r>
        <w:t xml:space="preserve"> and </w:t>
      </w:r>
      <w:r w:rsidRPr="009D5E62">
        <w:rPr>
          <w:i/>
        </w:rPr>
        <w:t>N</w:t>
      </w:r>
      <w:r>
        <w:t xml:space="preserve">-allylamine </w:t>
      </w:r>
      <w:r w:rsidRPr="00EC5CFF">
        <w:rPr>
          <w:b/>
        </w:rPr>
        <w:t>(256)</w:t>
      </w:r>
      <w:r>
        <w:t xml:space="preserve">.  </w:t>
      </w:r>
    </w:p>
    <w:p w:rsidR="00BE0500" w:rsidRPr="00094BC1" w:rsidRDefault="00BE0500" w:rsidP="00094BC1">
      <w:pPr>
        <w:pStyle w:val="Heading2"/>
      </w:pPr>
      <w:bookmarkStart w:id="94" w:name="_Toc326825496"/>
      <w:r w:rsidRPr="00094BC1">
        <w:t>Epoxidation of the Chlorinated-Succinimide (260)</w:t>
      </w:r>
      <w:bookmarkEnd w:id="94"/>
    </w:p>
    <w:p w:rsidR="00BE0500" w:rsidRDefault="00BE0500" w:rsidP="00BE0500">
      <w:r>
        <w:t xml:space="preserve">After the successful synthesis of EPM </w:t>
      </w:r>
      <w:r w:rsidRPr="00EC5CFF">
        <w:rPr>
          <w:b/>
        </w:rPr>
        <w:t>(74)</w:t>
      </w:r>
      <w:r>
        <w:t xml:space="preserve"> through the epoxidation of the </w:t>
      </w:r>
      <w:r w:rsidRPr="001F2D0B">
        <w:rPr>
          <w:i/>
        </w:rPr>
        <w:t>N</w:t>
      </w:r>
      <w:r>
        <w:t xml:space="preserve">-allylmaleimide </w:t>
      </w:r>
      <w:r w:rsidRPr="00EC5CFF">
        <w:rPr>
          <w:b/>
        </w:rPr>
        <w:t>(97)</w:t>
      </w:r>
      <w:r>
        <w:t xml:space="preserve"> pre-cursor, an alternative pathway, involving the epoxidation of the chlorinated-succinimide </w:t>
      </w:r>
      <w:r w:rsidRPr="00EC5CFF">
        <w:rPr>
          <w:b/>
        </w:rPr>
        <w:t>(260)</w:t>
      </w:r>
      <w:r>
        <w:t xml:space="preserve">, was explored.  The epoxidation of the chlorinated-succinimide </w:t>
      </w:r>
      <w:r w:rsidRPr="00EC5CFF">
        <w:rPr>
          <w:b/>
        </w:rPr>
        <w:t>(260)</w:t>
      </w:r>
      <w:r>
        <w:t xml:space="preserve"> using </w:t>
      </w:r>
      <w:r w:rsidRPr="001F2D0B">
        <w:rPr>
          <w:i/>
        </w:rPr>
        <w:t>m</w:t>
      </w:r>
      <w:r>
        <w:t xml:space="preserve">-CPBA </w:t>
      </w:r>
      <w:r w:rsidRPr="00EC5CFF">
        <w:rPr>
          <w:b/>
        </w:rPr>
        <w:t>(96)</w:t>
      </w:r>
      <w:r>
        <w:t xml:space="preserve"> as the oxidant, followed by the elimination of HCl to form the maleimide C=C double bond, is shown in Scheme 128.</w:t>
      </w:r>
    </w:p>
    <w:p w:rsidR="00BE0500" w:rsidRDefault="00BE0500" w:rsidP="00DA7400">
      <w:pPr>
        <w:pStyle w:val="NoSpacing"/>
        <w:jc w:val="center"/>
      </w:pPr>
      <w:r>
        <w:object w:dxaOrig="8337" w:dyaOrig="2119">
          <v:shape id="_x0000_i1172" type="#_x0000_t75" style="width:415.85pt;height:106.75pt" o:ole="">
            <v:imagedata r:id="rId302" o:title=""/>
          </v:shape>
          <o:OLEObject Type="Embed" ProgID="ChemDraw.Document.6.0" ShapeID="_x0000_i1172" DrawAspect="Content" ObjectID="_1409118993" r:id="rId303"/>
        </w:object>
      </w:r>
    </w:p>
    <w:p w:rsidR="00BE0500" w:rsidRPr="00C54843" w:rsidRDefault="00BE0500" w:rsidP="00BE0500">
      <w:pPr>
        <w:pStyle w:val="NoSpacing"/>
        <w:jc w:val="center"/>
        <w:rPr>
          <w:sz w:val="20"/>
        </w:rPr>
      </w:pPr>
      <w:r w:rsidRPr="00C54843">
        <w:rPr>
          <w:sz w:val="20"/>
          <w:vertAlign w:val="superscript"/>
        </w:rPr>
        <w:t>a</w:t>
      </w:r>
      <w:r w:rsidRPr="00C54843">
        <w:rPr>
          <w:sz w:val="20"/>
        </w:rPr>
        <w:t xml:space="preserve"> Determined by </w:t>
      </w:r>
      <w:r w:rsidRPr="00C54843">
        <w:rPr>
          <w:sz w:val="20"/>
          <w:vertAlign w:val="superscript"/>
        </w:rPr>
        <w:t>1</w:t>
      </w:r>
      <w:r w:rsidRPr="00C54843">
        <w:rPr>
          <w:sz w:val="20"/>
        </w:rPr>
        <w:t>H NMR spectroscopy.</w:t>
      </w:r>
    </w:p>
    <w:p w:rsidR="00BE0500" w:rsidRPr="00C54843" w:rsidRDefault="00BE0500" w:rsidP="00BE0500">
      <w:pPr>
        <w:pStyle w:val="NoSpacing"/>
        <w:jc w:val="center"/>
        <w:rPr>
          <w:sz w:val="20"/>
        </w:rPr>
      </w:pPr>
      <w:r w:rsidRPr="00C54843">
        <w:rPr>
          <w:sz w:val="20"/>
          <w:vertAlign w:val="superscript"/>
        </w:rPr>
        <w:t>b</w:t>
      </w:r>
      <w:r w:rsidRPr="00C54843">
        <w:rPr>
          <w:sz w:val="20"/>
        </w:rPr>
        <w:t xml:space="preserve"> Overall yield for a tele</w:t>
      </w:r>
      <w:r>
        <w:rPr>
          <w:sz w:val="20"/>
        </w:rPr>
        <w:t xml:space="preserve">scoped procedure (where intermediate </w:t>
      </w:r>
      <w:r w:rsidRPr="00EC5CFF">
        <w:rPr>
          <w:b/>
          <w:sz w:val="20"/>
        </w:rPr>
        <w:t>281</w:t>
      </w:r>
      <w:r w:rsidRPr="00C54843">
        <w:rPr>
          <w:sz w:val="20"/>
        </w:rPr>
        <w:t xml:space="preserve"> is not isolated).</w:t>
      </w:r>
    </w:p>
    <w:p w:rsidR="00BE0500" w:rsidRDefault="00BE0500" w:rsidP="00BE0500">
      <w:pPr>
        <w:pStyle w:val="NoSpacing"/>
      </w:pPr>
    </w:p>
    <w:p w:rsidR="00BE0500" w:rsidRDefault="00BE0500" w:rsidP="00BE0500">
      <w:pPr>
        <w:pStyle w:val="NoSpacing"/>
      </w:pPr>
      <w:r w:rsidRPr="001F2D0B">
        <w:rPr>
          <w:b/>
        </w:rPr>
        <w:t xml:space="preserve">Scheme </w:t>
      </w:r>
      <w:r>
        <w:rPr>
          <w:b/>
        </w:rPr>
        <w:t>128</w:t>
      </w:r>
      <w:r>
        <w:t xml:space="preserve">: The epoxidation of the chlorinated-succinimide </w:t>
      </w:r>
      <w:r w:rsidRPr="00EC5CFF">
        <w:rPr>
          <w:b/>
        </w:rPr>
        <w:t>(260)</w:t>
      </w:r>
      <w:r>
        <w:t xml:space="preserve"> with </w:t>
      </w:r>
      <w:r w:rsidRPr="001F2D0B">
        <w:rPr>
          <w:i/>
        </w:rPr>
        <w:t>m</w:t>
      </w:r>
      <w:r>
        <w:t xml:space="preserve">-CPBA </w:t>
      </w:r>
      <w:r w:rsidRPr="00EC5CFF">
        <w:rPr>
          <w:b/>
        </w:rPr>
        <w:t>(96)</w:t>
      </w:r>
      <w:r>
        <w:t>, followed by elimination of HCl to form the maleimide C=C double bond.</w:t>
      </w:r>
    </w:p>
    <w:p w:rsidR="00BE0500" w:rsidRDefault="00BE0500" w:rsidP="00BE0500">
      <w:pPr>
        <w:pStyle w:val="NoSpacing"/>
      </w:pPr>
    </w:p>
    <w:p w:rsidR="00BE0500" w:rsidRDefault="00BE0500" w:rsidP="00BE0500">
      <w:r>
        <w:t xml:space="preserve">As shown in Scheme 128, the epoxidation of chlorinated-succinimide </w:t>
      </w:r>
      <w:r w:rsidRPr="00EC5CFF">
        <w:rPr>
          <w:b/>
        </w:rPr>
        <w:t>260</w:t>
      </w:r>
      <w:r>
        <w:t xml:space="preserve"> with </w:t>
      </w:r>
      <w:r w:rsidRPr="000C06E1">
        <w:rPr>
          <w:i/>
        </w:rPr>
        <w:t>m</w:t>
      </w:r>
      <w:r>
        <w:t xml:space="preserve">-CPBA </w:t>
      </w:r>
      <w:r w:rsidRPr="00EC5CFF">
        <w:rPr>
          <w:b/>
        </w:rPr>
        <w:t>(96)</w:t>
      </w:r>
      <w:r>
        <w:t xml:space="preserve">, followed by subsequent elimination of HCl to form the maleimide C=C double bond, afforded EPM </w:t>
      </w:r>
      <w:r w:rsidRPr="00EC5CFF">
        <w:rPr>
          <w:b/>
        </w:rPr>
        <w:t>(74)</w:t>
      </w:r>
      <w:r>
        <w:t xml:space="preserve"> in 59% overall yield, using a one-pot procedure at room temperature.  In a separate experiment, the chlorinated epoxide-intermediate </w:t>
      </w:r>
      <w:r w:rsidRPr="00EC5CFF">
        <w:rPr>
          <w:b/>
        </w:rPr>
        <w:t>(281)</w:t>
      </w:r>
      <w:r>
        <w:t xml:space="preserve"> was isolated from the reaction in 48% yield.  Analysis of </w:t>
      </w:r>
      <w:r w:rsidRPr="00EC5CFF">
        <w:rPr>
          <w:b/>
        </w:rPr>
        <w:t>281</w:t>
      </w:r>
      <w:r>
        <w:t xml:space="preserve"> by </w:t>
      </w:r>
      <w:r w:rsidRPr="001C3549">
        <w:rPr>
          <w:vertAlign w:val="superscript"/>
        </w:rPr>
        <w:t>1</w:t>
      </w:r>
      <w:r>
        <w:t xml:space="preserve">H NMR spectroscopy revealed a 1 : 1 mixture of diastereoisomers, which arise from epoxidation of both faces of the alkene.  The reaction of chlorinated epoxide-intermediate </w:t>
      </w:r>
      <w:r w:rsidRPr="00EC5CFF">
        <w:rPr>
          <w:b/>
        </w:rPr>
        <w:t>281</w:t>
      </w:r>
      <w:r>
        <w:t xml:space="preserve"> with Et</w:t>
      </w:r>
      <w:r w:rsidRPr="00AF4DF8">
        <w:rPr>
          <w:vertAlign w:val="subscript"/>
        </w:rPr>
        <w:t>3</w:t>
      </w:r>
      <w:r>
        <w:t xml:space="preserve">N </w:t>
      </w:r>
      <w:r w:rsidRPr="00EC5CFF">
        <w:rPr>
          <w:b/>
        </w:rPr>
        <w:t>(157)</w:t>
      </w:r>
      <w:r>
        <w:t xml:space="preserve"> afforded EPM </w:t>
      </w:r>
      <w:r w:rsidRPr="00EC5CFF">
        <w:rPr>
          <w:b/>
        </w:rPr>
        <w:t>(74)</w:t>
      </w:r>
      <w:r>
        <w:t xml:space="preserve"> in 48% yield, which suggests that EPM </w:t>
      </w:r>
      <w:r w:rsidRPr="00EC5CFF">
        <w:rPr>
          <w:b/>
        </w:rPr>
        <w:t>(74)</w:t>
      </w:r>
      <w:r>
        <w:t xml:space="preserve"> is produced in the highest yield when a telescoped procedure is used.  Overall, EPM </w:t>
      </w:r>
      <w:r w:rsidRPr="00EC5CFF">
        <w:rPr>
          <w:b/>
        </w:rPr>
        <w:t>(74)</w:t>
      </w:r>
      <w:r>
        <w:t xml:space="preserve"> can be prepared in 35% overall yield from maleic anhydride </w:t>
      </w:r>
      <w:r w:rsidRPr="00EC5CFF">
        <w:rPr>
          <w:b/>
        </w:rPr>
        <w:t>(45)</w:t>
      </w:r>
      <w:r>
        <w:t xml:space="preserve"> and </w:t>
      </w:r>
      <w:r w:rsidRPr="001D0A88">
        <w:rPr>
          <w:i/>
        </w:rPr>
        <w:t>N</w:t>
      </w:r>
      <w:r>
        <w:t xml:space="preserve">-allylamine </w:t>
      </w:r>
      <w:r w:rsidRPr="00EC5CFF">
        <w:rPr>
          <w:b/>
        </w:rPr>
        <w:t>(256)</w:t>
      </w:r>
      <w:r>
        <w:t xml:space="preserve">, using cheap, commercially available reagents.  Also, using this methodology, compound </w:t>
      </w:r>
      <w:r w:rsidRPr="00EC5CFF">
        <w:rPr>
          <w:b/>
        </w:rPr>
        <w:t>281</w:t>
      </w:r>
      <w:r>
        <w:t xml:space="preserve"> has been prepared for the first time.</w:t>
      </w:r>
    </w:p>
    <w:p w:rsidR="00BE0500" w:rsidRDefault="00BE0500" w:rsidP="00BE5813">
      <w:pPr>
        <w:pStyle w:val="Heading1"/>
      </w:pPr>
      <w:bookmarkStart w:id="95" w:name="_Toc326825497"/>
      <w:r>
        <w:t xml:space="preserve">Reaction of EPM </w:t>
      </w:r>
      <w:r w:rsidRPr="00EC5CFF">
        <w:t>(74)</w:t>
      </w:r>
      <w:r>
        <w:t xml:space="preserve"> with Primary Amines</w:t>
      </w:r>
      <w:bookmarkEnd w:id="95"/>
    </w:p>
    <w:p w:rsidR="00BE0500" w:rsidRPr="00094BC1" w:rsidRDefault="00BE0500" w:rsidP="00094BC1">
      <w:pPr>
        <w:pStyle w:val="Heading2"/>
      </w:pPr>
      <w:bookmarkStart w:id="96" w:name="_Toc326825498"/>
      <w:r w:rsidRPr="00094BC1">
        <w:t>Reaction without Additives</w:t>
      </w:r>
      <w:bookmarkEnd w:id="96"/>
    </w:p>
    <w:p w:rsidR="00BE0500" w:rsidRPr="00B56799" w:rsidRDefault="00BE0500" w:rsidP="00BE0500">
      <w:r>
        <w:t xml:space="preserve">Following the preparation of EPM </w:t>
      </w:r>
      <w:r w:rsidRPr="00EC5CFF">
        <w:rPr>
          <w:b/>
        </w:rPr>
        <w:t>(74)</w:t>
      </w:r>
      <w:r>
        <w:t xml:space="preserve"> in good overall yield, the reactivity was investigated with respect to an epoxide ring-opening reaction with primary amines.  For EPM </w:t>
      </w:r>
      <w:r w:rsidRPr="00EC5CFF">
        <w:rPr>
          <w:b/>
        </w:rPr>
        <w:t>(74)</w:t>
      </w:r>
      <w:r>
        <w:t xml:space="preserve"> to be considered a suitable additive for use in the polymer industry, the epoxide must undergo a successful reaction with a di-amine cross-linking agent (e.g. 4,4`-DDS </w:t>
      </w:r>
      <w:r w:rsidRPr="00EC5CFF">
        <w:rPr>
          <w:b/>
        </w:rPr>
        <w:t>(255)</w:t>
      </w:r>
      <w:r>
        <w:t xml:space="preserve">) in a process known as curing.  However, before commencing an investigation into the reaction of EPM </w:t>
      </w:r>
      <w:r w:rsidRPr="00EC5CFF">
        <w:rPr>
          <w:b/>
        </w:rPr>
        <w:t>(74)</w:t>
      </w:r>
      <w:r>
        <w:t xml:space="preserve"> with diamines, the behaviour of EPM </w:t>
      </w:r>
      <w:r w:rsidRPr="00EC5CFF">
        <w:rPr>
          <w:b/>
        </w:rPr>
        <w:t>(74)</w:t>
      </w:r>
      <w:r>
        <w:t xml:space="preserve"> with respect to a reaction with primary amines must be understood.  Also, it was expected that the simple addition products of the reaction between EPM </w:t>
      </w:r>
      <w:r w:rsidRPr="00EC5CFF">
        <w:rPr>
          <w:b/>
        </w:rPr>
        <w:t>(74)</w:t>
      </w:r>
      <w:r>
        <w:t xml:space="preserve"> and primary amines would be easier to isolate and characterise than the bismaleimides formed through the reaction of EPM </w:t>
      </w:r>
      <w:r w:rsidRPr="00EC5CFF">
        <w:rPr>
          <w:b/>
        </w:rPr>
        <w:t>(74)</w:t>
      </w:r>
      <w:r>
        <w:t xml:space="preserve"> </w:t>
      </w:r>
      <w:r>
        <w:lastRenderedPageBreak/>
        <w:t xml:space="preserve">with di-amines.  It was expected that a reaction of EPM </w:t>
      </w:r>
      <w:r w:rsidRPr="00EC5CFF">
        <w:rPr>
          <w:b/>
        </w:rPr>
        <w:t>(74)</w:t>
      </w:r>
      <w:r>
        <w:t xml:space="preserve"> with primary amines at room temperature would take place at the epoxide ring, and lead to the formation of a </w:t>
      </w:r>
      <w:r w:rsidRPr="00ED3EDB">
        <w:rPr>
          <w:rFonts w:cs="Times New Roman"/>
          <w:i/>
        </w:rPr>
        <w:t>β</w:t>
      </w:r>
      <w:r>
        <w:t xml:space="preserve">-amino alcohol (e.g. Scheme 129 - product </w:t>
      </w:r>
      <w:r w:rsidRPr="000D062A">
        <w:rPr>
          <w:b/>
        </w:rPr>
        <w:t>A</w:t>
      </w:r>
      <w:r>
        <w:t xml:space="preserve">); however, results show that a competing reaction between the amine and the maleimide C=C double </w:t>
      </w:r>
      <w:r w:rsidR="00077DC1">
        <w:t>was</w:t>
      </w:r>
      <w:r>
        <w:t xml:space="preserve"> occurring, which lead to the formation of alternative products </w:t>
      </w:r>
      <w:r w:rsidRPr="000D062A">
        <w:rPr>
          <w:b/>
        </w:rPr>
        <w:t>B</w:t>
      </w:r>
      <w:r>
        <w:t xml:space="preserve"> and </w:t>
      </w:r>
      <w:r w:rsidRPr="000D062A">
        <w:rPr>
          <w:b/>
        </w:rPr>
        <w:t>C</w:t>
      </w:r>
      <w:r>
        <w:t xml:space="preserve"> (Scheme 129).</w:t>
      </w:r>
    </w:p>
    <w:p w:rsidR="00BE0500" w:rsidRPr="003B7B0B" w:rsidRDefault="00BE0500" w:rsidP="00BE0500">
      <w:pPr>
        <w:jc w:val="center"/>
      </w:pPr>
      <w:r>
        <w:object w:dxaOrig="8551" w:dyaOrig="2457">
          <v:shape id="_x0000_i1173" type="#_x0000_t75" style="width:428.3pt;height:121.65pt" o:ole="">
            <v:imagedata r:id="rId304" o:title=""/>
          </v:shape>
          <o:OLEObject Type="Embed" ProgID="ChemDraw.Document.6.0" ShapeID="_x0000_i1173" DrawAspect="Content" ObjectID="_1409118994" r:id="rId305"/>
        </w:object>
      </w:r>
    </w:p>
    <w:tbl>
      <w:tblPr>
        <w:tblStyle w:val="TableGrid"/>
        <w:tblW w:w="0" w:type="auto"/>
        <w:jc w:val="center"/>
        <w:tblLook w:val="04A0"/>
      </w:tblPr>
      <w:tblGrid>
        <w:gridCol w:w="1182"/>
        <w:gridCol w:w="913"/>
        <w:gridCol w:w="781"/>
        <w:gridCol w:w="1561"/>
        <w:gridCol w:w="1797"/>
        <w:gridCol w:w="1561"/>
      </w:tblGrid>
      <w:tr w:rsidR="00206592" w:rsidTr="006642F4">
        <w:trPr>
          <w:jc w:val="center"/>
        </w:trPr>
        <w:tc>
          <w:tcPr>
            <w:tcW w:w="0" w:type="auto"/>
            <w:vAlign w:val="center"/>
          </w:tcPr>
          <w:p w:rsidR="00206592" w:rsidRPr="00B56799" w:rsidRDefault="00206592" w:rsidP="006642F4">
            <w:pPr>
              <w:jc w:val="center"/>
              <w:rPr>
                <w:b/>
              </w:rPr>
            </w:pPr>
            <w:r w:rsidRPr="00B56799">
              <w:rPr>
                <w:b/>
              </w:rPr>
              <w:t>R</w:t>
            </w:r>
          </w:p>
        </w:tc>
        <w:tc>
          <w:tcPr>
            <w:tcW w:w="0" w:type="auto"/>
            <w:vAlign w:val="center"/>
          </w:tcPr>
          <w:p w:rsidR="00206592" w:rsidRPr="00B56799" w:rsidRDefault="00206592" w:rsidP="006642F4">
            <w:pPr>
              <w:jc w:val="center"/>
              <w:rPr>
                <w:b/>
              </w:rPr>
            </w:pPr>
            <w:r w:rsidRPr="00B56799">
              <w:rPr>
                <w:b/>
              </w:rPr>
              <w:t>Solvent</w:t>
            </w:r>
          </w:p>
        </w:tc>
        <w:tc>
          <w:tcPr>
            <w:tcW w:w="0" w:type="auto"/>
            <w:vAlign w:val="center"/>
          </w:tcPr>
          <w:p w:rsidR="00206592" w:rsidRPr="00B56799" w:rsidRDefault="00206592" w:rsidP="006642F4">
            <w:pPr>
              <w:jc w:val="center"/>
              <w:rPr>
                <w:b/>
              </w:rPr>
            </w:pPr>
            <w:r w:rsidRPr="00B56799">
              <w:rPr>
                <w:b/>
              </w:rPr>
              <w:t xml:space="preserve">T / </w:t>
            </w:r>
            <w:r w:rsidRPr="00B56799">
              <w:rPr>
                <w:rFonts w:cs="Times New Roman"/>
                <w:b/>
              </w:rPr>
              <w:t>°</w:t>
            </w:r>
            <w:r w:rsidRPr="00B56799">
              <w:rPr>
                <w:b/>
              </w:rPr>
              <w:t>C</w:t>
            </w:r>
          </w:p>
        </w:tc>
        <w:tc>
          <w:tcPr>
            <w:tcW w:w="0" w:type="auto"/>
            <w:vAlign w:val="center"/>
          </w:tcPr>
          <w:p w:rsidR="00206592" w:rsidRPr="00B56799" w:rsidRDefault="00206592" w:rsidP="006642F4">
            <w:pPr>
              <w:jc w:val="center"/>
              <w:rPr>
                <w:b/>
              </w:rPr>
            </w:pPr>
            <w:r w:rsidRPr="00B56799">
              <w:rPr>
                <w:b/>
              </w:rPr>
              <w:t xml:space="preserve">Yield </w:t>
            </w:r>
            <w:r>
              <w:rPr>
                <w:b/>
              </w:rPr>
              <w:t xml:space="preserve">of </w:t>
            </w:r>
            <w:r w:rsidRPr="00B56799">
              <w:rPr>
                <w:b/>
              </w:rPr>
              <w:t>A / %</w:t>
            </w:r>
          </w:p>
        </w:tc>
        <w:tc>
          <w:tcPr>
            <w:tcW w:w="0" w:type="auto"/>
            <w:vAlign w:val="center"/>
          </w:tcPr>
          <w:p w:rsidR="00206592" w:rsidRPr="00B56799" w:rsidRDefault="00206592" w:rsidP="006642F4">
            <w:pPr>
              <w:jc w:val="center"/>
              <w:rPr>
                <w:b/>
              </w:rPr>
            </w:pPr>
            <w:r w:rsidRPr="00B56799">
              <w:rPr>
                <w:b/>
              </w:rPr>
              <w:t>Yield</w:t>
            </w:r>
            <w:r>
              <w:rPr>
                <w:b/>
              </w:rPr>
              <w:t xml:space="preserve"> of</w:t>
            </w:r>
            <w:r w:rsidRPr="00B56799">
              <w:rPr>
                <w:b/>
              </w:rPr>
              <w:t xml:space="preserve"> B / %</w:t>
            </w:r>
          </w:p>
        </w:tc>
        <w:tc>
          <w:tcPr>
            <w:tcW w:w="0" w:type="auto"/>
            <w:vAlign w:val="center"/>
          </w:tcPr>
          <w:p w:rsidR="00206592" w:rsidRPr="00B56799" w:rsidRDefault="00206592" w:rsidP="006642F4">
            <w:pPr>
              <w:jc w:val="center"/>
              <w:rPr>
                <w:b/>
              </w:rPr>
            </w:pPr>
            <w:r w:rsidRPr="00B56799">
              <w:rPr>
                <w:b/>
              </w:rPr>
              <w:t xml:space="preserve">Yield </w:t>
            </w:r>
            <w:r>
              <w:rPr>
                <w:b/>
              </w:rPr>
              <w:t xml:space="preserve">of </w:t>
            </w:r>
            <w:r w:rsidRPr="00B56799">
              <w:rPr>
                <w:b/>
              </w:rPr>
              <w:t>C / %</w:t>
            </w:r>
          </w:p>
        </w:tc>
      </w:tr>
      <w:tr w:rsidR="00206592" w:rsidTr="006642F4">
        <w:trPr>
          <w:jc w:val="center"/>
        </w:trPr>
        <w:tc>
          <w:tcPr>
            <w:tcW w:w="0" w:type="auto"/>
            <w:vAlign w:val="center"/>
          </w:tcPr>
          <w:p w:rsidR="00206592" w:rsidRDefault="00206592" w:rsidP="006642F4">
            <w:pPr>
              <w:jc w:val="center"/>
            </w:pPr>
            <w:r>
              <w:t>propyl</w:t>
            </w:r>
          </w:p>
        </w:tc>
        <w:tc>
          <w:tcPr>
            <w:tcW w:w="0" w:type="auto"/>
            <w:vAlign w:val="center"/>
          </w:tcPr>
          <w:p w:rsidR="00206592" w:rsidRDefault="00206592" w:rsidP="006642F4">
            <w:pPr>
              <w:jc w:val="center"/>
            </w:pPr>
            <w:r>
              <w:t>THF</w:t>
            </w:r>
          </w:p>
        </w:tc>
        <w:tc>
          <w:tcPr>
            <w:tcW w:w="0" w:type="auto"/>
            <w:vAlign w:val="center"/>
          </w:tcPr>
          <w:p w:rsidR="00206592" w:rsidRDefault="00206592" w:rsidP="006642F4">
            <w:pPr>
              <w:jc w:val="center"/>
            </w:pPr>
            <w:r>
              <w:t>r.t.</w:t>
            </w:r>
          </w:p>
        </w:tc>
        <w:tc>
          <w:tcPr>
            <w:tcW w:w="0" w:type="auto"/>
            <w:vAlign w:val="center"/>
          </w:tcPr>
          <w:p w:rsidR="00206592" w:rsidRDefault="00206592" w:rsidP="006642F4">
            <w:pPr>
              <w:jc w:val="center"/>
            </w:pPr>
            <w:r>
              <w:t>0</w:t>
            </w:r>
          </w:p>
        </w:tc>
        <w:tc>
          <w:tcPr>
            <w:tcW w:w="0" w:type="auto"/>
            <w:vAlign w:val="center"/>
          </w:tcPr>
          <w:p w:rsidR="00206592" w:rsidRDefault="00206592" w:rsidP="006642F4">
            <w:r>
              <w:rPr>
                <w:b/>
              </w:rPr>
              <w:t xml:space="preserve">  </w:t>
            </w:r>
            <w:r w:rsidRPr="003F5EC0">
              <w:rPr>
                <w:b/>
              </w:rPr>
              <w:t>(282)</w:t>
            </w:r>
            <w:r>
              <w:t xml:space="preserve">    99</w:t>
            </w:r>
            <w:r w:rsidRPr="005212C2">
              <w:rPr>
                <w:vertAlign w:val="superscript"/>
              </w:rPr>
              <w:t>a</w:t>
            </w:r>
          </w:p>
        </w:tc>
        <w:tc>
          <w:tcPr>
            <w:tcW w:w="0" w:type="auto"/>
            <w:vAlign w:val="center"/>
          </w:tcPr>
          <w:p w:rsidR="00206592" w:rsidRDefault="00206592" w:rsidP="006642F4">
            <w:r>
              <w:rPr>
                <w:b/>
              </w:rPr>
              <w:t xml:space="preserve">  </w:t>
            </w:r>
            <w:r w:rsidRPr="003F5EC0">
              <w:rPr>
                <w:b/>
              </w:rPr>
              <w:t>(285)</w:t>
            </w:r>
            <w:r>
              <w:t xml:space="preserve">      0</w:t>
            </w:r>
          </w:p>
        </w:tc>
      </w:tr>
      <w:tr w:rsidR="00206592" w:rsidTr="006642F4">
        <w:trPr>
          <w:jc w:val="center"/>
        </w:trPr>
        <w:tc>
          <w:tcPr>
            <w:tcW w:w="0" w:type="auto"/>
            <w:vAlign w:val="center"/>
          </w:tcPr>
          <w:p w:rsidR="00206592" w:rsidRDefault="00206592" w:rsidP="006642F4">
            <w:pPr>
              <w:jc w:val="center"/>
            </w:pPr>
            <w:r>
              <w:t>cyclohexyl</w:t>
            </w:r>
          </w:p>
        </w:tc>
        <w:tc>
          <w:tcPr>
            <w:tcW w:w="0" w:type="auto"/>
            <w:vAlign w:val="center"/>
          </w:tcPr>
          <w:p w:rsidR="00206592" w:rsidRDefault="00206592" w:rsidP="006642F4">
            <w:pPr>
              <w:jc w:val="center"/>
            </w:pPr>
            <w:r>
              <w:t>THF</w:t>
            </w:r>
          </w:p>
        </w:tc>
        <w:tc>
          <w:tcPr>
            <w:tcW w:w="0" w:type="auto"/>
            <w:vAlign w:val="center"/>
          </w:tcPr>
          <w:p w:rsidR="00206592" w:rsidRDefault="00206592" w:rsidP="006642F4">
            <w:pPr>
              <w:jc w:val="center"/>
            </w:pPr>
            <w:r>
              <w:t>r.t.</w:t>
            </w:r>
          </w:p>
        </w:tc>
        <w:tc>
          <w:tcPr>
            <w:tcW w:w="0" w:type="auto"/>
            <w:vAlign w:val="center"/>
          </w:tcPr>
          <w:p w:rsidR="00206592" w:rsidRDefault="00206592" w:rsidP="006642F4">
            <w:pPr>
              <w:jc w:val="center"/>
            </w:pPr>
            <w:r>
              <w:t>0</w:t>
            </w:r>
          </w:p>
        </w:tc>
        <w:tc>
          <w:tcPr>
            <w:tcW w:w="0" w:type="auto"/>
            <w:vAlign w:val="center"/>
          </w:tcPr>
          <w:p w:rsidR="00206592" w:rsidRPr="00D24B09" w:rsidRDefault="00206592" w:rsidP="006642F4">
            <w:pPr>
              <w:rPr>
                <w:vertAlign w:val="subscript"/>
              </w:rPr>
            </w:pPr>
            <w:r>
              <w:rPr>
                <w:b/>
              </w:rPr>
              <w:t xml:space="preserve">  </w:t>
            </w:r>
            <w:r w:rsidRPr="003F5EC0">
              <w:rPr>
                <w:b/>
              </w:rPr>
              <w:t>(283)</w:t>
            </w:r>
            <w:r>
              <w:t xml:space="preserve">    36</w:t>
            </w:r>
            <w:r w:rsidRPr="005212C2">
              <w:rPr>
                <w:vertAlign w:val="superscript"/>
              </w:rPr>
              <w:t>a</w:t>
            </w:r>
            <w:r>
              <w:t xml:space="preserve"> (99</w:t>
            </w:r>
            <w:r>
              <w:rPr>
                <w:vertAlign w:val="superscript"/>
              </w:rPr>
              <w:t>b</w:t>
            </w:r>
            <w:r w:rsidRPr="00D24B09">
              <w:t>)</w:t>
            </w:r>
          </w:p>
        </w:tc>
        <w:tc>
          <w:tcPr>
            <w:tcW w:w="0" w:type="auto"/>
            <w:vAlign w:val="center"/>
          </w:tcPr>
          <w:p w:rsidR="00206592" w:rsidRDefault="00206592" w:rsidP="006642F4">
            <w:r>
              <w:rPr>
                <w:b/>
              </w:rPr>
              <w:t xml:space="preserve">  </w:t>
            </w:r>
            <w:r w:rsidRPr="003F5EC0">
              <w:rPr>
                <w:b/>
              </w:rPr>
              <w:t>(286)</w:t>
            </w:r>
            <w:r>
              <w:t xml:space="preserve">      0</w:t>
            </w:r>
          </w:p>
        </w:tc>
      </w:tr>
      <w:tr w:rsidR="00206592" w:rsidTr="006642F4">
        <w:trPr>
          <w:jc w:val="center"/>
        </w:trPr>
        <w:tc>
          <w:tcPr>
            <w:tcW w:w="0" w:type="auto"/>
            <w:vAlign w:val="center"/>
          </w:tcPr>
          <w:p w:rsidR="00206592" w:rsidRDefault="00206592" w:rsidP="006642F4">
            <w:pPr>
              <w:jc w:val="center"/>
            </w:pPr>
            <w:r>
              <w:t>Ph</w:t>
            </w:r>
          </w:p>
        </w:tc>
        <w:tc>
          <w:tcPr>
            <w:tcW w:w="0" w:type="auto"/>
            <w:vAlign w:val="center"/>
          </w:tcPr>
          <w:p w:rsidR="00206592" w:rsidRDefault="00206592" w:rsidP="006642F4">
            <w:pPr>
              <w:jc w:val="center"/>
            </w:pPr>
            <w:r>
              <w:t>THF</w:t>
            </w:r>
          </w:p>
        </w:tc>
        <w:tc>
          <w:tcPr>
            <w:tcW w:w="0" w:type="auto"/>
            <w:vAlign w:val="center"/>
          </w:tcPr>
          <w:p w:rsidR="00206592" w:rsidRDefault="00206592" w:rsidP="006642F4">
            <w:pPr>
              <w:jc w:val="center"/>
            </w:pPr>
            <w:r>
              <w:t>r.t.</w:t>
            </w:r>
          </w:p>
        </w:tc>
        <w:tc>
          <w:tcPr>
            <w:tcW w:w="0" w:type="auto"/>
            <w:vAlign w:val="center"/>
          </w:tcPr>
          <w:p w:rsidR="00206592" w:rsidRDefault="00206592" w:rsidP="006642F4">
            <w:pPr>
              <w:jc w:val="center"/>
            </w:pPr>
            <w:r>
              <w:t>0</w:t>
            </w:r>
          </w:p>
        </w:tc>
        <w:tc>
          <w:tcPr>
            <w:tcW w:w="0" w:type="auto"/>
            <w:vAlign w:val="center"/>
          </w:tcPr>
          <w:p w:rsidR="00206592" w:rsidRDefault="00206592" w:rsidP="006642F4">
            <w:r>
              <w:rPr>
                <w:b/>
              </w:rPr>
              <w:t xml:space="preserve">  </w:t>
            </w:r>
            <w:r w:rsidRPr="003F5EC0">
              <w:rPr>
                <w:b/>
              </w:rPr>
              <w:t>(284)</w:t>
            </w:r>
            <w:r>
              <w:t xml:space="preserve">      0</w:t>
            </w:r>
          </w:p>
        </w:tc>
        <w:tc>
          <w:tcPr>
            <w:tcW w:w="0" w:type="auto"/>
            <w:vAlign w:val="center"/>
          </w:tcPr>
          <w:p w:rsidR="00206592" w:rsidRDefault="00206592" w:rsidP="006642F4">
            <w:r>
              <w:rPr>
                <w:b/>
              </w:rPr>
              <w:t xml:space="preserve">  </w:t>
            </w:r>
            <w:r w:rsidRPr="003F5EC0">
              <w:rPr>
                <w:b/>
              </w:rPr>
              <w:t>(287)</w:t>
            </w:r>
            <w:r>
              <w:t xml:space="preserve">      0</w:t>
            </w:r>
          </w:p>
        </w:tc>
      </w:tr>
      <w:tr w:rsidR="00206592" w:rsidTr="006642F4">
        <w:trPr>
          <w:jc w:val="center"/>
        </w:trPr>
        <w:tc>
          <w:tcPr>
            <w:tcW w:w="0" w:type="auto"/>
            <w:vAlign w:val="center"/>
          </w:tcPr>
          <w:p w:rsidR="00206592" w:rsidRDefault="00206592" w:rsidP="006642F4">
            <w:pPr>
              <w:jc w:val="center"/>
            </w:pPr>
            <w:r>
              <w:t>Ph</w:t>
            </w:r>
          </w:p>
        </w:tc>
        <w:tc>
          <w:tcPr>
            <w:tcW w:w="0" w:type="auto"/>
            <w:vAlign w:val="center"/>
          </w:tcPr>
          <w:p w:rsidR="00206592" w:rsidRDefault="00206592" w:rsidP="006642F4">
            <w:pPr>
              <w:jc w:val="center"/>
            </w:pPr>
            <w:r>
              <w:t>THF</w:t>
            </w:r>
          </w:p>
        </w:tc>
        <w:tc>
          <w:tcPr>
            <w:tcW w:w="0" w:type="auto"/>
            <w:vAlign w:val="center"/>
          </w:tcPr>
          <w:p w:rsidR="00206592" w:rsidRDefault="00206592" w:rsidP="006642F4">
            <w:pPr>
              <w:jc w:val="center"/>
            </w:pPr>
            <w:r>
              <w:t>65</w:t>
            </w:r>
          </w:p>
        </w:tc>
        <w:tc>
          <w:tcPr>
            <w:tcW w:w="0" w:type="auto"/>
            <w:vAlign w:val="center"/>
          </w:tcPr>
          <w:p w:rsidR="00206592" w:rsidRDefault="00206592" w:rsidP="006642F4">
            <w:pPr>
              <w:jc w:val="center"/>
            </w:pPr>
            <w:r>
              <w:t>0</w:t>
            </w:r>
          </w:p>
        </w:tc>
        <w:tc>
          <w:tcPr>
            <w:tcW w:w="0" w:type="auto"/>
            <w:vAlign w:val="center"/>
          </w:tcPr>
          <w:p w:rsidR="00206592" w:rsidRDefault="00206592" w:rsidP="006642F4">
            <w:r>
              <w:rPr>
                <w:b/>
              </w:rPr>
              <w:t xml:space="preserve">  </w:t>
            </w:r>
            <w:r w:rsidRPr="003F5EC0">
              <w:rPr>
                <w:b/>
              </w:rPr>
              <w:t>(284)</w:t>
            </w:r>
            <w:r>
              <w:t xml:space="preserve">    15</w:t>
            </w:r>
            <w:r w:rsidRPr="005212C2">
              <w:rPr>
                <w:vertAlign w:val="superscript"/>
              </w:rPr>
              <w:t>a</w:t>
            </w:r>
          </w:p>
        </w:tc>
        <w:tc>
          <w:tcPr>
            <w:tcW w:w="0" w:type="auto"/>
            <w:vAlign w:val="center"/>
          </w:tcPr>
          <w:p w:rsidR="00206592" w:rsidRDefault="00206592" w:rsidP="006642F4">
            <w:r>
              <w:rPr>
                <w:b/>
              </w:rPr>
              <w:t xml:space="preserve">  </w:t>
            </w:r>
            <w:r w:rsidRPr="003F5EC0">
              <w:rPr>
                <w:b/>
              </w:rPr>
              <w:t>(287)</w:t>
            </w:r>
            <w:r>
              <w:t xml:space="preserve">    75</w:t>
            </w:r>
            <w:r>
              <w:rPr>
                <w:vertAlign w:val="superscript"/>
              </w:rPr>
              <w:t>a</w:t>
            </w:r>
          </w:p>
        </w:tc>
      </w:tr>
      <w:tr w:rsidR="00206592" w:rsidTr="006642F4">
        <w:trPr>
          <w:jc w:val="center"/>
        </w:trPr>
        <w:tc>
          <w:tcPr>
            <w:tcW w:w="0" w:type="auto"/>
            <w:vAlign w:val="center"/>
          </w:tcPr>
          <w:p w:rsidR="00206592" w:rsidRDefault="00206592" w:rsidP="006642F4">
            <w:pPr>
              <w:jc w:val="center"/>
            </w:pPr>
            <w:r>
              <w:t>Ph</w:t>
            </w:r>
          </w:p>
        </w:tc>
        <w:tc>
          <w:tcPr>
            <w:tcW w:w="0" w:type="auto"/>
            <w:vAlign w:val="center"/>
          </w:tcPr>
          <w:p w:rsidR="00206592" w:rsidRDefault="00206592" w:rsidP="006642F4">
            <w:pPr>
              <w:jc w:val="center"/>
            </w:pPr>
            <w:r>
              <w:t>EtOH</w:t>
            </w:r>
          </w:p>
        </w:tc>
        <w:tc>
          <w:tcPr>
            <w:tcW w:w="0" w:type="auto"/>
            <w:vAlign w:val="center"/>
          </w:tcPr>
          <w:p w:rsidR="00206592" w:rsidRDefault="00206592" w:rsidP="006642F4">
            <w:pPr>
              <w:jc w:val="center"/>
            </w:pPr>
            <w:r>
              <w:t>78</w:t>
            </w:r>
          </w:p>
        </w:tc>
        <w:tc>
          <w:tcPr>
            <w:tcW w:w="0" w:type="auto"/>
            <w:vAlign w:val="center"/>
          </w:tcPr>
          <w:p w:rsidR="00206592" w:rsidRDefault="00206592" w:rsidP="006642F4">
            <w:pPr>
              <w:jc w:val="center"/>
            </w:pPr>
            <w:r>
              <w:t>0</w:t>
            </w:r>
          </w:p>
        </w:tc>
        <w:tc>
          <w:tcPr>
            <w:tcW w:w="0" w:type="auto"/>
            <w:vAlign w:val="center"/>
          </w:tcPr>
          <w:p w:rsidR="00206592" w:rsidRDefault="00206592" w:rsidP="006642F4">
            <w:r>
              <w:rPr>
                <w:b/>
              </w:rPr>
              <w:t xml:space="preserve">  </w:t>
            </w:r>
            <w:r w:rsidRPr="003F5EC0">
              <w:rPr>
                <w:b/>
              </w:rPr>
              <w:t>(284)</w:t>
            </w:r>
            <w:r>
              <w:t xml:space="preserve">      0</w:t>
            </w:r>
          </w:p>
        </w:tc>
        <w:tc>
          <w:tcPr>
            <w:tcW w:w="0" w:type="auto"/>
            <w:vAlign w:val="center"/>
          </w:tcPr>
          <w:p w:rsidR="00206592" w:rsidRDefault="00206592" w:rsidP="006642F4">
            <w:r>
              <w:rPr>
                <w:b/>
              </w:rPr>
              <w:t xml:space="preserve">  </w:t>
            </w:r>
            <w:r w:rsidRPr="003F5EC0">
              <w:rPr>
                <w:b/>
              </w:rPr>
              <w:t>(287)</w:t>
            </w:r>
            <w:r>
              <w:t xml:space="preserve">    81</w:t>
            </w:r>
            <w:r>
              <w:rPr>
                <w:vertAlign w:val="superscript"/>
              </w:rPr>
              <w:t>a</w:t>
            </w:r>
          </w:p>
        </w:tc>
      </w:tr>
      <w:tr w:rsidR="00206592" w:rsidTr="006642F4">
        <w:trPr>
          <w:jc w:val="center"/>
        </w:trPr>
        <w:tc>
          <w:tcPr>
            <w:tcW w:w="0" w:type="auto"/>
            <w:vAlign w:val="center"/>
          </w:tcPr>
          <w:p w:rsidR="00206592" w:rsidRDefault="00206592" w:rsidP="006642F4">
            <w:pPr>
              <w:jc w:val="center"/>
            </w:pPr>
            <w:r>
              <w:t>Ph</w:t>
            </w:r>
          </w:p>
        </w:tc>
        <w:tc>
          <w:tcPr>
            <w:tcW w:w="0" w:type="auto"/>
            <w:vAlign w:val="center"/>
          </w:tcPr>
          <w:p w:rsidR="00206592" w:rsidRDefault="00206592" w:rsidP="006642F4">
            <w:pPr>
              <w:jc w:val="center"/>
            </w:pPr>
            <w:r>
              <w:t>EtOH</w:t>
            </w:r>
          </w:p>
        </w:tc>
        <w:tc>
          <w:tcPr>
            <w:tcW w:w="0" w:type="auto"/>
            <w:vAlign w:val="center"/>
          </w:tcPr>
          <w:p w:rsidR="00206592" w:rsidRDefault="00206592" w:rsidP="006642F4">
            <w:pPr>
              <w:jc w:val="center"/>
            </w:pPr>
            <w:r>
              <w:t>r.t.</w:t>
            </w:r>
          </w:p>
        </w:tc>
        <w:tc>
          <w:tcPr>
            <w:tcW w:w="0" w:type="auto"/>
            <w:vAlign w:val="center"/>
          </w:tcPr>
          <w:p w:rsidR="00206592" w:rsidRDefault="00206592" w:rsidP="006642F4">
            <w:pPr>
              <w:jc w:val="center"/>
            </w:pPr>
            <w:r>
              <w:t>0</w:t>
            </w:r>
          </w:p>
        </w:tc>
        <w:tc>
          <w:tcPr>
            <w:tcW w:w="0" w:type="auto"/>
            <w:vAlign w:val="center"/>
          </w:tcPr>
          <w:p w:rsidR="00206592" w:rsidRDefault="00206592" w:rsidP="006642F4">
            <w:r>
              <w:rPr>
                <w:b/>
              </w:rPr>
              <w:t xml:space="preserve">  </w:t>
            </w:r>
            <w:r w:rsidRPr="003F5EC0">
              <w:rPr>
                <w:b/>
              </w:rPr>
              <w:t>(284)</w:t>
            </w:r>
            <w:r>
              <w:t xml:space="preserve">      0</w:t>
            </w:r>
          </w:p>
        </w:tc>
        <w:tc>
          <w:tcPr>
            <w:tcW w:w="0" w:type="auto"/>
            <w:vAlign w:val="center"/>
          </w:tcPr>
          <w:p w:rsidR="00206592" w:rsidRDefault="00206592" w:rsidP="006642F4">
            <w:r>
              <w:rPr>
                <w:b/>
              </w:rPr>
              <w:t xml:space="preserve">  </w:t>
            </w:r>
            <w:r w:rsidRPr="003F5EC0">
              <w:rPr>
                <w:b/>
              </w:rPr>
              <w:t>(287)</w:t>
            </w:r>
            <w:r>
              <w:t xml:space="preserve">      0</w:t>
            </w:r>
          </w:p>
        </w:tc>
      </w:tr>
    </w:tbl>
    <w:p w:rsidR="00BE0500" w:rsidRPr="005212C2" w:rsidRDefault="00BE0500" w:rsidP="00BE0500">
      <w:pPr>
        <w:pStyle w:val="NoSpacing"/>
        <w:jc w:val="center"/>
        <w:rPr>
          <w:sz w:val="20"/>
        </w:rPr>
      </w:pPr>
      <w:r>
        <w:rPr>
          <w:sz w:val="20"/>
          <w:vertAlign w:val="superscript"/>
        </w:rPr>
        <w:t>a</w:t>
      </w:r>
      <w:r>
        <w:rPr>
          <w:sz w:val="20"/>
        </w:rPr>
        <w:t xml:space="preserve"> d.r. = 1:1 (as determined by </w:t>
      </w:r>
      <w:r w:rsidRPr="005212C2">
        <w:rPr>
          <w:sz w:val="20"/>
          <w:vertAlign w:val="superscript"/>
        </w:rPr>
        <w:t>1</w:t>
      </w:r>
      <w:r>
        <w:rPr>
          <w:sz w:val="20"/>
        </w:rPr>
        <w:t>H NMR spectroscopy).</w:t>
      </w:r>
    </w:p>
    <w:p w:rsidR="00BE0500" w:rsidRPr="00D05966" w:rsidRDefault="00BE0500" w:rsidP="00BE0500">
      <w:pPr>
        <w:pStyle w:val="NoSpacing"/>
        <w:jc w:val="center"/>
        <w:rPr>
          <w:sz w:val="20"/>
        </w:rPr>
      </w:pPr>
      <w:r>
        <w:rPr>
          <w:sz w:val="20"/>
          <w:vertAlign w:val="superscript"/>
        </w:rPr>
        <w:t>b</w:t>
      </w:r>
      <w:r w:rsidRPr="00D05966">
        <w:rPr>
          <w:sz w:val="20"/>
        </w:rPr>
        <w:t xml:space="preserve"> Yield </w:t>
      </w:r>
      <w:r>
        <w:rPr>
          <w:sz w:val="20"/>
        </w:rPr>
        <w:t xml:space="preserve">was </w:t>
      </w:r>
      <w:r w:rsidRPr="00D05966">
        <w:rPr>
          <w:sz w:val="20"/>
        </w:rPr>
        <w:t xml:space="preserve">determined by </w:t>
      </w:r>
      <w:r w:rsidRPr="00D05966">
        <w:rPr>
          <w:sz w:val="20"/>
          <w:vertAlign w:val="superscript"/>
        </w:rPr>
        <w:t>1</w:t>
      </w:r>
      <w:r w:rsidRPr="00D05966">
        <w:rPr>
          <w:sz w:val="20"/>
        </w:rPr>
        <w:t>H NMR spectroscopy.</w:t>
      </w:r>
    </w:p>
    <w:p w:rsidR="00BE0500" w:rsidRPr="00D24B09" w:rsidRDefault="00BE0500" w:rsidP="00BE0500">
      <w:pPr>
        <w:pStyle w:val="NoSpacing"/>
        <w:jc w:val="center"/>
      </w:pPr>
      <w:r>
        <w:t xml:space="preserve"> </w:t>
      </w:r>
    </w:p>
    <w:p w:rsidR="00BE0500" w:rsidRDefault="00BE0500" w:rsidP="00BE0500">
      <w:pPr>
        <w:pStyle w:val="NoSpacing"/>
      </w:pPr>
      <w:r w:rsidRPr="00ED3EDB">
        <w:rPr>
          <w:b/>
        </w:rPr>
        <w:t xml:space="preserve">Scheme </w:t>
      </w:r>
      <w:r>
        <w:rPr>
          <w:b/>
        </w:rPr>
        <w:t>129</w:t>
      </w:r>
      <w:r>
        <w:t xml:space="preserve">: The reaction of EPM </w:t>
      </w:r>
      <w:r w:rsidRPr="003F5EC0">
        <w:rPr>
          <w:b/>
        </w:rPr>
        <w:t>(74)</w:t>
      </w:r>
      <w:r>
        <w:t xml:space="preserve"> with primary amines.</w:t>
      </w:r>
    </w:p>
    <w:p w:rsidR="00BE0500" w:rsidRDefault="00BE0500" w:rsidP="00BE0500">
      <w:pPr>
        <w:pStyle w:val="NoSpacing"/>
      </w:pPr>
    </w:p>
    <w:p w:rsidR="00BE0500" w:rsidRDefault="00BE0500" w:rsidP="00BE0500">
      <w:r>
        <w:t xml:space="preserve">As shown in Scheme 129, the reaction of EPM </w:t>
      </w:r>
      <w:r w:rsidRPr="003F5EC0">
        <w:rPr>
          <w:b/>
        </w:rPr>
        <w:t>(74)</w:t>
      </w:r>
      <w:r>
        <w:t xml:space="preserve"> with primary amines did not result in the formation of product </w:t>
      </w:r>
      <w:r w:rsidRPr="000D062A">
        <w:rPr>
          <w:b/>
        </w:rPr>
        <w:t>A</w:t>
      </w:r>
      <w:r>
        <w:t xml:space="preserve">.  The reaction of EPM </w:t>
      </w:r>
      <w:r w:rsidRPr="003F5EC0">
        <w:rPr>
          <w:b/>
        </w:rPr>
        <w:t>(74)</w:t>
      </w:r>
      <w:r>
        <w:t xml:space="preserve"> with </w:t>
      </w:r>
      <w:r w:rsidRPr="00A667F5">
        <w:rPr>
          <w:i/>
        </w:rPr>
        <w:t>n</w:t>
      </w:r>
      <w:r>
        <w:t xml:space="preserve">-propylamine </w:t>
      </w:r>
      <w:r w:rsidRPr="003F5EC0">
        <w:rPr>
          <w:b/>
        </w:rPr>
        <w:t>(288)</w:t>
      </w:r>
      <w:r>
        <w:t xml:space="preserve"> in THF at room temperature lead to a conjugate addition process, whereby the amine is added to the maleimide C=C double bond, resulting in the formation of Michael-type product </w:t>
      </w:r>
      <w:r w:rsidRPr="003F5EC0">
        <w:rPr>
          <w:b/>
        </w:rPr>
        <w:t>282</w:t>
      </w:r>
      <w:r>
        <w:t xml:space="preserve"> in 99% yield.  </w:t>
      </w:r>
      <w:r w:rsidRPr="0022639E">
        <w:t xml:space="preserve">Analysis of </w:t>
      </w:r>
      <w:r w:rsidRPr="003F5EC0">
        <w:rPr>
          <w:b/>
        </w:rPr>
        <w:t>282</w:t>
      </w:r>
      <w:r w:rsidRPr="0022639E">
        <w:t xml:space="preserve"> by </w:t>
      </w:r>
      <w:r w:rsidRPr="0022639E">
        <w:rPr>
          <w:vertAlign w:val="superscript"/>
        </w:rPr>
        <w:t>1</w:t>
      </w:r>
      <w:r w:rsidRPr="0022639E">
        <w:t xml:space="preserve">H NMR spectroscopy revealed a 1 : 1 mixture of </w:t>
      </w:r>
      <w:r>
        <w:t>diastereoisomers</w:t>
      </w:r>
      <w:r w:rsidRPr="0022639E">
        <w:t>, which arise from the amine attacking both faces of the maleimide C=C double bond</w:t>
      </w:r>
      <w:r>
        <w:t xml:space="preserve"> (as expected)</w:t>
      </w:r>
      <w:r w:rsidRPr="0022639E">
        <w:t>.</w:t>
      </w:r>
      <w:r>
        <w:t xml:space="preserve">  </w:t>
      </w:r>
      <w:r w:rsidRPr="00847A57">
        <w:rPr>
          <w:i/>
        </w:rPr>
        <w:t>n</w:t>
      </w:r>
      <w:r>
        <w:t xml:space="preserve">-Propylamine </w:t>
      </w:r>
      <w:r w:rsidRPr="003F5EC0">
        <w:rPr>
          <w:b/>
        </w:rPr>
        <w:t>(288)</w:t>
      </w:r>
      <w:r>
        <w:t xml:space="preserve"> was easily removed from the crude reaction mixture through evaporation under reduced pressure, meaning that purification by flash chromatography was not required.  The reaction of EPM </w:t>
      </w:r>
      <w:r w:rsidRPr="003F5EC0">
        <w:rPr>
          <w:b/>
        </w:rPr>
        <w:t>(74)</w:t>
      </w:r>
      <w:r>
        <w:t xml:space="preserve"> with cyclohexylamine </w:t>
      </w:r>
      <w:r w:rsidRPr="003F5EC0">
        <w:rPr>
          <w:b/>
        </w:rPr>
        <w:t>(289)</w:t>
      </w:r>
      <w:r>
        <w:t xml:space="preserve">, in THF at room temperature, afforded the Michael-type product </w:t>
      </w:r>
      <w:r w:rsidRPr="003F5EC0">
        <w:rPr>
          <w:b/>
        </w:rPr>
        <w:t>(283)</w:t>
      </w:r>
      <w:r>
        <w:t xml:space="preserve"> in 36% yield, after purification of </w:t>
      </w:r>
      <w:r w:rsidRPr="003F5EC0">
        <w:rPr>
          <w:b/>
        </w:rPr>
        <w:t>283</w:t>
      </w:r>
      <w:r>
        <w:t xml:space="preserve"> by flash chromatography.  Analysis of the crude reaction mixture by </w:t>
      </w:r>
      <w:r w:rsidRPr="00D24B09">
        <w:rPr>
          <w:vertAlign w:val="superscript"/>
        </w:rPr>
        <w:t>1</w:t>
      </w:r>
      <w:r>
        <w:t xml:space="preserve">H NMR spectroscopy revealed that all of the EPM </w:t>
      </w:r>
      <w:r w:rsidRPr="003F5EC0">
        <w:rPr>
          <w:b/>
        </w:rPr>
        <w:t>(74)</w:t>
      </w:r>
      <w:r>
        <w:t xml:space="preserve"> had been consumed in the </w:t>
      </w:r>
      <w:r w:rsidR="00077DC1">
        <w:lastRenderedPageBreak/>
        <w:t>reaction.</w:t>
      </w:r>
      <w:r>
        <w:t xml:space="preserve"> </w:t>
      </w:r>
      <w:r w:rsidR="00077DC1">
        <w:t xml:space="preserve"> H</w:t>
      </w:r>
      <w:r>
        <w:t>owever</w:t>
      </w:r>
      <w:r w:rsidR="00077DC1">
        <w:t>,</w:t>
      </w:r>
      <w:r>
        <w:t xml:space="preserve"> the separation of </w:t>
      </w:r>
      <w:r w:rsidRPr="003F5EC0">
        <w:rPr>
          <w:b/>
        </w:rPr>
        <w:t>28</w:t>
      </w:r>
      <w:r>
        <w:rPr>
          <w:b/>
        </w:rPr>
        <w:t>3</w:t>
      </w:r>
      <w:r>
        <w:t xml:space="preserve"> from cyclohexylamine </w:t>
      </w:r>
      <w:r w:rsidRPr="003F5EC0">
        <w:rPr>
          <w:b/>
        </w:rPr>
        <w:t>(289)</w:t>
      </w:r>
      <w:r>
        <w:t xml:space="preserve"> by flash chromatography proved more difficult than expected, hence the isolation of </w:t>
      </w:r>
      <w:r w:rsidRPr="003F5EC0">
        <w:rPr>
          <w:b/>
        </w:rPr>
        <w:t>283</w:t>
      </w:r>
      <w:r w:rsidR="00077DC1">
        <w:t xml:space="preserve"> was achieved</w:t>
      </w:r>
      <w:r>
        <w:t xml:space="preserve"> in only 36% yield.  The removal of cyclohexylamine </w:t>
      </w:r>
      <w:r w:rsidRPr="003F5EC0">
        <w:rPr>
          <w:b/>
        </w:rPr>
        <w:t>(289)</w:t>
      </w:r>
      <w:r>
        <w:t xml:space="preserve"> from the crude reaction mixture through distillation also proved difficult, due to the higher boiling point of this amine.  </w:t>
      </w:r>
    </w:p>
    <w:p w:rsidR="00BE0500" w:rsidRDefault="00BE0500" w:rsidP="00BE0500">
      <w:r>
        <w:t xml:space="preserve">As the nucleophilic primary amines </w:t>
      </w:r>
      <w:r w:rsidRPr="00D24B09">
        <w:rPr>
          <w:i/>
        </w:rPr>
        <w:t>n</w:t>
      </w:r>
      <w:r>
        <w:t xml:space="preserve">-propylamine </w:t>
      </w:r>
      <w:r w:rsidRPr="003F5EC0">
        <w:rPr>
          <w:b/>
        </w:rPr>
        <w:t>(288)</w:t>
      </w:r>
      <w:r>
        <w:t xml:space="preserve"> and cyclohexylamine </w:t>
      </w:r>
      <w:r w:rsidRPr="003F5EC0">
        <w:rPr>
          <w:b/>
        </w:rPr>
        <w:t>(289)</w:t>
      </w:r>
      <w:r>
        <w:t xml:space="preserve"> prefer to undergo a conjugate addition reaction with the electron-poor C=C double bond of EPM </w:t>
      </w:r>
      <w:r w:rsidRPr="003F5EC0">
        <w:rPr>
          <w:b/>
        </w:rPr>
        <w:t>(74)</w:t>
      </w:r>
      <w:r>
        <w:t xml:space="preserve">, it was thought that a less nucleophilic amine such as aniline </w:t>
      </w:r>
      <w:r w:rsidRPr="003F5EC0">
        <w:rPr>
          <w:b/>
        </w:rPr>
        <w:t>(278)</w:t>
      </w:r>
      <w:r>
        <w:t xml:space="preserve"> may prefer to react with the epoxide ring.  EPM </w:t>
      </w:r>
      <w:r w:rsidRPr="003F5EC0">
        <w:rPr>
          <w:b/>
        </w:rPr>
        <w:t>(74)</w:t>
      </w:r>
      <w:r>
        <w:t xml:space="preserve"> and aniline </w:t>
      </w:r>
      <w:r w:rsidRPr="003F5EC0">
        <w:rPr>
          <w:b/>
        </w:rPr>
        <w:t>(278)</w:t>
      </w:r>
      <w:r>
        <w:t xml:space="preserve"> were stirred in THF at room temperature, however no reaction was observed, which can be attributed to the lower nucleophilicity of aniline </w:t>
      </w:r>
      <w:r w:rsidRPr="003F5EC0">
        <w:rPr>
          <w:b/>
        </w:rPr>
        <w:t>(278)</w:t>
      </w:r>
      <w:r>
        <w:t xml:space="preserve">.  As such, the reaction was repeated at 65 </w:t>
      </w:r>
      <w:r>
        <w:rPr>
          <w:rFonts w:cs="Times New Roman"/>
        </w:rPr>
        <w:t>°</w:t>
      </w:r>
      <w:r>
        <w:t xml:space="preserve">C, which resulted in the recovery of Michael-type product </w:t>
      </w:r>
      <w:r w:rsidRPr="003F5EC0">
        <w:rPr>
          <w:b/>
        </w:rPr>
        <w:t>284</w:t>
      </w:r>
      <w:r>
        <w:t xml:space="preserve"> in 15% yield.  Also recovered was compound </w:t>
      </w:r>
      <w:r w:rsidRPr="003F5EC0">
        <w:rPr>
          <w:b/>
        </w:rPr>
        <w:t>287</w:t>
      </w:r>
      <w:r>
        <w:t xml:space="preserve"> in 75% yield, which is formed through the reaction of EPM </w:t>
      </w:r>
      <w:r w:rsidRPr="003F5EC0">
        <w:rPr>
          <w:b/>
        </w:rPr>
        <w:t>(74)</w:t>
      </w:r>
      <w:r>
        <w:t xml:space="preserve"> with two molecules of aniline </w:t>
      </w:r>
      <w:r w:rsidRPr="003F5EC0">
        <w:rPr>
          <w:b/>
        </w:rPr>
        <w:t>(278)</w:t>
      </w:r>
      <w:r>
        <w:t xml:space="preserve">, at both the maleimide C=C double bond and the epoxide ring.  This suggests that although the conjugate addition and epoxide ring-opening reactions are taking place (using aniline </w:t>
      </w:r>
      <w:r w:rsidRPr="003F5EC0">
        <w:rPr>
          <w:b/>
        </w:rPr>
        <w:t>(278)</w:t>
      </w:r>
      <w:r>
        <w:t xml:space="preserve">), the conjugate addition reaction is occurring faster under these conditions.  </w:t>
      </w:r>
    </w:p>
    <w:p w:rsidR="00BE0500" w:rsidRDefault="00BE0500" w:rsidP="00BE0500">
      <w:r>
        <w:t xml:space="preserve">It was thought that the use of a more polar, protic solvent such as ethanol would lead to the epoxide ring-opening reaction becoming more favoured, due to the increased stabilisation of the formed oxygen anion, and the faster rate of proton transfer from the amine nitrogen to the oxygen.  The reaction of EPM </w:t>
      </w:r>
      <w:r w:rsidRPr="003F5EC0">
        <w:rPr>
          <w:b/>
        </w:rPr>
        <w:t>(74)</w:t>
      </w:r>
      <w:r>
        <w:t xml:space="preserve"> with aniline </w:t>
      </w:r>
      <w:r w:rsidRPr="003F5EC0">
        <w:rPr>
          <w:b/>
        </w:rPr>
        <w:t>(278)</w:t>
      </w:r>
      <w:r>
        <w:t xml:space="preserve">, in refluxing EtOH, afforded the diamino-adduct </w:t>
      </w:r>
      <w:r w:rsidRPr="003F5EC0">
        <w:rPr>
          <w:b/>
        </w:rPr>
        <w:t>(287)</w:t>
      </w:r>
      <w:r>
        <w:t xml:space="preserve"> in 81% yield as the only product.  This suggests that although using a more polar solvent at higher temperatures reduces the amount of Michael-type adduct </w:t>
      </w:r>
      <w:r w:rsidRPr="00D6356C">
        <w:rPr>
          <w:b/>
        </w:rPr>
        <w:t>284</w:t>
      </w:r>
      <w:r>
        <w:t xml:space="preserve"> being formed, the reaction to form the desired product </w:t>
      </w:r>
      <w:r w:rsidRPr="00B568FC">
        <w:rPr>
          <w:b/>
        </w:rPr>
        <w:t>A</w:t>
      </w:r>
      <w:r>
        <w:t xml:space="preserve"> is still not favoured using these conditions.  Overall, using the procedure outlined in Scheme 129, compounds </w:t>
      </w:r>
      <w:r w:rsidRPr="00D6356C">
        <w:rPr>
          <w:b/>
        </w:rPr>
        <w:t>282</w:t>
      </w:r>
      <w:r>
        <w:t xml:space="preserve">, </w:t>
      </w:r>
      <w:r w:rsidRPr="00D6356C">
        <w:rPr>
          <w:b/>
        </w:rPr>
        <w:t>283</w:t>
      </w:r>
      <w:r>
        <w:t xml:space="preserve">, </w:t>
      </w:r>
      <w:r w:rsidRPr="00D6356C">
        <w:rPr>
          <w:b/>
        </w:rPr>
        <w:t>284</w:t>
      </w:r>
      <w:r>
        <w:t xml:space="preserve">, and </w:t>
      </w:r>
      <w:r w:rsidRPr="00D6356C">
        <w:rPr>
          <w:b/>
        </w:rPr>
        <w:t>287</w:t>
      </w:r>
      <w:r>
        <w:t xml:space="preserve"> have been prepared for the first time.  In order to influence the reaction of EPM </w:t>
      </w:r>
      <w:r w:rsidRPr="00D6356C">
        <w:rPr>
          <w:b/>
        </w:rPr>
        <w:t>(74)</w:t>
      </w:r>
      <w:r>
        <w:t xml:space="preserve"> and aniline </w:t>
      </w:r>
      <w:r w:rsidRPr="00D6356C">
        <w:rPr>
          <w:b/>
        </w:rPr>
        <w:t>(278)</w:t>
      </w:r>
      <w:r>
        <w:t xml:space="preserve"> to favour the formation of compound </w:t>
      </w:r>
      <w:r w:rsidRPr="000D062A">
        <w:rPr>
          <w:b/>
        </w:rPr>
        <w:t>A</w:t>
      </w:r>
      <w:r>
        <w:t>, attention turned to the addition of Lewis acid additives in an effort to promote epoxide ring-opening.</w:t>
      </w:r>
    </w:p>
    <w:p w:rsidR="00BE0500" w:rsidRPr="00094BC1" w:rsidRDefault="00BE0500" w:rsidP="00094BC1">
      <w:pPr>
        <w:pStyle w:val="Heading2"/>
      </w:pPr>
      <w:bookmarkStart w:id="97" w:name="_Toc326825499"/>
      <w:r w:rsidRPr="00094BC1">
        <w:t>Reaction with Lewis Acid Additives</w:t>
      </w:r>
      <w:bookmarkEnd w:id="97"/>
    </w:p>
    <w:p w:rsidR="00BE0500" w:rsidRDefault="00BE0500" w:rsidP="00BE0500">
      <w:r>
        <w:t xml:space="preserve">In the preceding section (5.3.1), it was shown that a direct reaction between EPM </w:t>
      </w:r>
      <w:r w:rsidRPr="00D6356C">
        <w:rPr>
          <w:b/>
        </w:rPr>
        <w:t>(74)</w:t>
      </w:r>
      <w:r>
        <w:t xml:space="preserve"> and aniline </w:t>
      </w:r>
      <w:r w:rsidRPr="00D6356C">
        <w:rPr>
          <w:b/>
        </w:rPr>
        <w:t>(278)</w:t>
      </w:r>
      <w:r>
        <w:t xml:space="preserve"> at high temperature resulted in the formation of diamino-adduct </w:t>
      </w:r>
      <w:r w:rsidRPr="00D6356C">
        <w:rPr>
          <w:b/>
        </w:rPr>
        <w:t>287</w:t>
      </w:r>
      <w:r>
        <w:t xml:space="preserve">, whereby the amine reacted with the maleimide C=C double bond and the epoxide ring.  It was </w:t>
      </w:r>
      <w:r>
        <w:lastRenderedPageBreak/>
        <w:t xml:space="preserve">thought that the reaction of EPM </w:t>
      </w:r>
      <w:r w:rsidRPr="00D6356C">
        <w:rPr>
          <w:b/>
        </w:rPr>
        <w:t>(74)</w:t>
      </w:r>
      <w:r>
        <w:t xml:space="preserve"> with aniline </w:t>
      </w:r>
      <w:r w:rsidRPr="00D6356C">
        <w:rPr>
          <w:b/>
        </w:rPr>
        <w:t>(278)</w:t>
      </w:r>
      <w:r>
        <w:t xml:space="preserve">, in the presence of a suitable Lewis acid additive, could lead to the epoxide ring-opening and the formation of </w:t>
      </w:r>
      <w:r w:rsidRPr="00BD60A8">
        <w:rPr>
          <w:rFonts w:cs="Times New Roman"/>
          <w:i/>
        </w:rPr>
        <w:t>β</w:t>
      </w:r>
      <w:r>
        <w:t xml:space="preserve">-amino alcohol </w:t>
      </w:r>
      <w:r w:rsidRPr="00D6356C">
        <w:rPr>
          <w:b/>
        </w:rPr>
        <w:t>290</w:t>
      </w:r>
      <w:r>
        <w:t xml:space="preserve">.  These reactions are presented in Scheme 130. </w:t>
      </w:r>
    </w:p>
    <w:p w:rsidR="00BE0500" w:rsidRDefault="00BE0500" w:rsidP="00BE0500">
      <w:pPr>
        <w:jc w:val="center"/>
      </w:pPr>
      <w:r>
        <w:object w:dxaOrig="8387" w:dyaOrig="2316">
          <v:shape id="_x0000_i1174" type="#_x0000_t75" style="width:420.85pt;height:115.45pt" o:ole="">
            <v:imagedata r:id="rId306" o:title=""/>
          </v:shape>
          <o:OLEObject Type="Embed" ProgID="ChemDraw.Document.6.0" ShapeID="_x0000_i1174" DrawAspect="Content" ObjectID="_1409118995" r:id="rId307"/>
        </w:object>
      </w:r>
    </w:p>
    <w:tbl>
      <w:tblPr>
        <w:tblStyle w:val="TableGrid"/>
        <w:tblW w:w="0" w:type="auto"/>
        <w:jc w:val="center"/>
        <w:tblLook w:val="04A0"/>
      </w:tblPr>
      <w:tblGrid>
        <w:gridCol w:w="2101"/>
        <w:gridCol w:w="781"/>
        <w:gridCol w:w="583"/>
        <w:gridCol w:w="1732"/>
        <w:gridCol w:w="1732"/>
        <w:gridCol w:w="1802"/>
      </w:tblGrid>
      <w:tr w:rsidR="00206592" w:rsidTr="006642F4">
        <w:trPr>
          <w:jc w:val="center"/>
        </w:trPr>
        <w:tc>
          <w:tcPr>
            <w:tcW w:w="0" w:type="auto"/>
            <w:vAlign w:val="center"/>
          </w:tcPr>
          <w:p w:rsidR="00206592" w:rsidRPr="00B56799" w:rsidRDefault="00206592" w:rsidP="006642F4">
            <w:pPr>
              <w:jc w:val="center"/>
              <w:rPr>
                <w:b/>
              </w:rPr>
            </w:pPr>
            <w:r>
              <w:rPr>
                <w:b/>
              </w:rPr>
              <w:t>Additive</w:t>
            </w:r>
          </w:p>
        </w:tc>
        <w:tc>
          <w:tcPr>
            <w:tcW w:w="0" w:type="auto"/>
            <w:vAlign w:val="center"/>
          </w:tcPr>
          <w:p w:rsidR="00206592" w:rsidRPr="00B56799" w:rsidRDefault="00206592" w:rsidP="006642F4">
            <w:pPr>
              <w:jc w:val="center"/>
              <w:rPr>
                <w:b/>
              </w:rPr>
            </w:pPr>
            <w:r w:rsidRPr="00B56799">
              <w:rPr>
                <w:b/>
              </w:rPr>
              <w:t xml:space="preserve">T / </w:t>
            </w:r>
            <w:r w:rsidRPr="00B56799">
              <w:rPr>
                <w:rFonts w:cs="Times New Roman"/>
                <w:b/>
              </w:rPr>
              <w:t>°</w:t>
            </w:r>
            <w:r w:rsidRPr="00B56799">
              <w:rPr>
                <w:b/>
              </w:rPr>
              <w:t>C</w:t>
            </w:r>
          </w:p>
        </w:tc>
        <w:tc>
          <w:tcPr>
            <w:tcW w:w="0" w:type="auto"/>
            <w:vAlign w:val="center"/>
          </w:tcPr>
          <w:p w:rsidR="00206592" w:rsidRPr="00B56799" w:rsidRDefault="00206592" w:rsidP="006642F4">
            <w:pPr>
              <w:jc w:val="center"/>
              <w:rPr>
                <w:b/>
              </w:rPr>
            </w:pPr>
            <w:r>
              <w:rPr>
                <w:b/>
              </w:rPr>
              <w:t>t / h</w:t>
            </w:r>
          </w:p>
        </w:tc>
        <w:tc>
          <w:tcPr>
            <w:tcW w:w="0" w:type="auto"/>
            <w:vAlign w:val="center"/>
          </w:tcPr>
          <w:p w:rsidR="00206592" w:rsidRPr="00B56799" w:rsidRDefault="00206592" w:rsidP="006642F4">
            <w:pPr>
              <w:jc w:val="center"/>
              <w:rPr>
                <w:b/>
              </w:rPr>
            </w:pPr>
            <w:r w:rsidRPr="00B56799">
              <w:rPr>
                <w:b/>
              </w:rPr>
              <w:t xml:space="preserve">Yield </w:t>
            </w:r>
            <w:r>
              <w:rPr>
                <w:b/>
              </w:rPr>
              <w:t>of 290</w:t>
            </w:r>
            <w:r w:rsidRPr="00B56799">
              <w:rPr>
                <w:b/>
              </w:rPr>
              <w:t xml:space="preserve"> / %</w:t>
            </w:r>
          </w:p>
        </w:tc>
        <w:tc>
          <w:tcPr>
            <w:tcW w:w="0" w:type="auto"/>
            <w:vAlign w:val="center"/>
          </w:tcPr>
          <w:p w:rsidR="00206592" w:rsidRPr="00B56799" w:rsidRDefault="00206592" w:rsidP="006642F4">
            <w:pPr>
              <w:jc w:val="center"/>
              <w:rPr>
                <w:b/>
              </w:rPr>
            </w:pPr>
            <w:r w:rsidRPr="00B56799">
              <w:rPr>
                <w:b/>
              </w:rPr>
              <w:t xml:space="preserve">Yield </w:t>
            </w:r>
            <w:r>
              <w:rPr>
                <w:b/>
              </w:rPr>
              <w:t>of 284</w:t>
            </w:r>
            <w:r w:rsidRPr="00B56799">
              <w:rPr>
                <w:b/>
              </w:rPr>
              <w:t xml:space="preserve"> / %</w:t>
            </w:r>
          </w:p>
        </w:tc>
        <w:tc>
          <w:tcPr>
            <w:tcW w:w="0" w:type="auto"/>
            <w:vAlign w:val="center"/>
          </w:tcPr>
          <w:p w:rsidR="00206592" w:rsidRPr="00B56799" w:rsidRDefault="00206592" w:rsidP="006642F4">
            <w:pPr>
              <w:jc w:val="center"/>
              <w:rPr>
                <w:b/>
              </w:rPr>
            </w:pPr>
            <w:r w:rsidRPr="00B56799">
              <w:rPr>
                <w:b/>
              </w:rPr>
              <w:t xml:space="preserve">Yield </w:t>
            </w:r>
            <w:r>
              <w:rPr>
                <w:b/>
              </w:rPr>
              <w:t>of 287</w:t>
            </w:r>
            <w:r w:rsidRPr="00B56799">
              <w:rPr>
                <w:b/>
              </w:rPr>
              <w:t xml:space="preserve"> / %</w:t>
            </w:r>
            <w:r w:rsidRPr="000B232A">
              <w:rPr>
                <w:b/>
                <w:vertAlign w:val="superscript"/>
              </w:rPr>
              <w:t>*</w:t>
            </w:r>
          </w:p>
        </w:tc>
      </w:tr>
      <w:tr w:rsidR="00206592" w:rsidTr="006642F4">
        <w:trPr>
          <w:jc w:val="center"/>
        </w:trPr>
        <w:tc>
          <w:tcPr>
            <w:tcW w:w="0" w:type="auto"/>
            <w:vAlign w:val="center"/>
          </w:tcPr>
          <w:p w:rsidR="00206592" w:rsidRDefault="00206592" w:rsidP="006642F4">
            <w:pPr>
              <w:jc w:val="center"/>
            </w:pPr>
            <w:r>
              <w:t xml:space="preserve">LiBr </w:t>
            </w:r>
            <w:r w:rsidRPr="00D6356C">
              <w:rPr>
                <w:b/>
              </w:rPr>
              <w:t>(277)</w:t>
            </w:r>
          </w:p>
        </w:tc>
        <w:tc>
          <w:tcPr>
            <w:tcW w:w="0" w:type="auto"/>
            <w:vAlign w:val="center"/>
          </w:tcPr>
          <w:p w:rsidR="00206592" w:rsidRDefault="00206592" w:rsidP="006642F4">
            <w:pPr>
              <w:jc w:val="center"/>
            </w:pPr>
            <w:r>
              <w:t>r.t.</w:t>
            </w:r>
          </w:p>
        </w:tc>
        <w:tc>
          <w:tcPr>
            <w:tcW w:w="0" w:type="auto"/>
            <w:vAlign w:val="center"/>
          </w:tcPr>
          <w:p w:rsidR="00206592" w:rsidRDefault="00206592" w:rsidP="006642F4">
            <w:pPr>
              <w:jc w:val="center"/>
            </w:pPr>
            <w:r>
              <w:t>2</w:t>
            </w:r>
          </w:p>
        </w:tc>
        <w:tc>
          <w:tcPr>
            <w:tcW w:w="0" w:type="auto"/>
            <w:vAlign w:val="center"/>
          </w:tcPr>
          <w:p w:rsidR="00206592" w:rsidRDefault="00206592" w:rsidP="006642F4">
            <w:pPr>
              <w:jc w:val="center"/>
            </w:pPr>
            <w:r>
              <w:t>15</w:t>
            </w:r>
          </w:p>
        </w:tc>
        <w:tc>
          <w:tcPr>
            <w:tcW w:w="0" w:type="auto"/>
            <w:vAlign w:val="center"/>
          </w:tcPr>
          <w:p w:rsidR="00206592" w:rsidRDefault="00206592" w:rsidP="006642F4">
            <w:pPr>
              <w:jc w:val="center"/>
            </w:pPr>
            <w:r>
              <w:t>0</w:t>
            </w:r>
          </w:p>
        </w:tc>
        <w:tc>
          <w:tcPr>
            <w:tcW w:w="0" w:type="auto"/>
            <w:vAlign w:val="center"/>
          </w:tcPr>
          <w:p w:rsidR="00206592" w:rsidRDefault="00206592" w:rsidP="006642F4">
            <w:pPr>
              <w:jc w:val="center"/>
            </w:pPr>
            <w:r>
              <w:t>18</w:t>
            </w:r>
          </w:p>
        </w:tc>
      </w:tr>
      <w:tr w:rsidR="00206592" w:rsidTr="006642F4">
        <w:trPr>
          <w:jc w:val="center"/>
        </w:trPr>
        <w:tc>
          <w:tcPr>
            <w:tcW w:w="0" w:type="auto"/>
            <w:vAlign w:val="center"/>
          </w:tcPr>
          <w:p w:rsidR="00206592" w:rsidRDefault="00206592" w:rsidP="006642F4">
            <w:pPr>
              <w:jc w:val="center"/>
            </w:pPr>
            <w:r>
              <w:t xml:space="preserve">LiBr </w:t>
            </w:r>
            <w:r w:rsidRPr="00D6356C">
              <w:rPr>
                <w:b/>
              </w:rPr>
              <w:t>(277)</w:t>
            </w:r>
          </w:p>
        </w:tc>
        <w:tc>
          <w:tcPr>
            <w:tcW w:w="0" w:type="auto"/>
            <w:vAlign w:val="center"/>
          </w:tcPr>
          <w:p w:rsidR="00206592" w:rsidRDefault="00206592" w:rsidP="006642F4">
            <w:pPr>
              <w:jc w:val="center"/>
            </w:pPr>
            <w:r>
              <w:t>80</w:t>
            </w:r>
          </w:p>
        </w:tc>
        <w:tc>
          <w:tcPr>
            <w:tcW w:w="0" w:type="auto"/>
            <w:vAlign w:val="center"/>
          </w:tcPr>
          <w:p w:rsidR="00206592" w:rsidRDefault="00206592" w:rsidP="006642F4">
            <w:pPr>
              <w:jc w:val="center"/>
            </w:pPr>
            <w:r>
              <w:t>2</w:t>
            </w:r>
          </w:p>
        </w:tc>
        <w:tc>
          <w:tcPr>
            <w:tcW w:w="0" w:type="auto"/>
            <w:vAlign w:val="center"/>
          </w:tcPr>
          <w:p w:rsidR="00206592" w:rsidRDefault="00206592" w:rsidP="006642F4">
            <w:pPr>
              <w:jc w:val="center"/>
            </w:pPr>
            <w:r>
              <w:t>10</w:t>
            </w:r>
          </w:p>
        </w:tc>
        <w:tc>
          <w:tcPr>
            <w:tcW w:w="0" w:type="auto"/>
            <w:vAlign w:val="center"/>
          </w:tcPr>
          <w:p w:rsidR="00206592" w:rsidRPr="000E2B40" w:rsidRDefault="00206592" w:rsidP="006642F4">
            <w:pPr>
              <w:jc w:val="center"/>
            </w:pPr>
            <w:r>
              <w:t>0</w:t>
            </w:r>
          </w:p>
        </w:tc>
        <w:tc>
          <w:tcPr>
            <w:tcW w:w="0" w:type="auto"/>
            <w:vAlign w:val="center"/>
          </w:tcPr>
          <w:p w:rsidR="00206592" w:rsidRDefault="00206592" w:rsidP="006642F4">
            <w:pPr>
              <w:jc w:val="center"/>
            </w:pPr>
            <w:r>
              <w:t>17</w:t>
            </w:r>
          </w:p>
        </w:tc>
      </w:tr>
      <w:tr w:rsidR="00206592" w:rsidTr="006642F4">
        <w:trPr>
          <w:jc w:val="center"/>
        </w:trPr>
        <w:tc>
          <w:tcPr>
            <w:tcW w:w="0" w:type="auto"/>
            <w:vAlign w:val="center"/>
          </w:tcPr>
          <w:p w:rsidR="00206592" w:rsidRDefault="00206592" w:rsidP="006642F4">
            <w:pPr>
              <w:jc w:val="center"/>
            </w:pPr>
            <w:r>
              <w:t xml:space="preserve">LiBr </w:t>
            </w:r>
            <w:r w:rsidRPr="00D6356C">
              <w:rPr>
                <w:b/>
              </w:rPr>
              <w:t>(277)</w:t>
            </w:r>
          </w:p>
        </w:tc>
        <w:tc>
          <w:tcPr>
            <w:tcW w:w="0" w:type="auto"/>
            <w:vAlign w:val="center"/>
          </w:tcPr>
          <w:p w:rsidR="00206592" w:rsidRDefault="00206592" w:rsidP="006642F4">
            <w:pPr>
              <w:jc w:val="center"/>
            </w:pPr>
            <w:r>
              <w:t>r.t.</w:t>
            </w:r>
          </w:p>
        </w:tc>
        <w:tc>
          <w:tcPr>
            <w:tcW w:w="0" w:type="auto"/>
            <w:vAlign w:val="center"/>
          </w:tcPr>
          <w:p w:rsidR="00206592" w:rsidRDefault="00206592" w:rsidP="006642F4">
            <w:pPr>
              <w:jc w:val="center"/>
            </w:pPr>
            <w:r>
              <w:t>1</w:t>
            </w:r>
          </w:p>
        </w:tc>
        <w:tc>
          <w:tcPr>
            <w:tcW w:w="0" w:type="auto"/>
            <w:vAlign w:val="center"/>
          </w:tcPr>
          <w:p w:rsidR="00206592" w:rsidRDefault="00206592" w:rsidP="006642F4">
            <w:pPr>
              <w:jc w:val="center"/>
            </w:pPr>
            <w:r>
              <w:t>28</w:t>
            </w:r>
          </w:p>
        </w:tc>
        <w:tc>
          <w:tcPr>
            <w:tcW w:w="0" w:type="auto"/>
            <w:vAlign w:val="center"/>
          </w:tcPr>
          <w:p w:rsidR="00206592" w:rsidRDefault="00206592" w:rsidP="006642F4">
            <w:pPr>
              <w:jc w:val="center"/>
            </w:pPr>
            <w:r>
              <w:t>0</w:t>
            </w:r>
          </w:p>
        </w:tc>
        <w:tc>
          <w:tcPr>
            <w:tcW w:w="0" w:type="auto"/>
            <w:vAlign w:val="center"/>
          </w:tcPr>
          <w:p w:rsidR="00206592" w:rsidRDefault="00206592" w:rsidP="006642F4">
            <w:pPr>
              <w:jc w:val="center"/>
            </w:pPr>
            <w:r>
              <w:t>8</w:t>
            </w:r>
          </w:p>
        </w:tc>
      </w:tr>
      <w:tr w:rsidR="00206592" w:rsidTr="006642F4">
        <w:trPr>
          <w:jc w:val="center"/>
        </w:trPr>
        <w:tc>
          <w:tcPr>
            <w:tcW w:w="0" w:type="auto"/>
            <w:vAlign w:val="center"/>
          </w:tcPr>
          <w:p w:rsidR="00206592" w:rsidRPr="00071B50" w:rsidRDefault="00206592" w:rsidP="006642F4">
            <w:pPr>
              <w:jc w:val="center"/>
            </w:pPr>
            <w:r>
              <w:t>Zn(BF</w:t>
            </w:r>
            <w:r w:rsidRPr="007C1044">
              <w:rPr>
                <w:vertAlign w:val="subscript"/>
              </w:rPr>
              <w:t>4</w:t>
            </w:r>
            <w:r>
              <w:t>)</w:t>
            </w:r>
            <w:r w:rsidRPr="007C1044">
              <w:rPr>
                <w:vertAlign w:val="subscript"/>
              </w:rPr>
              <w:t>2</w:t>
            </w:r>
            <w:r>
              <w:t>.xH</w:t>
            </w:r>
            <w:r w:rsidRPr="00D6356C">
              <w:rPr>
                <w:vertAlign w:val="subscript"/>
              </w:rPr>
              <w:t>2</w:t>
            </w:r>
            <w:r>
              <w:t xml:space="preserve">O </w:t>
            </w:r>
            <w:r w:rsidRPr="00D6356C">
              <w:rPr>
                <w:b/>
              </w:rPr>
              <w:t>(279)</w:t>
            </w:r>
          </w:p>
        </w:tc>
        <w:tc>
          <w:tcPr>
            <w:tcW w:w="0" w:type="auto"/>
            <w:vAlign w:val="center"/>
          </w:tcPr>
          <w:p w:rsidR="00206592" w:rsidRDefault="00206592" w:rsidP="006642F4">
            <w:pPr>
              <w:jc w:val="center"/>
            </w:pPr>
            <w:r>
              <w:t>r.t.</w:t>
            </w:r>
          </w:p>
        </w:tc>
        <w:tc>
          <w:tcPr>
            <w:tcW w:w="0" w:type="auto"/>
            <w:vAlign w:val="center"/>
          </w:tcPr>
          <w:p w:rsidR="00206592" w:rsidRDefault="00206592" w:rsidP="006642F4">
            <w:pPr>
              <w:jc w:val="center"/>
            </w:pPr>
            <w:r>
              <w:t>1</w:t>
            </w:r>
          </w:p>
        </w:tc>
        <w:tc>
          <w:tcPr>
            <w:tcW w:w="0" w:type="auto"/>
            <w:vAlign w:val="center"/>
          </w:tcPr>
          <w:p w:rsidR="00206592" w:rsidRDefault="00206592" w:rsidP="006642F4">
            <w:pPr>
              <w:jc w:val="center"/>
            </w:pPr>
            <w:r>
              <w:t>41</w:t>
            </w:r>
          </w:p>
        </w:tc>
        <w:tc>
          <w:tcPr>
            <w:tcW w:w="0" w:type="auto"/>
            <w:vAlign w:val="center"/>
          </w:tcPr>
          <w:p w:rsidR="00206592" w:rsidRDefault="00206592" w:rsidP="006642F4">
            <w:pPr>
              <w:jc w:val="center"/>
            </w:pPr>
            <w:r>
              <w:t>0</w:t>
            </w:r>
          </w:p>
        </w:tc>
        <w:tc>
          <w:tcPr>
            <w:tcW w:w="0" w:type="auto"/>
            <w:vAlign w:val="center"/>
          </w:tcPr>
          <w:p w:rsidR="00206592" w:rsidRDefault="00206592" w:rsidP="006642F4">
            <w:pPr>
              <w:jc w:val="center"/>
            </w:pPr>
            <w:r>
              <w:t>25</w:t>
            </w:r>
          </w:p>
        </w:tc>
      </w:tr>
    </w:tbl>
    <w:p w:rsidR="00BE0500" w:rsidRPr="00071B50" w:rsidRDefault="00BE0500" w:rsidP="00BE0500">
      <w:pPr>
        <w:pStyle w:val="NoSpacing"/>
        <w:jc w:val="center"/>
        <w:rPr>
          <w:sz w:val="20"/>
        </w:rPr>
      </w:pPr>
      <w:r w:rsidRPr="00071B50">
        <w:rPr>
          <w:sz w:val="20"/>
          <w:vertAlign w:val="superscript"/>
        </w:rPr>
        <w:t>*</w:t>
      </w:r>
      <w:r w:rsidRPr="00071B50">
        <w:rPr>
          <w:sz w:val="20"/>
        </w:rPr>
        <w:t xml:space="preserve"> d.r. </w:t>
      </w:r>
      <w:r>
        <w:rPr>
          <w:sz w:val="20"/>
        </w:rPr>
        <w:t xml:space="preserve">= </w:t>
      </w:r>
      <w:r w:rsidRPr="00071B50">
        <w:rPr>
          <w:sz w:val="20"/>
        </w:rPr>
        <w:t>1:1 (</w:t>
      </w:r>
      <w:r>
        <w:rPr>
          <w:sz w:val="20"/>
        </w:rPr>
        <w:t>as d</w:t>
      </w:r>
      <w:r w:rsidRPr="00071B50">
        <w:rPr>
          <w:sz w:val="20"/>
        </w:rPr>
        <w:t xml:space="preserve">etermined by </w:t>
      </w:r>
      <w:r w:rsidRPr="00071B50">
        <w:rPr>
          <w:sz w:val="20"/>
          <w:vertAlign w:val="superscript"/>
        </w:rPr>
        <w:t>1</w:t>
      </w:r>
      <w:r w:rsidRPr="00071B50">
        <w:rPr>
          <w:sz w:val="20"/>
        </w:rPr>
        <w:t>H NMR spectroscopy).</w:t>
      </w:r>
    </w:p>
    <w:p w:rsidR="00BE0500" w:rsidRDefault="00BE0500" w:rsidP="00BE0500">
      <w:pPr>
        <w:pStyle w:val="NoSpacing"/>
        <w:jc w:val="center"/>
      </w:pPr>
    </w:p>
    <w:p w:rsidR="00BE0500" w:rsidRDefault="00BE0500" w:rsidP="00BE0500">
      <w:pPr>
        <w:pStyle w:val="NoSpacing"/>
      </w:pPr>
      <w:r w:rsidRPr="007C1044">
        <w:rPr>
          <w:b/>
        </w:rPr>
        <w:t xml:space="preserve">Scheme </w:t>
      </w:r>
      <w:r>
        <w:rPr>
          <w:b/>
        </w:rPr>
        <w:t>130</w:t>
      </w:r>
      <w:r>
        <w:t xml:space="preserve">: The reaction of EPM </w:t>
      </w:r>
      <w:r w:rsidRPr="00D6356C">
        <w:rPr>
          <w:b/>
        </w:rPr>
        <w:t>(74)</w:t>
      </w:r>
      <w:r>
        <w:t xml:space="preserve"> with aniline </w:t>
      </w:r>
      <w:r w:rsidRPr="00D6356C">
        <w:rPr>
          <w:b/>
        </w:rPr>
        <w:t>(278)</w:t>
      </w:r>
      <w:r>
        <w:t>, using Lewis acid additives.</w:t>
      </w:r>
    </w:p>
    <w:p w:rsidR="00BE0500" w:rsidRDefault="00BE0500" w:rsidP="00BE0500">
      <w:pPr>
        <w:pStyle w:val="NoSpacing"/>
      </w:pPr>
    </w:p>
    <w:p w:rsidR="00BE0500" w:rsidRDefault="00BE0500" w:rsidP="00BE0500">
      <w:r>
        <w:t xml:space="preserve">As shown in Scheme 130, the reaction of EPM </w:t>
      </w:r>
      <w:r w:rsidRPr="00D6356C">
        <w:rPr>
          <w:b/>
        </w:rPr>
        <w:t>(74)</w:t>
      </w:r>
      <w:r>
        <w:t xml:space="preserve"> with aniline </w:t>
      </w:r>
      <w:r w:rsidRPr="00D6356C">
        <w:rPr>
          <w:b/>
        </w:rPr>
        <w:t>(278)</w:t>
      </w:r>
      <w:r>
        <w:t xml:space="preserve"> in the presence of Lewis acid additives leads to the formation of diamino-adduct </w:t>
      </w:r>
      <w:r w:rsidRPr="00D6356C">
        <w:rPr>
          <w:b/>
        </w:rPr>
        <w:t>287</w:t>
      </w:r>
      <w:r>
        <w:t xml:space="preserve"> and </w:t>
      </w:r>
      <w:r w:rsidRPr="0045423B">
        <w:rPr>
          <w:rFonts w:cs="Times New Roman"/>
          <w:i/>
        </w:rPr>
        <w:t>β</w:t>
      </w:r>
      <w:r>
        <w:t xml:space="preserve">-amino alcohol </w:t>
      </w:r>
      <w:r w:rsidRPr="00D6356C">
        <w:rPr>
          <w:b/>
        </w:rPr>
        <w:t>290</w:t>
      </w:r>
      <w:r>
        <w:t xml:space="preserve">; the Michael-type adduct </w:t>
      </w:r>
      <w:r w:rsidRPr="00D6356C">
        <w:rPr>
          <w:b/>
        </w:rPr>
        <w:t>(284)</w:t>
      </w:r>
      <w:r>
        <w:t xml:space="preserve"> was not observed under these conditions.  The initial conditions were derived from those of Chakraborti,</w:t>
      </w:r>
      <w:r w:rsidR="00707AEF">
        <w:fldChar w:fldCharType="begin"/>
      </w:r>
      <w:r w:rsidR="00E3241C">
        <w:instrText xml:space="preserve"> ADDIN EN.CITE &lt;EndNote&gt;&lt;Cite&gt;&lt;Author&gt;Chakraborti&lt;/Author&gt;&lt;Year&gt;2004&lt;/Year&gt;&lt;RecNum&gt;148&lt;/RecNum&gt;&lt;record&gt;&lt;rec-number&gt;148&lt;/rec-number&gt;&lt;ref-type name="Journal Article"&gt;17&lt;/ref-type&gt;&lt;contributors&gt;&lt;authors&gt;&lt;author&gt;Chakraborti, A. K&lt;/author&gt;&lt;author&gt;Rudrawar, Santosh&lt;/author&gt;&lt;author&gt;Kondaskar, Atul&lt;/author&gt;&lt;/authors&gt;&lt;/contributors&gt;&lt;titles&gt;&lt;title&gt;Lithium Bromide, an Inexpensive and Efficient Catalyst for Opening of Epoxide Rings by Amines at Room Temperature under Solvent-Free Condition&lt;/title&gt;&lt;secondary-title&gt;European Journal of Organic Chemistry&lt;/secondary-title&gt;&lt;/titles&gt;&lt;periodical&gt;&lt;full-title&gt;European Journal of Organic Chemistry&lt;/full-title&gt;&lt;abbr-1&gt;Eur. J. Org. Chem.&lt;/abbr-1&gt;&lt;/periodical&gt;&lt;pages&gt;3597-3600&lt;/pages&gt;&lt;number&gt;17&lt;/number&gt;&lt;keywords&gt;&lt;keyword&gt;Lithium bromide&lt;/keyword&gt;&lt;keyword&gt;Catalyst&lt;/keyword&gt;&lt;keyword&gt;Epoxide&lt;/keyword&gt;&lt;keyword&gt;Amines&lt;/keyword&gt;&lt;keyword&gt;β-Amino alcohols&lt;/keyword&gt;&lt;keyword&gt;Selectivity&lt;/keyword&gt;&lt;/keywords&gt;&lt;dates&gt;&lt;year&gt;2004&lt;/year&gt;&lt;/dates&gt;&lt;publisher&gt;WILEY-VCH Verlag&lt;/publisher&gt;&lt;urls&gt;&lt;related-urls&gt;&lt;url&gt;http://dx.doi.org/10.1002/ejoc.200400253 &lt;/url&gt;&lt;/related-urls&gt;&lt;/urls&gt;&lt;/record&gt;&lt;/Cite&gt;&lt;/EndNote&gt;</w:instrText>
      </w:r>
      <w:r w:rsidR="00707AEF">
        <w:fldChar w:fldCharType="separate"/>
      </w:r>
      <w:r w:rsidR="00E3241C" w:rsidRPr="00E3241C">
        <w:rPr>
          <w:vertAlign w:val="superscript"/>
        </w:rPr>
        <w:t>168</w:t>
      </w:r>
      <w:r w:rsidR="00707AEF">
        <w:fldChar w:fldCharType="end"/>
      </w:r>
      <w:r>
        <w:t xml:space="preserve"> and involved the reaction of EPM </w:t>
      </w:r>
      <w:r w:rsidRPr="00D6356C">
        <w:rPr>
          <w:b/>
        </w:rPr>
        <w:t>(74)</w:t>
      </w:r>
      <w:r>
        <w:t xml:space="preserve"> with aniline </w:t>
      </w:r>
      <w:r w:rsidRPr="00D6356C">
        <w:rPr>
          <w:b/>
        </w:rPr>
        <w:t>(278)</w:t>
      </w:r>
      <w:r>
        <w:t xml:space="preserve"> in the presence of LiBr </w:t>
      </w:r>
      <w:r w:rsidRPr="00D6356C">
        <w:rPr>
          <w:b/>
        </w:rPr>
        <w:t>(277)</w:t>
      </w:r>
      <w:r>
        <w:t xml:space="preserve"> at room temperature.  The use of these conditions lead to the isolation of </w:t>
      </w:r>
      <w:r w:rsidRPr="00D6356C">
        <w:rPr>
          <w:b/>
        </w:rPr>
        <w:t>290</w:t>
      </w:r>
      <w:r>
        <w:t xml:space="preserve"> in just 15% yield, and </w:t>
      </w:r>
      <w:r w:rsidRPr="00D6356C">
        <w:rPr>
          <w:b/>
        </w:rPr>
        <w:t>287</w:t>
      </w:r>
      <w:r>
        <w:t xml:space="preserve"> in 18% yield.  Analysis of the crude reaction mixture by </w:t>
      </w:r>
      <w:r w:rsidRPr="00F16E17">
        <w:rPr>
          <w:vertAlign w:val="superscript"/>
        </w:rPr>
        <w:t>1</w:t>
      </w:r>
      <w:r>
        <w:t xml:space="preserve">H NMR spectroscopy revealed that all of the EPM </w:t>
      </w:r>
      <w:r w:rsidRPr="00D6356C">
        <w:rPr>
          <w:b/>
        </w:rPr>
        <w:t>(74)</w:t>
      </w:r>
      <w:r>
        <w:t xml:space="preserve"> was consumed during the reaction, and suggests that the remaining EPM </w:t>
      </w:r>
      <w:r w:rsidRPr="00D6356C">
        <w:rPr>
          <w:b/>
        </w:rPr>
        <w:t>(74)</w:t>
      </w:r>
      <w:r>
        <w:t xml:space="preserve"> was polymerised, presumably through an anionic reaction at the maleimide C=C double bond, in the presence of aniline </w:t>
      </w:r>
      <w:r w:rsidRPr="00D6356C">
        <w:rPr>
          <w:b/>
        </w:rPr>
        <w:t>(278)</w:t>
      </w:r>
      <w:r>
        <w:t>.  The polymer was insoluble in common organic solvents, so characterisation could not be performed.</w:t>
      </w:r>
    </w:p>
    <w:p w:rsidR="00BE0500" w:rsidRDefault="00BE0500" w:rsidP="00BE0500">
      <w:r>
        <w:t xml:space="preserve">It was thought that performing the reaction at higher temperature would increase the conversion of EPM </w:t>
      </w:r>
      <w:r w:rsidRPr="00D6356C">
        <w:rPr>
          <w:b/>
        </w:rPr>
        <w:t>(74)</w:t>
      </w:r>
      <w:r>
        <w:t xml:space="preserve"> to products </w:t>
      </w:r>
      <w:r w:rsidRPr="00D6356C">
        <w:rPr>
          <w:b/>
        </w:rPr>
        <w:t>290</w:t>
      </w:r>
      <w:r>
        <w:t xml:space="preserve"> or </w:t>
      </w:r>
      <w:r w:rsidRPr="00D6356C">
        <w:rPr>
          <w:b/>
        </w:rPr>
        <w:t>287</w:t>
      </w:r>
      <w:r>
        <w:t xml:space="preserve">; however, performing the reaction at 80 </w:t>
      </w:r>
      <w:r>
        <w:rPr>
          <w:rFonts w:cs="Times New Roman"/>
        </w:rPr>
        <w:t>°</w:t>
      </w:r>
      <w:r>
        <w:t xml:space="preserve">C did not result in any significant changes in the yield of either </w:t>
      </w:r>
      <w:r w:rsidRPr="00D6356C">
        <w:rPr>
          <w:b/>
        </w:rPr>
        <w:t>290</w:t>
      </w:r>
      <w:r>
        <w:t xml:space="preserve"> or </w:t>
      </w:r>
      <w:r w:rsidRPr="00D6356C">
        <w:rPr>
          <w:b/>
        </w:rPr>
        <w:t>287</w:t>
      </w:r>
      <w:r>
        <w:t xml:space="preserve">.  The reaction was repeated with a shorter reaction time, which resulted in the isolation of compound </w:t>
      </w:r>
      <w:r w:rsidRPr="00D6356C">
        <w:rPr>
          <w:b/>
        </w:rPr>
        <w:t>290</w:t>
      </w:r>
      <w:r>
        <w:t xml:space="preserve"> in an improved 28% yield, and compound </w:t>
      </w:r>
      <w:r w:rsidRPr="00D6356C">
        <w:rPr>
          <w:b/>
        </w:rPr>
        <w:t>287</w:t>
      </w:r>
      <w:r>
        <w:t xml:space="preserve"> in 8% yield.  Also recovered, was unreacted </w:t>
      </w:r>
      <w:r>
        <w:lastRenderedPageBreak/>
        <w:t xml:space="preserve">aniline </w:t>
      </w:r>
      <w:r w:rsidRPr="00D6356C">
        <w:rPr>
          <w:b/>
        </w:rPr>
        <w:t>(278)</w:t>
      </w:r>
      <w:r>
        <w:t xml:space="preserve"> in 64% yield, with the remaining EPM </w:t>
      </w:r>
      <w:r w:rsidRPr="00D6356C">
        <w:rPr>
          <w:b/>
        </w:rPr>
        <w:t>(74)</w:t>
      </w:r>
      <w:r>
        <w:t xml:space="preserve"> undergoing a polymerisation reaction to form poly(EPM) as an insoluble white solid.        </w:t>
      </w:r>
    </w:p>
    <w:p w:rsidR="00BE0500" w:rsidRDefault="00BE0500" w:rsidP="00BE0500">
      <w:r>
        <w:t xml:space="preserve">Following this, it was thought that the addition of an alternative, more oxophilic Lewis acid to the reaction may increase the amount of EPM </w:t>
      </w:r>
      <w:r w:rsidRPr="00D6356C">
        <w:rPr>
          <w:b/>
        </w:rPr>
        <w:t>(74)</w:t>
      </w:r>
      <w:r>
        <w:t xml:space="preserve"> being converted to the simple addition products, rather than being converted into any polymeric species.  As shown in Section 5.1.5, Chakraborti and co-workers reported that Zn(BF</w:t>
      </w:r>
      <w:r w:rsidRPr="009349F7">
        <w:rPr>
          <w:vertAlign w:val="subscript"/>
        </w:rPr>
        <w:t>4</w:t>
      </w:r>
      <w:r>
        <w:t>)</w:t>
      </w:r>
      <w:r w:rsidRPr="009349F7">
        <w:rPr>
          <w:vertAlign w:val="subscript"/>
        </w:rPr>
        <w:t>2</w:t>
      </w:r>
      <w:r>
        <w:t>.xH</w:t>
      </w:r>
      <w:r w:rsidRPr="002168C8">
        <w:rPr>
          <w:vertAlign w:val="subscript"/>
        </w:rPr>
        <w:t>2</w:t>
      </w:r>
      <w:r>
        <w:t xml:space="preserve">O </w:t>
      </w:r>
      <w:r w:rsidRPr="00D6356C">
        <w:rPr>
          <w:b/>
        </w:rPr>
        <w:t>(279)</w:t>
      </w:r>
      <w:r>
        <w:t xml:space="preserve"> could be used as a Lewis acid for the ring-opening reaction of epoxides with aniline </w:t>
      </w:r>
      <w:r w:rsidRPr="00D6356C">
        <w:rPr>
          <w:b/>
        </w:rPr>
        <w:t>(278)</w:t>
      </w:r>
      <w:r>
        <w:t>.</w:t>
      </w:r>
      <w:r w:rsidR="00707AEF">
        <w:fldChar w:fldCharType="begin"/>
      </w:r>
      <w:r w:rsidR="00E3241C">
        <w:instrText xml:space="preserve"> ADDIN EN.CITE &lt;EndNote&gt;&lt;Cite&gt;&lt;Author&gt;Pujala&lt;/Author&gt;&lt;Year&gt;2011&lt;/Year&gt;&lt;RecNum&gt;278&lt;/RecNum&gt;&lt;record&gt;&lt;rec-number&gt;278&lt;/rec-number&gt;&lt;ref-type name="Journal Article"&gt;17&lt;/ref-type&gt;&lt;contributors&gt;&lt;authors&gt;&lt;author&gt;Pujala, Brahmam&lt;/author&gt;&lt;author&gt;Rana, Shivani&lt;/author&gt;&lt;author&gt;Chakraborti, Asit K.&lt;/author&gt;&lt;/authors&gt;&lt;/contributors&gt;&lt;titles&gt;&lt;title&gt;Zinc Tetrafluoroborate Hydrate as a Mild Catalyst for Epoxide Ring Opening with Amines: Scope and Limitations of Metal Tetrafluoroborates and Applications in the Synthesis of Antihypertensive Drugs (RS)/(R)/(S)-Metoprolols&lt;/title&gt;&lt;secondary-title&gt;The Journal of Organic Chemistry&lt;/secondary-title&gt;&lt;/titles&gt;&lt;periodical&gt;&lt;full-title&gt;The Journal of Organic Chemistry&lt;/full-title&gt;&lt;abbr-1&gt;J. Org. Chem.&lt;/abbr-1&gt;&lt;/periodical&gt;&lt;pages&gt;8768-8780&lt;/pages&gt;&lt;volume&gt;76&lt;/volume&gt;&lt;number&gt;21&lt;/number&gt;&lt;dates&gt;&lt;year&gt;2011&lt;/year&gt;&lt;pub-dates&gt;&lt;date&gt;2012/04/23&lt;/date&gt;&lt;/pub-dates&gt;&lt;/dates&gt;&lt;publisher&gt;American Chemical Society&lt;/publisher&gt;&lt;urls&gt;&lt;related-urls&gt;&lt;url&gt;http://dx.doi.org/10.1021/jo201473f &lt;/url&gt;&lt;/related-urls&gt;&lt;/urls&gt;&lt;/record&gt;&lt;/Cite&gt;&lt;/EndNote&gt;</w:instrText>
      </w:r>
      <w:r w:rsidR="00707AEF">
        <w:fldChar w:fldCharType="separate"/>
      </w:r>
      <w:r w:rsidR="00E3241C" w:rsidRPr="00E3241C">
        <w:rPr>
          <w:vertAlign w:val="superscript"/>
        </w:rPr>
        <w:t>169</w:t>
      </w:r>
      <w:r w:rsidR="00707AEF">
        <w:fldChar w:fldCharType="end"/>
      </w:r>
      <w:r>
        <w:t xml:space="preserve">  They postulated that the poorly nucleophilic aniline NH</w:t>
      </w:r>
      <w:r w:rsidRPr="00BF5350">
        <w:rPr>
          <w:vertAlign w:val="subscript"/>
        </w:rPr>
        <w:t>2</w:t>
      </w:r>
      <w:r>
        <w:t xml:space="preserve"> group is activated through H-bonding with a fluorine atom in one of the BF</w:t>
      </w:r>
      <w:r w:rsidRPr="00BF5350">
        <w:rPr>
          <w:vertAlign w:val="subscript"/>
        </w:rPr>
        <w:t>4</w:t>
      </w:r>
      <w:r w:rsidRPr="000E6AA3">
        <w:rPr>
          <w:rFonts w:cs="Times New Roman"/>
        </w:rPr>
        <w:t>¯</w:t>
      </w:r>
      <w:r>
        <w:t xml:space="preserve"> counterions, and this serves to hold the amine in close proximity to the electrophilic carbon atoms.  The reaction of EPM </w:t>
      </w:r>
      <w:r w:rsidRPr="00D6356C">
        <w:rPr>
          <w:b/>
        </w:rPr>
        <w:t>(74)</w:t>
      </w:r>
      <w:r>
        <w:t xml:space="preserve"> with aniline </w:t>
      </w:r>
      <w:r w:rsidRPr="00D6356C">
        <w:rPr>
          <w:b/>
        </w:rPr>
        <w:t>(278)</w:t>
      </w:r>
      <w:r>
        <w:t xml:space="preserve"> in the presence of Zn(BF</w:t>
      </w:r>
      <w:r w:rsidRPr="0075250D">
        <w:rPr>
          <w:vertAlign w:val="subscript"/>
        </w:rPr>
        <w:t>4</w:t>
      </w:r>
      <w:r>
        <w:t>)</w:t>
      </w:r>
      <w:r w:rsidRPr="0075250D">
        <w:rPr>
          <w:vertAlign w:val="subscript"/>
        </w:rPr>
        <w:t>2</w:t>
      </w:r>
      <w:r>
        <w:t>.xH</w:t>
      </w:r>
      <w:r w:rsidRPr="002168C8">
        <w:rPr>
          <w:vertAlign w:val="subscript"/>
        </w:rPr>
        <w:t>2</w:t>
      </w:r>
      <w:r>
        <w:t xml:space="preserve">O </w:t>
      </w:r>
      <w:r w:rsidRPr="00D6356C">
        <w:rPr>
          <w:b/>
        </w:rPr>
        <w:t>(279)</w:t>
      </w:r>
      <w:r>
        <w:t xml:space="preserve"> resulted in the isolation of compound </w:t>
      </w:r>
      <w:r w:rsidRPr="00D6356C">
        <w:rPr>
          <w:b/>
        </w:rPr>
        <w:t>290</w:t>
      </w:r>
      <w:r>
        <w:t xml:space="preserve"> in a much improved 41% yield, and diamino-adduct </w:t>
      </w:r>
      <w:r w:rsidRPr="00D6356C">
        <w:rPr>
          <w:b/>
        </w:rPr>
        <w:t>287</w:t>
      </w:r>
      <w:r>
        <w:t xml:space="preserve"> in 25% yield.  The combined yield of </w:t>
      </w:r>
      <w:r w:rsidRPr="00D6356C">
        <w:rPr>
          <w:b/>
        </w:rPr>
        <w:t>290</w:t>
      </w:r>
      <w:r>
        <w:t xml:space="preserve"> and </w:t>
      </w:r>
      <w:r w:rsidRPr="00D6356C">
        <w:rPr>
          <w:b/>
        </w:rPr>
        <w:t>287</w:t>
      </w:r>
      <w:r>
        <w:t xml:space="preserve"> is 66%, which shows that the use of Zn(BF</w:t>
      </w:r>
      <w:r w:rsidRPr="0075250D">
        <w:rPr>
          <w:vertAlign w:val="subscript"/>
        </w:rPr>
        <w:t>4</w:t>
      </w:r>
      <w:r>
        <w:t>)</w:t>
      </w:r>
      <w:r w:rsidRPr="0075250D">
        <w:rPr>
          <w:vertAlign w:val="subscript"/>
        </w:rPr>
        <w:t>2</w:t>
      </w:r>
      <w:r>
        <w:t>.xH</w:t>
      </w:r>
      <w:r w:rsidRPr="002168C8">
        <w:rPr>
          <w:vertAlign w:val="subscript"/>
        </w:rPr>
        <w:t>2</w:t>
      </w:r>
      <w:r>
        <w:t xml:space="preserve">O </w:t>
      </w:r>
      <w:r w:rsidRPr="00D6356C">
        <w:rPr>
          <w:b/>
        </w:rPr>
        <w:t>(279)</w:t>
      </w:r>
      <w:r>
        <w:t xml:space="preserve"> is causing the reaction to favour the formation of simple addition products over polymers.  The </w:t>
      </w:r>
      <w:r w:rsidRPr="0075250D">
        <w:rPr>
          <w:rFonts w:cs="Times New Roman"/>
          <w:i/>
        </w:rPr>
        <w:t>β</w:t>
      </w:r>
      <w:r>
        <w:t xml:space="preserve">-amino alcohol </w:t>
      </w:r>
      <w:r w:rsidRPr="00D6356C">
        <w:rPr>
          <w:b/>
        </w:rPr>
        <w:t>(290)</w:t>
      </w:r>
      <w:r>
        <w:t xml:space="preserve"> is formed through the nucleophilic addition of the amine to the least sterically hindered, terminal carbon of the epoxide, which suggests that the regioselectivity is defined by the minimisation of steric interactions between the maleimide and the amine.  Overall, using the methods presented in Scheme 130, compound </w:t>
      </w:r>
      <w:r w:rsidRPr="00D6356C">
        <w:rPr>
          <w:b/>
        </w:rPr>
        <w:t>290</w:t>
      </w:r>
      <w:r>
        <w:t xml:space="preserve"> has been prepared for the first time.   </w:t>
      </w:r>
    </w:p>
    <w:p w:rsidR="00BE0500" w:rsidRPr="00094BC1" w:rsidRDefault="00BE0500" w:rsidP="00094BC1">
      <w:pPr>
        <w:pStyle w:val="Heading2"/>
      </w:pPr>
      <w:bookmarkStart w:id="98" w:name="_Toc326825500"/>
      <w:r w:rsidRPr="00094BC1">
        <w:t>Reaction of EPM (74) with Organoborole Radical Initiators</w:t>
      </w:r>
      <w:bookmarkEnd w:id="98"/>
    </w:p>
    <w:p w:rsidR="00BE0500" w:rsidRPr="009C5D9D" w:rsidRDefault="00BE0500" w:rsidP="00BE0500">
      <w:r>
        <w:t xml:space="preserve">In the preceding section, it was shown that the chemoselectivity of the reaction between EPM </w:t>
      </w:r>
      <w:r w:rsidRPr="00D6356C">
        <w:rPr>
          <w:b/>
        </w:rPr>
        <w:t>(74)</w:t>
      </w:r>
      <w:r>
        <w:t xml:space="preserve"> and aniline </w:t>
      </w:r>
      <w:r w:rsidRPr="00D6356C">
        <w:rPr>
          <w:b/>
        </w:rPr>
        <w:t>(278)</w:t>
      </w:r>
      <w:r>
        <w:t xml:space="preserve"> can be affected in favour of epoxide ring-opening, by the introduction of a Lewis acid additive such as Zn(BF</w:t>
      </w:r>
      <w:r w:rsidRPr="0075250D">
        <w:rPr>
          <w:vertAlign w:val="subscript"/>
        </w:rPr>
        <w:t>4</w:t>
      </w:r>
      <w:r>
        <w:t>)</w:t>
      </w:r>
      <w:r w:rsidRPr="0075250D">
        <w:rPr>
          <w:vertAlign w:val="subscript"/>
        </w:rPr>
        <w:t>2</w:t>
      </w:r>
      <w:r>
        <w:t>.xH</w:t>
      </w:r>
      <w:r w:rsidRPr="002168C8">
        <w:rPr>
          <w:vertAlign w:val="subscript"/>
        </w:rPr>
        <w:t>2</w:t>
      </w:r>
      <w:r>
        <w:t xml:space="preserve">O </w:t>
      </w:r>
      <w:r w:rsidRPr="00D6356C">
        <w:rPr>
          <w:b/>
        </w:rPr>
        <w:t>(279)</w:t>
      </w:r>
      <w:r>
        <w:t xml:space="preserve">.  Another way to affect the chemoselectivity in favour of the epoxide ring-opening reaction would be to first react the maleimide C=C double bond before the addition of an amine.  For example, if a large substituent was installed at the maleimide C=C double bond, steric interference between this substituent and the amine could prevent a conjugate addition reaction; thus, the amine would be more likely to react with the epoxide ring.  It was thought that the methodology developed for the synthesis of 3-substituted maleimides (see Chapter 3) could be adapted for the purpose of introducing a large substituent onto the maleimide C=C double bond of EPM </w:t>
      </w:r>
      <w:r w:rsidRPr="00D6356C">
        <w:rPr>
          <w:b/>
        </w:rPr>
        <w:t>(74)</w:t>
      </w:r>
      <w:r>
        <w:t xml:space="preserve">.  The transformation begins with the hydroboration of cyclohexene </w:t>
      </w:r>
      <w:r w:rsidRPr="00D6356C">
        <w:rPr>
          <w:b/>
        </w:rPr>
        <w:t>(13)</w:t>
      </w:r>
      <w:r>
        <w:t xml:space="preserve"> to form an organoborole radical initiator </w:t>
      </w:r>
      <w:r w:rsidRPr="00F51439">
        <w:rPr>
          <w:b/>
        </w:rPr>
        <w:t>(108)</w:t>
      </w:r>
      <w:r>
        <w:t xml:space="preserve">; the introduction of TEMPO </w:t>
      </w:r>
      <w:r w:rsidRPr="00D6356C">
        <w:rPr>
          <w:b/>
        </w:rPr>
        <w:t>(15)</w:t>
      </w:r>
      <w:r>
        <w:t xml:space="preserve"> facilitates the release of a cyclohexyl radical that can undergo conjugate addition to the C=C double bond </w:t>
      </w:r>
      <w:r>
        <w:lastRenderedPageBreak/>
        <w:t xml:space="preserve">of EPM </w:t>
      </w:r>
      <w:r w:rsidRPr="00D6356C">
        <w:rPr>
          <w:b/>
        </w:rPr>
        <w:t>(74)</w:t>
      </w:r>
      <w:r>
        <w:t xml:space="preserve">.  The resulting carbon-centred adduct-radical is trapped by a second equivalent of TEMPO </w:t>
      </w:r>
      <w:r w:rsidRPr="00D6356C">
        <w:rPr>
          <w:b/>
        </w:rPr>
        <w:t>(15)</w:t>
      </w:r>
      <w:r>
        <w:t xml:space="preserve">, leading to the formation of compound </w:t>
      </w:r>
      <w:r w:rsidRPr="00D6356C">
        <w:rPr>
          <w:b/>
        </w:rPr>
        <w:t>291</w:t>
      </w:r>
      <w:r>
        <w:t xml:space="preserve">.  Finally, the reaction mixture is heated to eliminate TEMPO-H </w:t>
      </w:r>
      <w:r w:rsidRPr="00D369FF">
        <w:rPr>
          <w:b/>
        </w:rPr>
        <w:t>(71)</w:t>
      </w:r>
      <w:r>
        <w:t xml:space="preserve">, resulting in the formation of compound </w:t>
      </w:r>
      <w:r w:rsidRPr="00D369FF">
        <w:rPr>
          <w:b/>
        </w:rPr>
        <w:t>292</w:t>
      </w:r>
      <w:r>
        <w:t xml:space="preserve">.  The synthesis of compounds </w:t>
      </w:r>
      <w:r w:rsidRPr="00D369FF">
        <w:rPr>
          <w:b/>
        </w:rPr>
        <w:t>291</w:t>
      </w:r>
      <w:r>
        <w:t xml:space="preserve"> and </w:t>
      </w:r>
      <w:r w:rsidRPr="00D369FF">
        <w:rPr>
          <w:b/>
        </w:rPr>
        <w:t>292</w:t>
      </w:r>
      <w:r>
        <w:t xml:space="preserve"> is presented in Scheme 131.   </w:t>
      </w:r>
    </w:p>
    <w:p w:rsidR="00BE0500" w:rsidRDefault="00BE0500" w:rsidP="00BE0500">
      <w:pPr>
        <w:pStyle w:val="NoSpacing"/>
        <w:jc w:val="center"/>
      </w:pPr>
      <w:r>
        <w:object w:dxaOrig="7838" w:dyaOrig="4288">
          <v:shape id="_x0000_i1175" type="#_x0000_t75" style="width:391.05pt;height:214.75pt" o:ole="">
            <v:imagedata r:id="rId308" o:title=""/>
          </v:shape>
          <o:OLEObject Type="Embed" ProgID="ChemDraw.Document.6.0" ShapeID="_x0000_i1175" DrawAspect="Content" ObjectID="_1409118996" r:id="rId309"/>
        </w:object>
      </w:r>
    </w:p>
    <w:p w:rsidR="00BE0500" w:rsidRPr="008D2C34" w:rsidRDefault="00BE0500" w:rsidP="00BE0500">
      <w:pPr>
        <w:jc w:val="center"/>
        <w:rPr>
          <w:sz w:val="20"/>
        </w:rPr>
      </w:pPr>
      <w:r w:rsidRPr="008D2C34">
        <w:rPr>
          <w:sz w:val="20"/>
          <w:vertAlign w:val="superscript"/>
        </w:rPr>
        <w:t>*</w:t>
      </w:r>
      <w:r w:rsidRPr="008D2C34">
        <w:rPr>
          <w:sz w:val="20"/>
        </w:rPr>
        <w:t xml:space="preserve"> </w:t>
      </w:r>
      <w:r>
        <w:rPr>
          <w:sz w:val="20"/>
        </w:rPr>
        <w:t>D</w:t>
      </w:r>
      <w:r w:rsidRPr="008D2C34">
        <w:rPr>
          <w:sz w:val="20"/>
        </w:rPr>
        <w:t xml:space="preserve">etermined by </w:t>
      </w:r>
      <w:r w:rsidRPr="008D2C34">
        <w:rPr>
          <w:sz w:val="20"/>
          <w:vertAlign w:val="superscript"/>
        </w:rPr>
        <w:t>1</w:t>
      </w:r>
      <w:r w:rsidRPr="008D2C34">
        <w:rPr>
          <w:sz w:val="20"/>
        </w:rPr>
        <w:t>H NMR spectroscopy.</w:t>
      </w:r>
    </w:p>
    <w:p w:rsidR="00BE0500" w:rsidRDefault="00BE0500" w:rsidP="00BE0500">
      <w:pPr>
        <w:pStyle w:val="NoSpacing"/>
      </w:pPr>
      <w:r w:rsidRPr="008D2C34">
        <w:rPr>
          <w:b/>
        </w:rPr>
        <w:t xml:space="preserve">Scheme </w:t>
      </w:r>
      <w:r>
        <w:rPr>
          <w:b/>
        </w:rPr>
        <w:t>131</w:t>
      </w:r>
      <w:r>
        <w:t xml:space="preserve">: The synthesis of compounds </w:t>
      </w:r>
      <w:r w:rsidRPr="00D369FF">
        <w:rPr>
          <w:b/>
        </w:rPr>
        <w:t>291</w:t>
      </w:r>
      <w:r>
        <w:t xml:space="preserve"> and </w:t>
      </w:r>
      <w:r w:rsidRPr="00D369FF">
        <w:rPr>
          <w:b/>
        </w:rPr>
        <w:t>292</w:t>
      </w:r>
      <w:r>
        <w:t>, using the newly developed procedure for the synthesis of 3-substituted maleimides (see Chapter 3).</w:t>
      </w:r>
    </w:p>
    <w:p w:rsidR="00BE0500" w:rsidRDefault="00BE0500" w:rsidP="00BE0500">
      <w:pPr>
        <w:pStyle w:val="NoSpacing"/>
      </w:pPr>
    </w:p>
    <w:p w:rsidR="00BE0500" w:rsidRDefault="00BE0500" w:rsidP="00BE0500">
      <w:r>
        <w:t xml:space="preserve">As shown in Scheme 131, radical methodology can be used to prepare compounds </w:t>
      </w:r>
      <w:r w:rsidRPr="00D369FF">
        <w:rPr>
          <w:b/>
        </w:rPr>
        <w:t>291</w:t>
      </w:r>
      <w:r>
        <w:t xml:space="preserve"> and </w:t>
      </w:r>
      <w:r w:rsidRPr="00D369FF">
        <w:rPr>
          <w:b/>
        </w:rPr>
        <w:t>292</w:t>
      </w:r>
      <w:r>
        <w:t xml:space="preserve"> in good yields.  This represents the first reported synthesis of </w:t>
      </w:r>
      <w:r w:rsidRPr="00D369FF">
        <w:rPr>
          <w:b/>
        </w:rPr>
        <w:t>291</w:t>
      </w:r>
      <w:r>
        <w:t xml:space="preserve"> and </w:t>
      </w:r>
      <w:r w:rsidRPr="00D369FF">
        <w:rPr>
          <w:b/>
        </w:rPr>
        <w:t>292</w:t>
      </w:r>
      <w:r>
        <w:t xml:space="preserve">.  After the installation of a cyclohexyl group onto the maleimide C=C double bond, the reaction of the epoxide ring with aniline </w:t>
      </w:r>
      <w:r w:rsidRPr="00D369FF">
        <w:rPr>
          <w:b/>
        </w:rPr>
        <w:t>(278)</w:t>
      </w:r>
      <w:r>
        <w:t xml:space="preserve"> was investigated (Scheme 132).  </w:t>
      </w:r>
    </w:p>
    <w:p w:rsidR="00BE0500" w:rsidRDefault="00BE0500" w:rsidP="00BE0500">
      <w:pPr>
        <w:jc w:val="center"/>
      </w:pPr>
      <w:r>
        <w:object w:dxaOrig="6669" w:dyaOrig="2383">
          <v:shape id="_x0000_i1176" type="#_x0000_t75" style="width:333.95pt;height:119.15pt" o:ole="">
            <v:imagedata r:id="rId310" o:title=""/>
          </v:shape>
          <o:OLEObject Type="Embed" ProgID="ChemDraw.Document.6.0" ShapeID="_x0000_i1176" DrawAspect="Content" ObjectID="_1409118997" r:id="rId311"/>
        </w:object>
      </w:r>
    </w:p>
    <w:p w:rsidR="00BE0500" w:rsidRDefault="00BE0500" w:rsidP="00BE0500">
      <w:pPr>
        <w:pStyle w:val="NoSpacing"/>
      </w:pPr>
      <w:r w:rsidRPr="000C2BD0">
        <w:rPr>
          <w:b/>
        </w:rPr>
        <w:t xml:space="preserve">Scheme </w:t>
      </w:r>
      <w:r>
        <w:rPr>
          <w:b/>
        </w:rPr>
        <w:t>132</w:t>
      </w:r>
      <w:r>
        <w:t xml:space="preserve">: The reaction of compound </w:t>
      </w:r>
      <w:r w:rsidRPr="00D369FF">
        <w:rPr>
          <w:b/>
        </w:rPr>
        <w:t>292</w:t>
      </w:r>
      <w:r>
        <w:t xml:space="preserve"> with aniline </w:t>
      </w:r>
      <w:r w:rsidRPr="00D369FF">
        <w:rPr>
          <w:b/>
        </w:rPr>
        <w:t>(278)</w:t>
      </w:r>
      <w:r>
        <w:t xml:space="preserve"> affords compound </w:t>
      </w:r>
      <w:r w:rsidRPr="00055F71">
        <w:rPr>
          <w:b/>
        </w:rPr>
        <w:t>293</w:t>
      </w:r>
      <w:r>
        <w:t xml:space="preserve"> in 72% yield.</w:t>
      </w:r>
    </w:p>
    <w:p w:rsidR="00BE0500" w:rsidRDefault="00BE0500" w:rsidP="00BE0500">
      <w:pPr>
        <w:pStyle w:val="NoSpacing"/>
      </w:pPr>
    </w:p>
    <w:p w:rsidR="00BE0500" w:rsidRDefault="00BE0500" w:rsidP="00BE0500">
      <w:r>
        <w:t xml:space="preserve">The reaction of compound </w:t>
      </w:r>
      <w:r w:rsidRPr="00D369FF">
        <w:rPr>
          <w:b/>
        </w:rPr>
        <w:t>292</w:t>
      </w:r>
      <w:r>
        <w:t xml:space="preserve"> with aniline </w:t>
      </w:r>
      <w:r w:rsidRPr="00D369FF">
        <w:rPr>
          <w:b/>
        </w:rPr>
        <w:t>(278)</w:t>
      </w:r>
      <w:r>
        <w:t xml:space="preserve"> affords the </w:t>
      </w:r>
      <w:r w:rsidRPr="000C2BD0">
        <w:rPr>
          <w:rFonts w:cs="Times New Roman"/>
          <w:i/>
        </w:rPr>
        <w:t>β</w:t>
      </w:r>
      <w:r>
        <w:t xml:space="preserve">-amino alcohol </w:t>
      </w:r>
      <w:r w:rsidRPr="00D369FF">
        <w:rPr>
          <w:b/>
        </w:rPr>
        <w:t>(293)</w:t>
      </w:r>
      <w:r>
        <w:t xml:space="preserve"> in 72% yield.  Analysis of the crude reaction mixture by </w:t>
      </w:r>
      <w:r w:rsidRPr="000C2BD0">
        <w:rPr>
          <w:vertAlign w:val="superscript"/>
        </w:rPr>
        <w:t>1</w:t>
      </w:r>
      <w:r>
        <w:t xml:space="preserve">H NMR spectroscopy revealed that the </w:t>
      </w:r>
      <w:r>
        <w:lastRenderedPageBreak/>
        <w:t xml:space="preserve">maleimide C=C double bond had not reacted, which suggests that the large cyclohexyl group is effectively shielding the maleimide alkene from the amine.  In an alternative pathway to form </w:t>
      </w:r>
      <w:r w:rsidRPr="00D369FF">
        <w:rPr>
          <w:b/>
        </w:rPr>
        <w:t>293</w:t>
      </w:r>
      <w:r>
        <w:t xml:space="preserve">, the TEMPO-H </w:t>
      </w:r>
      <w:r w:rsidRPr="00D369FF">
        <w:rPr>
          <w:b/>
        </w:rPr>
        <w:t>(71)</w:t>
      </w:r>
      <w:r>
        <w:t xml:space="preserve"> elimination and epoxide ring-opening reactions can be combined in a single step (Scheme 133).</w:t>
      </w:r>
    </w:p>
    <w:p w:rsidR="00BE0500" w:rsidRDefault="00BE0500" w:rsidP="00BE0500">
      <w:pPr>
        <w:jc w:val="center"/>
      </w:pPr>
      <w:r>
        <w:object w:dxaOrig="7423" w:dyaOrig="2378">
          <v:shape id="_x0000_i1177" type="#_x0000_t75" style="width:372.4pt;height:119.15pt" o:ole="">
            <v:imagedata r:id="rId312" o:title=""/>
          </v:shape>
          <o:OLEObject Type="Embed" ProgID="ChemDraw.Document.6.0" ShapeID="_x0000_i1177" DrawAspect="Content" ObjectID="_1409118998" r:id="rId313"/>
        </w:object>
      </w:r>
    </w:p>
    <w:p w:rsidR="00BE0500" w:rsidRDefault="00BE0500" w:rsidP="00BE0500">
      <w:pPr>
        <w:pStyle w:val="NoSpacing"/>
      </w:pPr>
      <w:r w:rsidRPr="000C2BD0">
        <w:rPr>
          <w:b/>
        </w:rPr>
        <w:t xml:space="preserve">Scheme </w:t>
      </w:r>
      <w:r>
        <w:rPr>
          <w:b/>
        </w:rPr>
        <w:t>133</w:t>
      </w:r>
      <w:r>
        <w:t xml:space="preserve">: The elimination of TEMPO-H </w:t>
      </w:r>
      <w:r w:rsidRPr="003E2A9E">
        <w:rPr>
          <w:b/>
        </w:rPr>
        <w:t>(71)</w:t>
      </w:r>
      <w:r>
        <w:t xml:space="preserve"> to re-form the maleimide C=C double bond, and the epoxide ring-opening with aniline </w:t>
      </w:r>
      <w:r w:rsidRPr="003E2A9E">
        <w:rPr>
          <w:b/>
        </w:rPr>
        <w:t>(278)</w:t>
      </w:r>
      <w:r>
        <w:t>, can be combined in a single step.</w:t>
      </w:r>
    </w:p>
    <w:p w:rsidR="00BE0500" w:rsidRDefault="00BE0500" w:rsidP="00BE0500">
      <w:pPr>
        <w:pStyle w:val="NoSpacing"/>
      </w:pPr>
    </w:p>
    <w:p w:rsidR="00BE0500" w:rsidRPr="00A711DE" w:rsidRDefault="00BE0500" w:rsidP="00BE0500">
      <w:r>
        <w:t xml:space="preserve">As shown in Scheme 133, the elimination of TEMPO-H </w:t>
      </w:r>
      <w:r w:rsidRPr="003E2A9E">
        <w:rPr>
          <w:b/>
        </w:rPr>
        <w:t>(71)</w:t>
      </w:r>
      <w:r>
        <w:t xml:space="preserve"> and the epoxide ring-opening reaction can be combined in a single step, leading to the formation of </w:t>
      </w:r>
      <w:r w:rsidRPr="00406B2F">
        <w:rPr>
          <w:rFonts w:cs="Times New Roman"/>
          <w:i/>
        </w:rPr>
        <w:t>β</w:t>
      </w:r>
      <w:r>
        <w:t xml:space="preserve">-amino alcohol </w:t>
      </w:r>
      <w:r w:rsidRPr="003E2A9E">
        <w:rPr>
          <w:b/>
        </w:rPr>
        <w:t>293</w:t>
      </w:r>
      <w:r>
        <w:t xml:space="preserve"> in an excellent yield of 89%.  Overall, using the procedure outlined in Schemes 132 and 133, compound </w:t>
      </w:r>
      <w:r w:rsidRPr="003E2A9E">
        <w:rPr>
          <w:b/>
        </w:rPr>
        <w:t>293</w:t>
      </w:r>
      <w:r>
        <w:t xml:space="preserve"> has been prepared for the first time.</w:t>
      </w:r>
    </w:p>
    <w:p w:rsidR="00BE0500" w:rsidRDefault="00BE0500" w:rsidP="00BE5813">
      <w:pPr>
        <w:pStyle w:val="Heading1"/>
      </w:pPr>
      <w:bookmarkStart w:id="99" w:name="_Toc326825501"/>
      <w:r>
        <w:t>Conclusions</w:t>
      </w:r>
      <w:bookmarkEnd w:id="99"/>
    </w:p>
    <w:p w:rsidR="00BE0500" w:rsidRDefault="00BE0500" w:rsidP="00BE0500">
      <w:r>
        <w:t xml:space="preserve">The synthesis and reactivity of EPM </w:t>
      </w:r>
      <w:r w:rsidRPr="003E2A9E">
        <w:rPr>
          <w:b/>
        </w:rPr>
        <w:t>(74)</w:t>
      </w:r>
      <w:r>
        <w:t xml:space="preserve"> has been explored, with respect to the assessment of this molecule as a candidate for use as an additive in the polymer industry.  In particular, EPM </w:t>
      </w:r>
      <w:r w:rsidRPr="003E2A9E">
        <w:rPr>
          <w:b/>
        </w:rPr>
        <w:t>(74)</w:t>
      </w:r>
      <w:r>
        <w:t xml:space="preserve"> can undergo radical reactions at the maleimide C=C double bond, and polar chemistry at the epoxide ring.  The synthetic route to EPM </w:t>
      </w:r>
      <w:r w:rsidRPr="003E2A9E">
        <w:rPr>
          <w:b/>
        </w:rPr>
        <w:t>(74)</w:t>
      </w:r>
      <w:r>
        <w:t xml:space="preserve"> involved the preparation of the </w:t>
      </w:r>
      <w:r w:rsidRPr="000E6AA3">
        <w:rPr>
          <w:i/>
        </w:rPr>
        <w:t>N</w:t>
      </w:r>
      <w:r>
        <w:t xml:space="preserve">-allylmaleimide </w:t>
      </w:r>
      <w:r w:rsidRPr="003E2A9E">
        <w:rPr>
          <w:b/>
        </w:rPr>
        <w:t>(97)</w:t>
      </w:r>
      <w:r>
        <w:t xml:space="preserve"> pre-cursor, and subsequent epoxidation of the allyl group.  The synthesis of </w:t>
      </w:r>
      <w:r w:rsidRPr="000E6AA3">
        <w:rPr>
          <w:i/>
        </w:rPr>
        <w:t>N</w:t>
      </w:r>
      <w:r>
        <w:t xml:space="preserve">-allylmaleimide </w:t>
      </w:r>
      <w:r w:rsidRPr="003E2A9E">
        <w:rPr>
          <w:b/>
        </w:rPr>
        <w:t>(97)</w:t>
      </w:r>
      <w:r>
        <w:t xml:space="preserve"> was completed in good yield, from cheap starting materials, using a room temperature procedure.  Epoxidation of the terminal alkene using </w:t>
      </w:r>
      <w:r w:rsidRPr="004E1E26">
        <w:rPr>
          <w:i/>
        </w:rPr>
        <w:t>m</w:t>
      </w:r>
      <w:r>
        <w:t xml:space="preserve">-CPBA </w:t>
      </w:r>
      <w:r w:rsidRPr="003E2A9E">
        <w:rPr>
          <w:b/>
        </w:rPr>
        <w:t>(96)</w:t>
      </w:r>
      <w:r>
        <w:t xml:space="preserve"> proved sluggish at room temperature, producing EPM </w:t>
      </w:r>
      <w:r w:rsidRPr="003E2A9E">
        <w:rPr>
          <w:b/>
        </w:rPr>
        <w:t>(74)</w:t>
      </w:r>
      <w:r>
        <w:t xml:space="preserve"> in poor yield.  However, the epoxidation of the allyl group using DMDO </w:t>
      </w:r>
      <w:r w:rsidRPr="003E2A9E">
        <w:rPr>
          <w:b/>
        </w:rPr>
        <w:t>(266)</w:t>
      </w:r>
      <w:r>
        <w:t xml:space="preserve"> proved more effective, which resulted in the preparation of EPM </w:t>
      </w:r>
      <w:r w:rsidRPr="003E2A9E">
        <w:rPr>
          <w:b/>
        </w:rPr>
        <w:t>(74)</w:t>
      </w:r>
      <w:r>
        <w:t xml:space="preserve"> in 50% overall yield from maleic anhydride </w:t>
      </w:r>
      <w:r w:rsidRPr="003E2A9E">
        <w:rPr>
          <w:b/>
        </w:rPr>
        <w:t>(45)</w:t>
      </w:r>
      <w:r>
        <w:t xml:space="preserve"> and </w:t>
      </w:r>
      <w:r w:rsidRPr="000E6AA3">
        <w:rPr>
          <w:i/>
        </w:rPr>
        <w:t>N</w:t>
      </w:r>
      <w:r>
        <w:t xml:space="preserve">-allylamine </w:t>
      </w:r>
      <w:r w:rsidRPr="003E2A9E">
        <w:rPr>
          <w:b/>
        </w:rPr>
        <w:t>(256)</w:t>
      </w:r>
      <w:r>
        <w:t>.</w:t>
      </w:r>
    </w:p>
    <w:p w:rsidR="00BE0500" w:rsidRDefault="00BE0500" w:rsidP="00BE0500">
      <w:r>
        <w:t xml:space="preserve">The epoxide ring-opening reaction of EPM </w:t>
      </w:r>
      <w:r w:rsidRPr="003E2A9E">
        <w:rPr>
          <w:b/>
        </w:rPr>
        <w:t>(74)</w:t>
      </w:r>
      <w:r>
        <w:t xml:space="preserve"> with primary amines was investigated.  The reaction of EPM </w:t>
      </w:r>
      <w:r w:rsidRPr="003E2A9E">
        <w:rPr>
          <w:b/>
        </w:rPr>
        <w:t>(74)</w:t>
      </w:r>
      <w:r>
        <w:t xml:space="preserve"> with </w:t>
      </w:r>
      <w:r w:rsidRPr="000E6AA3">
        <w:rPr>
          <w:i/>
        </w:rPr>
        <w:t>n</w:t>
      </w:r>
      <w:r>
        <w:t xml:space="preserve">-propylamine </w:t>
      </w:r>
      <w:r w:rsidRPr="003E2A9E">
        <w:rPr>
          <w:b/>
        </w:rPr>
        <w:t>(288)</w:t>
      </w:r>
      <w:r>
        <w:t xml:space="preserve"> and cyclohexylamine </w:t>
      </w:r>
      <w:r w:rsidRPr="003E2A9E">
        <w:rPr>
          <w:b/>
        </w:rPr>
        <w:t>(289)</w:t>
      </w:r>
      <w:r>
        <w:t xml:space="preserve"> did not occur at the epoxide, with a conjugate addition of the amine to the maleimide C=C double </w:t>
      </w:r>
      <w:r>
        <w:lastRenderedPageBreak/>
        <w:t xml:space="preserve">bond taking place instead, leading to the formation of Michael-type products </w:t>
      </w:r>
      <w:r w:rsidRPr="003E2A9E">
        <w:rPr>
          <w:b/>
        </w:rPr>
        <w:t>282</w:t>
      </w:r>
      <w:r>
        <w:t xml:space="preserve"> and </w:t>
      </w:r>
      <w:r w:rsidRPr="003E2A9E">
        <w:rPr>
          <w:b/>
        </w:rPr>
        <w:t>283</w:t>
      </w:r>
      <w:r>
        <w:t xml:space="preserve">.  The reaction of EPM </w:t>
      </w:r>
      <w:r w:rsidRPr="003E2A9E">
        <w:rPr>
          <w:b/>
        </w:rPr>
        <w:t>(74)</w:t>
      </w:r>
      <w:r>
        <w:t xml:space="preserve"> with aniline </w:t>
      </w:r>
      <w:r w:rsidRPr="003E2A9E">
        <w:rPr>
          <w:b/>
        </w:rPr>
        <w:t>(278)</w:t>
      </w:r>
      <w:r>
        <w:t xml:space="preserve">, a less nucleophilic amine, proceeded at both the maleimide C=C double bond and at the epoxide ring, to produce the diamino-adduct </w:t>
      </w:r>
      <w:r w:rsidRPr="003E2A9E">
        <w:rPr>
          <w:b/>
        </w:rPr>
        <w:t>(287)</w:t>
      </w:r>
      <w:r>
        <w:t xml:space="preserve"> in good yield.  The introduction of Lewis acid additives to the reaction resulted in different chemoselectivity, with the reaction of EPM </w:t>
      </w:r>
      <w:r w:rsidRPr="003E2A9E">
        <w:rPr>
          <w:b/>
        </w:rPr>
        <w:t>(74)</w:t>
      </w:r>
      <w:r>
        <w:t xml:space="preserve"> and aniline </w:t>
      </w:r>
      <w:r w:rsidRPr="003E2A9E">
        <w:rPr>
          <w:b/>
        </w:rPr>
        <w:t>(278)</w:t>
      </w:r>
      <w:r>
        <w:t xml:space="preserve"> occurring preferentially at the epoxide ring.  In particular, the use of Zn(BF</w:t>
      </w:r>
      <w:r w:rsidRPr="000E6AA3">
        <w:rPr>
          <w:vertAlign w:val="subscript"/>
        </w:rPr>
        <w:t>4</w:t>
      </w:r>
      <w:r>
        <w:t>)</w:t>
      </w:r>
      <w:r w:rsidRPr="000E6AA3">
        <w:rPr>
          <w:vertAlign w:val="subscript"/>
        </w:rPr>
        <w:t>2</w:t>
      </w:r>
      <w:r>
        <w:t>.xH</w:t>
      </w:r>
      <w:r w:rsidRPr="000E6AA3">
        <w:rPr>
          <w:vertAlign w:val="subscript"/>
        </w:rPr>
        <w:t>2</w:t>
      </w:r>
      <w:r>
        <w:t xml:space="preserve">O </w:t>
      </w:r>
      <w:r w:rsidRPr="003E2A9E">
        <w:rPr>
          <w:b/>
        </w:rPr>
        <w:t>(279)</w:t>
      </w:r>
      <w:r>
        <w:t xml:space="preserve"> as a Lewis acid additive resulted in the formation of the desired </w:t>
      </w:r>
      <w:r w:rsidRPr="00A711DE">
        <w:rPr>
          <w:rFonts w:cs="Times New Roman"/>
          <w:i/>
        </w:rPr>
        <w:t>β</w:t>
      </w:r>
      <w:r>
        <w:t xml:space="preserve">-amino alcohol </w:t>
      </w:r>
      <w:r w:rsidRPr="00055F71">
        <w:rPr>
          <w:b/>
        </w:rPr>
        <w:t>(290)</w:t>
      </w:r>
      <w:r>
        <w:t xml:space="preserve"> in 41% yield.   </w:t>
      </w:r>
    </w:p>
    <w:p w:rsidR="00BE0500" w:rsidRDefault="00BE0500" w:rsidP="00BE0500">
      <w:r>
        <w:t xml:space="preserve">An alternative approach to achieving an epoxide ring-opening reaction with aniline </w:t>
      </w:r>
      <w:r w:rsidRPr="003E2A9E">
        <w:rPr>
          <w:b/>
        </w:rPr>
        <w:t>(278)</w:t>
      </w:r>
      <w:r>
        <w:t xml:space="preserve"> was explored, which involved the installation of a large substituent onto the maleimide C=C double bond, in order to block the conjugate addition reaction with aniline </w:t>
      </w:r>
      <w:r w:rsidRPr="00055F71">
        <w:rPr>
          <w:b/>
        </w:rPr>
        <w:t>(278)</w:t>
      </w:r>
      <w:r>
        <w:t xml:space="preserve">.  The procedure for the synthesis of 3-substituted maleimides was applied to EPM </w:t>
      </w:r>
      <w:r w:rsidRPr="003E2A9E">
        <w:rPr>
          <w:b/>
        </w:rPr>
        <w:t>(74)</w:t>
      </w:r>
      <w:r>
        <w:t xml:space="preserve">, which involved the conjugate addition of a cyclohexyl radical to the C=C double bond of EPM </w:t>
      </w:r>
      <w:r w:rsidRPr="003E2A9E">
        <w:rPr>
          <w:b/>
        </w:rPr>
        <w:t>(74)</w:t>
      </w:r>
      <w:r>
        <w:t xml:space="preserve">.  According to this methodology, the 3-substituted maleimide </w:t>
      </w:r>
      <w:r w:rsidRPr="003E2A9E">
        <w:rPr>
          <w:b/>
        </w:rPr>
        <w:t>(292)</w:t>
      </w:r>
      <w:r>
        <w:t xml:space="preserve"> was prepared in excellent yield.  Pleasingly, the reaction of the 3-substituted maleimide </w:t>
      </w:r>
      <w:r w:rsidRPr="003E2A9E">
        <w:rPr>
          <w:b/>
        </w:rPr>
        <w:t>(292)</w:t>
      </w:r>
      <w:r>
        <w:t xml:space="preserve"> with aniline </w:t>
      </w:r>
      <w:r w:rsidRPr="003E2A9E">
        <w:rPr>
          <w:b/>
        </w:rPr>
        <w:t>(278)</w:t>
      </w:r>
      <w:r>
        <w:t xml:space="preserve"> occurred exclusively at the epoxide ring. </w:t>
      </w:r>
    </w:p>
    <w:p w:rsidR="00BE0500" w:rsidRPr="000E6AA3" w:rsidRDefault="00BE0500" w:rsidP="00BE0500">
      <w:r>
        <w:t xml:space="preserve">Overall, this suggests that in order to achieve an efficient curing reaction between the epoxide ring of EPM </w:t>
      </w:r>
      <w:r w:rsidRPr="003E2A9E">
        <w:rPr>
          <w:b/>
        </w:rPr>
        <w:t>(74)</w:t>
      </w:r>
      <w:r>
        <w:t xml:space="preserve"> and a di-amine, the maleimide C=C double bond must first be reacted.  For example, if EPM </w:t>
      </w:r>
      <w:r w:rsidRPr="003E2A9E">
        <w:rPr>
          <w:b/>
        </w:rPr>
        <w:t>(74)</w:t>
      </w:r>
      <w:r>
        <w:t xml:space="preserve"> was subjected to a radical polymerisation at the C=C double bond to afford a poly(EPM), a subsequent reaction of the epoxide groups of the poly(EPM) with a di-amine could result in the formation of cross-links between the polymer chains.   </w:t>
      </w:r>
    </w:p>
    <w:p w:rsidR="00BE0500" w:rsidRPr="00DA5CEC" w:rsidRDefault="00BE0500" w:rsidP="00BE0500">
      <w:r>
        <w:t xml:space="preserve"> </w:t>
      </w:r>
    </w:p>
    <w:p w:rsidR="00BE0500" w:rsidRDefault="00BE0500" w:rsidP="00BE0500">
      <w:r>
        <w:t xml:space="preserve">    </w:t>
      </w:r>
    </w:p>
    <w:p w:rsidR="00BE0500" w:rsidRDefault="00BE0500">
      <w:pPr>
        <w:spacing w:line="276" w:lineRule="auto"/>
        <w:jc w:val="left"/>
      </w:pPr>
      <w:r>
        <w:br w:type="page"/>
      </w:r>
    </w:p>
    <w:p w:rsidR="00BE0500" w:rsidRDefault="00BE0500" w:rsidP="00BE0500">
      <w:pPr>
        <w:pStyle w:val="Title"/>
      </w:pPr>
      <w:bookmarkStart w:id="100" w:name="_Toc326825502"/>
      <w:r>
        <w:lastRenderedPageBreak/>
        <w:t>Chapter 6: Conclusions</w:t>
      </w:r>
      <w:bookmarkEnd w:id="100"/>
    </w:p>
    <w:p w:rsidR="00BE0500" w:rsidRDefault="00BE0500" w:rsidP="00BE0500">
      <w:r>
        <w:t xml:space="preserve">In Chapter 2, it was shown that commercially available organoborole PBD </w:t>
      </w:r>
      <w:r w:rsidRPr="00FD3284">
        <w:rPr>
          <w:b/>
        </w:rPr>
        <w:t>(70)</w:t>
      </w:r>
      <w:r>
        <w:t xml:space="preserve"> can be used to initiate various radical addition and polymerisation reactions at room temperature; in particular, the radical addition of organ</w:t>
      </w:r>
      <w:r w:rsidR="00973789">
        <w:t>ophosphorus hydrides to alkenes</w:t>
      </w:r>
      <w:r>
        <w:t xml:space="preserve"> and the radical polymerisation of maleimides was investigated.  Using PBD </w:t>
      </w:r>
      <w:r w:rsidRPr="00FD3284">
        <w:rPr>
          <w:b/>
        </w:rPr>
        <w:t>(70)</w:t>
      </w:r>
      <w:r>
        <w:t xml:space="preserve"> as the radical initiator, the radical addition of organophosphorus hydrides DEP </w:t>
      </w:r>
      <w:r w:rsidRPr="00FD3284">
        <w:rPr>
          <w:b/>
        </w:rPr>
        <w:t>(18)</w:t>
      </w:r>
      <w:r>
        <w:t xml:space="preserve"> and DPO </w:t>
      </w:r>
      <w:r w:rsidRPr="00FD3284">
        <w:rPr>
          <w:b/>
        </w:rPr>
        <w:t>(17)</w:t>
      </w:r>
      <w:r>
        <w:t xml:space="preserve"> to alkenes such as cyclohexene </w:t>
      </w:r>
      <w:r w:rsidRPr="00FD3284">
        <w:rPr>
          <w:b/>
        </w:rPr>
        <w:t>(13)</w:t>
      </w:r>
      <w:r>
        <w:t xml:space="preserve"> and 1-octene </w:t>
      </w:r>
      <w:r w:rsidRPr="00FD3284">
        <w:rPr>
          <w:b/>
        </w:rPr>
        <w:t>(23)</w:t>
      </w:r>
      <w:r>
        <w:t xml:space="preserve"> was more efficient than when Et</w:t>
      </w:r>
      <w:r w:rsidRPr="006A13F9">
        <w:rPr>
          <w:vertAlign w:val="subscript"/>
        </w:rPr>
        <w:t>3</w:t>
      </w:r>
      <w:r>
        <w:t xml:space="preserve">B </w:t>
      </w:r>
      <w:r w:rsidRPr="00FD3284">
        <w:rPr>
          <w:b/>
        </w:rPr>
        <w:t>(12)</w:t>
      </w:r>
      <w:r>
        <w:t xml:space="preserve"> was used as the initiator.  Also, PBD </w:t>
      </w:r>
      <w:r w:rsidRPr="00FD3284">
        <w:rPr>
          <w:b/>
        </w:rPr>
        <w:t>(70)</w:t>
      </w:r>
      <w:r>
        <w:t xml:space="preserve"> was shown to initiate the radical addition of DPO </w:t>
      </w:r>
      <w:r w:rsidRPr="00FD3284">
        <w:rPr>
          <w:b/>
        </w:rPr>
        <w:t>(17)</w:t>
      </w:r>
      <w:r>
        <w:t xml:space="preserve"> to the electron-poor C=C double bond of </w:t>
      </w:r>
      <w:r w:rsidRPr="002B3495">
        <w:rPr>
          <w:i/>
        </w:rPr>
        <w:t>N</w:t>
      </w:r>
      <w:r>
        <w:t xml:space="preserve">-phenylmaleimide </w:t>
      </w:r>
      <w:r w:rsidRPr="00FD3284">
        <w:rPr>
          <w:b/>
        </w:rPr>
        <w:t>(29)</w:t>
      </w:r>
      <w:r>
        <w:t>, with the addition-product being isolated in excellent yield.</w:t>
      </w:r>
    </w:p>
    <w:p w:rsidR="00BE0500" w:rsidRPr="006B25C2" w:rsidRDefault="00BE0500" w:rsidP="00BE0500">
      <w:r>
        <w:t xml:space="preserve">The radical polymerisation of </w:t>
      </w:r>
      <w:r w:rsidRPr="008944A4">
        <w:rPr>
          <w:i/>
        </w:rPr>
        <w:t>N</w:t>
      </w:r>
      <w:r>
        <w:t xml:space="preserve">-phenylmaleimide </w:t>
      </w:r>
      <w:r w:rsidRPr="00FD3284">
        <w:rPr>
          <w:b/>
        </w:rPr>
        <w:t>(29)</w:t>
      </w:r>
      <w:r>
        <w:t xml:space="preserve"> using PBD </w:t>
      </w:r>
      <w:r w:rsidRPr="00FD3284">
        <w:rPr>
          <w:b/>
        </w:rPr>
        <w:t>(70)</w:t>
      </w:r>
      <w:r>
        <w:t xml:space="preserve"> as the radical initiator was investigated, with the resulting polymers being produced in lower yields than when Et</w:t>
      </w:r>
      <w:r w:rsidRPr="008944A4">
        <w:rPr>
          <w:vertAlign w:val="subscript"/>
        </w:rPr>
        <w:t>3</w:t>
      </w:r>
      <w:r>
        <w:t xml:space="preserve">B </w:t>
      </w:r>
      <w:r w:rsidRPr="00FD3284">
        <w:rPr>
          <w:b/>
        </w:rPr>
        <w:t>(12)</w:t>
      </w:r>
      <w:r>
        <w:t xml:space="preserve"> was used as the initiator.  The radical polymerisation of EPM </w:t>
      </w:r>
      <w:r w:rsidRPr="00FD3284">
        <w:rPr>
          <w:b/>
        </w:rPr>
        <w:t>(74)</w:t>
      </w:r>
      <w:r>
        <w:t xml:space="preserve"> using PBD </w:t>
      </w:r>
      <w:r w:rsidRPr="00FD3284">
        <w:rPr>
          <w:b/>
        </w:rPr>
        <w:t>(70)</w:t>
      </w:r>
      <w:r>
        <w:t xml:space="preserve"> as the radical initiator afforded a poly(EPM) in good yield; however, the polymeric product was shown to have an extremely high PDi, which is undesirable as this could lead to the polymer possessing poor physical properties.  The difficulty in achieving reproducible results using commercially available PBD </w:t>
      </w:r>
      <w:r w:rsidRPr="00FD3284">
        <w:rPr>
          <w:b/>
        </w:rPr>
        <w:t>(70)</w:t>
      </w:r>
      <w:r>
        <w:t xml:space="preserve"> as the radical initiator lead to the exploration of different </w:t>
      </w:r>
      <w:r w:rsidRPr="00B53A15">
        <w:rPr>
          <w:rFonts w:cs="Times New Roman"/>
          <w:i/>
        </w:rPr>
        <w:t>β</w:t>
      </w:r>
      <w:r>
        <w:t xml:space="preserve">-alkylcatecholboranes.  An advantage of using </w:t>
      </w:r>
      <w:r w:rsidRPr="00B53A15">
        <w:rPr>
          <w:rFonts w:cs="Times New Roman"/>
          <w:i/>
        </w:rPr>
        <w:t>β</w:t>
      </w:r>
      <w:r>
        <w:t xml:space="preserve">-alkylcatecholborane radical initiators in polymerisation reactions is the possibility to prepare these reagents </w:t>
      </w:r>
      <w:r w:rsidRPr="003F0E4A">
        <w:rPr>
          <w:i/>
        </w:rPr>
        <w:t>in situ</w:t>
      </w:r>
      <w:r>
        <w:t xml:space="preserve"> through the hydroboration of alkenes; this allows control over the structure of the initiating radical, which could influence the properties (e.g. solubility) of the resulting polymer.  The hydroboration of cyclohexene </w:t>
      </w:r>
      <w:r w:rsidRPr="00FD3284">
        <w:rPr>
          <w:b/>
        </w:rPr>
        <w:t>(13)</w:t>
      </w:r>
      <w:r>
        <w:t xml:space="preserve"> with catecholborane </w:t>
      </w:r>
      <w:r w:rsidRPr="00FD3284">
        <w:rPr>
          <w:b/>
        </w:rPr>
        <w:t>(109)</w:t>
      </w:r>
      <w:r>
        <w:t xml:space="preserve"> afforded a </w:t>
      </w:r>
      <w:r w:rsidRPr="004C0C10">
        <w:rPr>
          <w:rFonts w:cs="Times New Roman"/>
          <w:i/>
        </w:rPr>
        <w:t>β</w:t>
      </w:r>
      <w:r>
        <w:t xml:space="preserve">-alkylcatecholborane initiator, which reacted with oxygen to afford a cyclohexyl radical.  The cyclohexyl radical can then add to the C=C double bond of a maleimide (e.g. </w:t>
      </w:r>
      <w:r w:rsidRPr="00946115">
        <w:rPr>
          <w:i/>
        </w:rPr>
        <w:t>N</w:t>
      </w:r>
      <w:r>
        <w:t xml:space="preserve">-phenylmaleimide </w:t>
      </w:r>
      <w:r w:rsidRPr="00FD3284">
        <w:rPr>
          <w:b/>
        </w:rPr>
        <w:t>(29)</w:t>
      </w:r>
      <w:r>
        <w:t xml:space="preserve">, or EPM </w:t>
      </w:r>
      <w:r w:rsidRPr="00FD3284">
        <w:rPr>
          <w:b/>
        </w:rPr>
        <w:t>(74)</w:t>
      </w:r>
      <w:r>
        <w:t xml:space="preserve">) to begin the polymerisation reaction.  The resulting polymers were produced in good, reproducible yields, and the PDi values were comparable to those achieved using commercially available initiators.  It was thought that MALDI-TOF mass spectrometry could provide a quick, direct alternative to GPC for the identification of polymer molecular weight distribution.  However, MALDI-TOF mass spectrometry could not be used to provide reliable PDi values, as the polymers formed during the course of this work were too polydisperse.  Despite this, MALDI-TOF mass spectrometry was used successfully to </w:t>
      </w:r>
      <w:r>
        <w:lastRenderedPageBreak/>
        <w:t xml:space="preserve">elucidate the identity of the repeating units and the polymer end-groups, information that could not be gained from the GPC or </w:t>
      </w:r>
      <w:r w:rsidRPr="00BA4CA2">
        <w:rPr>
          <w:vertAlign w:val="superscript"/>
        </w:rPr>
        <w:t>1</w:t>
      </w:r>
      <w:r>
        <w:t xml:space="preserve">H NMR spectra.  </w:t>
      </w:r>
    </w:p>
    <w:p w:rsidR="00BE0500" w:rsidRDefault="00BE0500" w:rsidP="00BE0500">
      <w:r>
        <w:t xml:space="preserve">In Chapter 3, it was shown that </w:t>
      </w:r>
      <w:r w:rsidRPr="004C0C10">
        <w:rPr>
          <w:rFonts w:cs="Times New Roman"/>
          <w:i/>
        </w:rPr>
        <w:t>β</w:t>
      </w:r>
      <w:r>
        <w:t xml:space="preserve">-alkylcatecholborane radical initiators, generated </w:t>
      </w:r>
      <w:r w:rsidRPr="008C117B">
        <w:rPr>
          <w:i/>
        </w:rPr>
        <w:t>in situ</w:t>
      </w:r>
      <w:r>
        <w:t xml:space="preserve"> through the hydroboration of alkenes, can react with TEMPO </w:t>
      </w:r>
      <w:r w:rsidRPr="00FD3284">
        <w:rPr>
          <w:b/>
        </w:rPr>
        <w:t>(15)</w:t>
      </w:r>
      <w:r>
        <w:t xml:space="preserve"> to form an alkyl radical.  The alkyl radical was added to the C=C double bond of maleimides, with the resulting carbon-centred adduct-radical trapped by a second molecule of TEMPO </w:t>
      </w:r>
      <w:r w:rsidRPr="00FD3284">
        <w:rPr>
          <w:b/>
        </w:rPr>
        <w:t>(15)</w:t>
      </w:r>
      <w:r>
        <w:t xml:space="preserve"> to produce an alkoxyamine.  It was found that, under thermal conditions, the alkoxyamines underwent a </w:t>
      </w:r>
      <w:r w:rsidRPr="0096070A">
        <w:rPr>
          <w:i/>
        </w:rPr>
        <w:t>syn</w:t>
      </w:r>
      <w:r>
        <w:t xml:space="preserve">-periplanar elimination of TEMPO-H </w:t>
      </w:r>
      <w:r w:rsidRPr="00FD3284">
        <w:rPr>
          <w:b/>
        </w:rPr>
        <w:t>(71)</w:t>
      </w:r>
      <w:r>
        <w:t xml:space="preserve"> to re-form the maleimide C=C double bond.  Thus, a new one-pot procedure for the synthesis of 3-substituted maleimides was developed, which involved mild conditions and non-toxic reagents.  Also, a new route towards the synthesis of hydroxylated-succinimides has been developed, which involves the reduction of alkoxyamines to alcohols, using Zn in AcOH.  It was thought that the mild, radical procedure for the synthesis of 3-substituted maleimides could be applied to other </w:t>
      </w:r>
      <w:r w:rsidRPr="0096070A">
        <w:rPr>
          <w:rFonts w:cs="Times New Roman"/>
          <w:i/>
        </w:rPr>
        <w:t>α</w:t>
      </w:r>
      <w:r w:rsidRPr="0096070A">
        <w:rPr>
          <w:i/>
        </w:rPr>
        <w:t>,</w:t>
      </w:r>
      <w:r w:rsidRPr="0096070A">
        <w:rPr>
          <w:rFonts w:cs="Times New Roman"/>
          <w:i/>
        </w:rPr>
        <w:t>β</w:t>
      </w:r>
      <w:r>
        <w:t xml:space="preserve">-unsaturated carbonyl systems (e.g. maleic anhydride, acrylates, acrylamides); however, the yield of these reactions was poor, due to a competing side reaction between the released alkyl radical and TEMPO </w:t>
      </w:r>
      <w:r w:rsidRPr="00FD3284">
        <w:rPr>
          <w:b/>
        </w:rPr>
        <w:t>(15)</w:t>
      </w:r>
      <w:r>
        <w:t>.</w:t>
      </w:r>
    </w:p>
    <w:p w:rsidR="00BE0500" w:rsidRDefault="00BE0500" w:rsidP="00BE0500">
      <w:pPr>
        <w:jc w:val="center"/>
      </w:pPr>
      <w:r>
        <w:object w:dxaOrig="7547" w:dyaOrig="2027">
          <v:shape id="_x0000_i1178" type="#_x0000_t75" style="width:378.6pt;height:101.8pt" o:ole="">
            <v:imagedata r:id="rId314" o:title=""/>
          </v:shape>
          <o:OLEObject Type="Embed" ProgID="ChemDraw.Document.6.0" ShapeID="_x0000_i1178" DrawAspect="Content" ObjectID="_1409118999" r:id="rId315"/>
        </w:object>
      </w:r>
    </w:p>
    <w:p w:rsidR="00BE0500" w:rsidRDefault="00BE0500" w:rsidP="00BE0500">
      <w:pPr>
        <w:pStyle w:val="NoSpacing"/>
      </w:pPr>
      <w:r w:rsidRPr="00065CE8">
        <w:rPr>
          <w:b/>
        </w:rPr>
        <w:t xml:space="preserve">Scheme </w:t>
      </w:r>
      <w:r>
        <w:rPr>
          <w:b/>
        </w:rPr>
        <w:t>134</w:t>
      </w:r>
      <w:r>
        <w:t xml:space="preserve">: (a) Heating alkoxyamine </w:t>
      </w:r>
      <w:r w:rsidRPr="00FD3284">
        <w:rPr>
          <w:b/>
        </w:rPr>
        <w:t>122a</w:t>
      </w:r>
      <w:r>
        <w:t xml:space="preserve"> affords 3-substituted maleimide </w:t>
      </w:r>
      <w:r w:rsidRPr="00FD3284">
        <w:rPr>
          <w:b/>
        </w:rPr>
        <w:t>155</w:t>
      </w:r>
      <w:r>
        <w:t xml:space="preserve"> in 99% yield.  (b) Reacting alkoxyamine </w:t>
      </w:r>
      <w:r w:rsidRPr="00FD3284">
        <w:rPr>
          <w:b/>
        </w:rPr>
        <w:t>122a</w:t>
      </w:r>
      <w:r>
        <w:t xml:space="preserve"> with Zn in AcOH affords hydroxylated-succinimide </w:t>
      </w:r>
      <w:r w:rsidRPr="00FD3284">
        <w:rPr>
          <w:b/>
        </w:rPr>
        <w:t>149</w:t>
      </w:r>
      <w:r>
        <w:t xml:space="preserve"> in 96% yield.</w:t>
      </w:r>
    </w:p>
    <w:p w:rsidR="00BE0500" w:rsidRDefault="00BE0500" w:rsidP="00BE0500">
      <w:pPr>
        <w:pStyle w:val="NoSpacing"/>
      </w:pPr>
    </w:p>
    <w:p w:rsidR="00BE0500" w:rsidRDefault="00BE0500" w:rsidP="00BE0500">
      <w:r>
        <w:t xml:space="preserve">In Chapter 4, the newly developed radical procedure for the synthesis of 3-substituted maleimides was investigated, with respect to preparing analogues of the natural product </w:t>
      </w:r>
      <w:r w:rsidRPr="008B7A4C">
        <w:rPr>
          <w:sz w:val="20"/>
        </w:rPr>
        <w:t>D</w:t>
      </w:r>
      <w:r>
        <w:t xml:space="preserve">-(+)-showdomycin </w:t>
      </w:r>
      <w:r w:rsidRPr="00FD3284">
        <w:rPr>
          <w:b/>
        </w:rPr>
        <w:t>(61)</w:t>
      </w:r>
      <w:r>
        <w:t xml:space="preserve">.  Initially, it was thought that heterocycles (e.g. THF) could be installed at the maleimide 3-position; however, it was shown that the conjugate addition of heterocyclic substituents to </w:t>
      </w:r>
      <w:r w:rsidRPr="008B7A4C">
        <w:rPr>
          <w:i/>
        </w:rPr>
        <w:t>N</w:t>
      </w:r>
      <w:r>
        <w:t xml:space="preserve">-phenylmaleimide </w:t>
      </w:r>
      <w:r w:rsidRPr="00FD3284">
        <w:rPr>
          <w:b/>
        </w:rPr>
        <w:t>(29)</w:t>
      </w:r>
      <w:r>
        <w:t xml:space="preserve"> was proceeding sluggishly compared to a direct reaction with TEMPO </w:t>
      </w:r>
      <w:r w:rsidRPr="00FD3284">
        <w:rPr>
          <w:b/>
        </w:rPr>
        <w:t>(15)</w:t>
      </w:r>
      <w:r>
        <w:t xml:space="preserve">, which lead to the formation of maleimide-adducts in poor yield.  Thus, it was decided to pursue some carbocyclic analogues of </w:t>
      </w:r>
      <w:r w:rsidRPr="008B7A4C">
        <w:rPr>
          <w:sz w:val="20"/>
        </w:rPr>
        <w:t>D</w:t>
      </w:r>
      <w:r>
        <w:t xml:space="preserve">-(+)-showdomycin </w:t>
      </w:r>
      <w:r w:rsidRPr="00FD3284">
        <w:rPr>
          <w:b/>
        </w:rPr>
        <w:t>(61)</w:t>
      </w:r>
      <w:r>
        <w:t>.  From readily available reagents and mild</w:t>
      </w:r>
      <w:r w:rsidR="00973789">
        <w:t xml:space="preserve"> reaction</w:t>
      </w:r>
      <w:r>
        <w:t xml:space="preserve"> conditions, a series </w:t>
      </w:r>
      <w:r>
        <w:lastRenderedPageBreak/>
        <w:t xml:space="preserve">of carbocyclic, </w:t>
      </w:r>
      <w:r w:rsidRPr="008B7A4C">
        <w:rPr>
          <w:i/>
        </w:rPr>
        <w:t>N</w:t>
      </w:r>
      <w:r>
        <w:t xml:space="preserve">-phenyl analogues of showdomycin were prepared using a 3-step procedure.  In order to produce a carbocyclic analogue of showdomycin that was closer in structure to the natural product, and to avoid potentially problematic, time-consuming steps to protect and deprotect the maleimide nitrogen, the reaction sequence was repeated using maleimide </w:t>
      </w:r>
      <w:r w:rsidRPr="00FD3284">
        <w:rPr>
          <w:b/>
        </w:rPr>
        <w:t>(86)</w:t>
      </w:r>
      <w:r>
        <w:t xml:space="preserve">.  It was shown that this methodology could be used to prepare compound </w:t>
      </w:r>
      <w:r w:rsidRPr="00FD3284">
        <w:rPr>
          <w:b/>
        </w:rPr>
        <w:t>221</w:t>
      </w:r>
      <w:r>
        <w:t xml:space="preserve"> in reasonable yield, over 3-steps, from 1-hydroxymethyl-3-cyclopentene </w:t>
      </w:r>
      <w:r w:rsidRPr="00FD3284">
        <w:rPr>
          <w:b/>
        </w:rPr>
        <w:t>(222)</w:t>
      </w:r>
      <w:r>
        <w:t xml:space="preserve"> (Figure 17).  The advantages of using this procedure for the synthesis of analogues of showdomycin are the mild reaction conditions, and that protecting groups do not need to be applied to the hydroxyl group or the maleimide nitrogen.  A disadvantage to this procedure is that the synthesis of more highly functionalised analogues proved unsuccessful, as the coupling of larger substituents to maleimide </w:t>
      </w:r>
      <w:r w:rsidRPr="00FD3284">
        <w:rPr>
          <w:b/>
        </w:rPr>
        <w:t>(86)</w:t>
      </w:r>
      <w:r>
        <w:t xml:space="preserve"> is disfavoured due to the</w:t>
      </w:r>
      <w:r w:rsidR="00973789">
        <w:t xml:space="preserve"> unfavourable</w:t>
      </w:r>
      <w:r>
        <w:t xml:space="preserve"> steric interactions between these groups.</w:t>
      </w:r>
    </w:p>
    <w:p w:rsidR="00BE0500" w:rsidRDefault="00BE0500" w:rsidP="00BE0500">
      <w:pPr>
        <w:jc w:val="center"/>
      </w:pPr>
      <w:r>
        <w:object w:dxaOrig="4319" w:dyaOrig="1838">
          <v:shape id="_x0000_i1179" type="#_x0000_t75" style="width:3in;height:91.85pt" o:ole="">
            <v:imagedata r:id="rId316" o:title=""/>
          </v:shape>
          <o:OLEObject Type="Embed" ProgID="ChemDraw.Document.6.0" ShapeID="_x0000_i1179" DrawAspect="Content" ObjectID="_1409119000" r:id="rId317"/>
        </w:object>
      </w:r>
    </w:p>
    <w:p w:rsidR="00BE0500" w:rsidRDefault="00BE0500" w:rsidP="00BE0500">
      <w:pPr>
        <w:pStyle w:val="NoSpacing"/>
      </w:pPr>
      <w:r w:rsidRPr="00F16D92">
        <w:rPr>
          <w:b/>
        </w:rPr>
        <w:t xml:space="preserve">Figure </w:t>
      </w:r>
      <w:r>
        <w:rPr>
          <w:b/>
        </w:rPr>
        <w:t>17</w:t>
      </w:r>
      <w:r>
        <w:t xml:space="preserve">: Two analogues of the natural product </w:t>
      </w:r>
      <w:r w:rsidRPr="00F16D92">
        <w:rPr>
          <w:sz w:val="20"/>
        </w:rPr>
        <w:t>D</w:t>
      </w:r>
      <w:r>
        <w:t xml:space="preserve">-(+)-showdomycin </w:t>
      </w:r>
      <w:r w:rsidRPr="00FD3284">
        <w:rPr>
          <w:b/>
        </w:rPr>
        <w:t>(61)</w:t>
      </w:r>
      <w:r>
        <w:t>.</w:t>
      </w:r>
    </w:p>
    <w:p w:rsidR="00BE0500" w:rsidRDefault="00BE0500" w:rsidP="00BE0500">
      <w:pPr>
        <w:pStyle w:val="NoSpacing"/>
      </w:pPr>
    </w:p>
    <w:p w:rsidR="00BE0500" w:rsidRDefault="00BE0500" w:rsidP="00BE0500">
      <w:r>
        <w:t xml:space="preserve">In Chapter 5, the synthesis and reactivity of EPM </w:t>
      </w:r>
      <w:r w:rsidRPr="00FD3284">
        <w:rPr>
          <w:b/>
        </w:rPr>
        <w:t>(74)</w:t>
      </w:r>
      <w:r>
        <w:t xml:space="preserve"> was explored, with respect to the assessment of this molecule as a candidate for use as an additive in the polymer industry.  The preparation of EPM </w:t>
      </w:r>
      <w:r w:rsidRPr="00FD3284">
        <w:rPr>
          <w:b/>
        </w:rPr>
        <w:t>(74)</w:t>
      </w:r>
      <w:r>
        <w:t xml:space="preserve"> involved the synthesis of the </w:t>
      </w:r>
      <w:r w:rsidRPr="000E6AA3">
        <w:rPr>
          <w:i/>
        </w:rPr>
        <w:t>N</w:t>
      </w:r>
      <w:r>
        <w:t xml:space="preserve">-allylmaleimide </w:t>
      </w:r>
      <w:r w:rsidRPr="00FD3284">
        <w:rPr>
          <w:b/>
        </w:rPr>
        <w:t>(97)</w:t>
      </w:r>
      <w:r>
        <w:t xml:space="preserve"> pre-cursor, and subsequent epoxidation of the allyl group.  The synthesis of </w:t>
      </w:r>
      <w:r w:rsidRPr="000E6AA3">
        <w:rPr>
          <w:i/>
        </w:rPr>
        <w:t>N</w:t>
      </w:r>
      <w:r>
        <w:t xml:space="preserve">-allylmaleimide </w:t>
      </w:r>
      <w:r w:rsidRPr="00FD3284">
        <w:rPr>
          <w:b/>
        </w:rPr>
        <w:t>(97)</w:t>
      </w:r>
      <w:r>
        <w:t xml:space="preserve"> was completed in good yield, from cheap starting materials, using a room temperature procedure.  Following this, the epoxidation of the allyl group using DMDO </w:t>
      </w:r>
      <w:r w:rsidRPr="00FD3284">
        <w:rPr>
          <w:b/>
        </w:rPr>
        <w:t>(266)</w:t>
      </w:r>
      <w:r>
        <w:t xml:space="preserve"> proceeded efficiently to afford EPM </w:t>
      </w:r>
      <w:r w:rsidRPr="00FD3284">
        <w:rPr>
          <w:b/>
        </w:rPr>
        <w:t>(74)</w:t>
      </w:r>
      <w:r>
        <w:t xml:space="preserve"> in 80% yield.  </w:t>
      </w:r>
    </w:p>
    <w:p w:rsidR="00BE0500" w:rsidRDefault="00BE0500" w:rsidP="00BE0500">
      <w:pPr>
        <w:jc w:val="center"/>
      </w:pPr>
      <w:r>
        <w:object w:dxaOrig="7999" w:dyaOrig="1336">
          <v:shape id="_x0000_i1180" type="#_x0000_t75" style="width:399.7pt;height:67.05pt" o:ole="">
            <v:imagedata r:id="rId318" o:title=""/>
          </v:shape>
          <o:OLEObject Type="Embed" ProgID="ChemDraw.Document.6.0" ShapeID="_x0000_i1180" DrawAspect="Content" ObjectID="_1409119001" r:id="rId319"/>
        </w:object>
      </w:r>
    </w:p>
    <w:p w:rsidR="00BE0500" w:rsidRDefault="00BE0500" w:rsidP="00BE0500">
      <w:pPr>
        <w:pStyle w:val="NoSpacing"/>
      </w:pPr>
      <w:r w:rsidRPr="00F16D92">
        <w:rPr>
          <w:b/>
        </w:rPr>
        <w:t xml:space="preserve">Scheme </w:t>
      </w:r>
      <w:r>
        <w:rPr>
          <w:b/>
        </w:rPr>
        <w:t>135</w:t>
      </w:r>
      <w:r>
        <w:t xml:space="preserve">: (a) The synthesis of </w:t>
      </w:r>
      <w:r w:rsidRPr="00F16D92">
        <w:rPr>
          <w:i/>
        </w:rPr>
        <w:t>N</w:t>
      </w:r>
      <w:r>
        <w:t xml:space="preserve">-allylmaleimide </w:t>
      </w:r>
      <w:r w:rsidRPr="00FD3284">
        <w:rPr>
          <w:b/>
        </w:rPr>
        <w:t>(97)</w:t>
      </w:r>
      <w:r>
        <w:t xml:space="preserve"> from maleic anhydride </w:t>
      </w:r>
      <w:r w:rsidRPr="00FD3284">
        <w:rPr>
          <w:b/>
        </w:rPr>
        <w:t>(45)</w:t>
      </w:r>
      <w:r>
        <w:t xml:space="preserve"> and </w:t>
      </w:r>
      <w:r w:rsidRPr="00FD3284">
        <w:rPr>
          <w:i/>
        </w:rPr>
        <w:t>N</w:t>
      </w:r>
      <w:r>
        <w:t xml:space="preserve">-allylamine </w:t>
      </w:r>
      <w:r w:rsidRPr="00FD3284">
        <w:rPr>
          <w:b/>
        </w:rPr>
        <w:t>(256)</w:t>
      </w:r>
      <w:r>
        <w:t xml:space="preserve">.  (b) The epoxidation of </w:t>
      </w:r>
      <w:r w:rsidRPr="00F16D92">
        <w:rPr>
          <w:i/>
        </w:rPr>
        <w:t>N</w:t>
      </w:r>
      <w:r>
        <w:t xml:space="preserve">-allylmaleimide </w:t>
      </w:r>
      <w:r w:rsidRPr="00FD3284">
        <w:rPr>
          <w:b/>
        </w:rPr>
        <w:t>(97)</w:t>
      </w:r>
      <w:r>
        <w:t xml:space="preserve"> using DMDO </w:t>
      </w:r>
      <w:r w:rsidRPr="00FD3284">
        <w:rPr>
          <w:b/>
        </w:rPr>
        <w:t>(266)</w:t>
      </w:r>
      <w:r>
        <w:t xml:space="preserve"> affords EPM </w:t>
      </w:r>
      <w:r w:rsidRPr="00FD3284">
        <w:rPr>
          <w:b/>
        </w:rPr>
        <w:t>(74)</w:t>
      </w:r>
      <w:r>
        <w:t xml:space="preserve"> in 83% yield.</w:t>
      </w:r>
    </w:p>
    <w:p w:rsidR="00BE0500" w:rsidRDefault="00BE0500" w:rsidP="00BE0500">
      <w:pPr>
        <w:pStyle w:val="NoSpacing"/>
      </w:pPr>
    </w:p>
    <w:p w:rsidR="00BE0500" w:rsidRDefault="00BE0500" w:rsidP="00BE0500">
      <w:r>
        <w:lastRenderedPageBreak/>
        <w:t xml:space="preserve">The reaction of EPM </w:t>
      </w:r>
      <w:r w:rsidRPr="00FD3284">
        <w:rPr>
          <w:b/>
        </w:rPr>
        <w:t>(74)</w:t>
      </w:r>
      <w:r>
        <w:t xml:space="preserve"> with primary amines (e.g. </w:t>
      </w:r>
      <w:r w:rsidRPr="003878F8">
        <w:rPr>
          <w:i/>
        </w:rPr>
        <w:t>n</w:t>
      </w:r>
      <w:r>
        <w:t xml:space="preserve">-propylamine </w:t>
      </w:r>
      <w:r w:rsidRPr="00F26651">
        <w:rPr>
          <w:b/>
        </w:rPr>
        <w:t>(288)</w:t>
      </w:r>
      <w:r>
        <w:t xml:space="preserve">, or cyclohexylamine </w:t>
      </w:r>
      <w:r w:rsidRPr="00F26651">
        <w:rPr>
          <w:b/>
        </w:rPr>
        <w:t>(289)</w:t>
      </w:r>
      <w:r>
        <w:t xml:space="preserve">) did not occur at the epoxide ring; instead, a conjugate addition reaction of the amine with the maleimide C=C double bond had occurred.  The reaction of EPM </w:t>
      </w:r>
      <w:r w:rsidRPr="00F26651">
        <w:rPr>
          <w:b/>
        </w:rPr>
        <w:t>(74)</w:t>
      </w:r>
      <w:r>
        <w:t xml:space="preserve"> with aniline </w:t>
      </w:r>
      <w:r w:rsidRPr="00F26651">
        <w:rPr>
          <w:b/>
        </w:rPr>
        <w:t>(278)</w:t>
      </w:r>
      <w:r>
        <w:t xml:space="preserve">, a less nucleophilic amine, proceeded at both the maleimide C=C double bond and at the epoxide ring, to produce the diamino-adduct </w:t>
      </w:r>
      <w:r w:rsidRPr="00F26651">
        <w:rPr>
          <w:b/>
        </w:rPr>
        <w:t>(287)</w:t>
      </w:r>
      <w:r>
        <w:t xml:space="preserve"> in good yield.  The introduction of Lewis acid additives to the reaction resulted in different chemoselectivity, with the reaction of EPM </w:t>
      </w:r>
      <w:r w:rsidRPr="00F26651">
        <w:rPr>
          <w:b/>
        </w:rPr>
        <w:t>(74)</w:t>
      </w:r>
      <w:r>
        <w:t xml:space="preserve"> and aniline </w:t>
      </w:r>
      <w:r w:rsidRPr="00F26651">
        <w:rPr>
          <w:b/>
        </w:rPr>
        <w:t>(278)</w:t>
      </w:r>
      <w:r>
        <w:t xml:space="preserve"> occurring preferentially at the epoxide ring.  In particular, the use of Zn(BF</w:t>
      </w:r>
      <w:r w:rsidRPr="000E6AA3">
        <w:rPr>
          <w:vertAlign w:val="subscript"/>
        </w:rPr>
        <w:t>4</w:t>
      </w:r>
      <w:r>
        <w:t>)</w:t>
      </w:r>
      <w:r w:rsidRPr="000E6AA3">
        <w:rPr>
          <w:vertAlign w:val="subscript"/>
        </w:rPr>
        <w:t>2</w:t>
      </w:r>
      <w:r>
        <w:t>.xH</w:t>
      </w:r>
      <w:r w:rsidRPr="000E6AA3">
        <w:rPr>
          <w:vertAlign w:val="subscript"/>
        </w:rPr>
        <w:t>2</w:t>
      </w:r>
      <w:r>
        <w:t xml:space="preserve">O </w:t>
      </w:r>
      <w:r w:rsidRPr="00F26651">
        <w:rPr>
          <w:b/>
        </w:rPr>
        <w:t>(279)</w:t>
      </w:r>
      <w:r>
        <w:t xml:space="preserve"> as a Lewis acid additive resulted in the formation of the desired </w:t>
      </w:r>
      <w:r w:rsidRPr="00A711DE">
        <w:rPr>
          <w:rFonts w:cs="Times New Roman"/>
          <w:i/>
        </w:rPr>
        <w:t>β</w:t>
      </w:r>
      <w:r>
        <w:t xml:space="preserve">-amino alcohol </w:t>
      </w:r>
      <w:r w:rsidRPr="009D17F3">
        <w:rPr>
          <w:b/>
        </w:rPr>
        <w:t>(290)</w:t>
      </w:r>
      <w:r>
        <w:t xml:space="preserve"> in 41% yield.   An alternative approach to achieving an epoxide ring-opening reaction with aniline </w:t>
      </w:r>
      <w:r w:rsidRPr="00F26651">
        <w:rPr>
          <w:b/>
        </w:rPr>
        <w:t>(278)</w:t>
      </w:r>
      <w:r>
        <w:t xml:space="preserve"> was explored, which involved the installation of a large substituent onto the maleimide C=C double bond, in order to block the conjugate addition reaction with aniline </w:t>
      </w:r>
      <w:r w:rsidRPr="00F26651">
        <w:rPr>
          <w:b/>
        </w:rPr>
        <w:t>(278)</w:t>
      </w:r>
      <w:r>
        <w:t xml:space="preserve">.  It was found that the new, radical procedure for the synthesis of 3-substituted maleimides could be applied to EPM </w:t>
      </w:r>
      <w:r w:rsidRPr="00F26651">
        <w:rPr>
          <w:b/>
        </w:rPr>
        <w:t>(74)</w:t>
      </w:r>
      <w:r>
        <w:t xml:space="preserve">.  According to this methodology, a cyclohexyl substituent was installed at the 3-position of the maleimide ring in EPM </w:t>
      </w:r>
      <w:r w:rsidRPr="00F26651">
        <w:rPr>
          <w:b/>
        </w:rPr>
        <w:t>(74)</w:t>
      </w:r>
      <w:r>
        <w:t xml:space="preserve">, with the 3-substituted maleimide </w:t>
      </w:r>
      <w:r w:rsidRPr="00F26651">
        <w:rPr>
          <w:b/>
        </w:rPr>
        <w:t>(292)</w:t>
      </w:r>
      <w:r>
        <w:t xml:space="preserve"> prepared in excellent yield.  The reaction of the 3-substituted maleimide </w:t>
      </w:r>
      <w:r w:rsidRPr="00F26651">
        <w:rPr>
          <w:b/>
        </w:rPr>
        <w:t>(292)</w:t>
      </w:r>
      <w:r>
        <w:t xml:space="preserve"> with aniline </w:t>
      </w:r>
      <w:r w:rsidRPr="00F26651">
        <w:rPr>
          <w:b/>
        </w:rPr>
        <w:t>(278)</w:t>
      </w:r>
      <w:r>
        <w:t xml:space="preserve"> then occurred exclusively at the epoxide ring,</w:t>
      </w:r>
      <w:r w:rsidRPr="0054034D">
        <w:t xml:space="preserve"> </w:t>
      </w:r>
      <w:r>
        <w:t xml:space="preserve">as desired, to form compound </w:t>
      </w:r>
      <w:r w:rsidRPr="00F26651">
        <w:rPr>
          <w:b/>
        </w:rPr>
        <w:t>293</w:t>
      </w:r>
      <w:r>
        <w:t xml:space="preserve"> in good yield.  The structures of compounds </w:t>
      </w:r>
      <w:r w:rsidRPr="009D17F3">
        <w:rPr>
          <w:b/>
        </w:rPr>
        <w:t>290</w:t>
      </w:r>
      <w:r>
        <w:t xml:space="preserve">, </w:t>
      </w:r>
      <w:r w:rsidRPr="009D17F3">
        <w:rPr>
          <w:b/>
        </w:rPr>
        <w:t>292</w:t>
      </w:r>
      <w:r>
        <w:t xml:space="preserve"> and </w:t>
      </w:r>
      <w:r w:rsidRPr="009D17F3">
        <w:rPr>
          <w:b/>
        </w:rPr>
        <w:t>293</w:t>
      </w:r>
      <w:r>
        <w:t xml:space="preserve"> are shown in Figure 18. </w:t>
      </w:r>
    </w:p>
    <w:p w:rsidR="00BE0500" w:rsidRDefault="00BE0500" w:rsidP="00BE0500">
      <w:pPr>
        <w:jc w:val="center"/>
      </w:pPr>
      <w:r>
        <w:object w:dxaOrig="5531" w:dyaOrig="2351">
          <v:shape id="_x0000_i1181" type="#_x0000_t75" style="width:275.6pt;height:116.7pt" o:ole="">
            <v:imagedata r:id="rId320" o:title=""/>
          </v:shape>
          <o:OLEObject Type="Embed" ProgID="ChemDraw.Document.6.0" ShapeID="_x0000_i1181" DrawAspect="Content" ObjectID="_1409119002" r:id="rId321"/>
        </w:object>
      </w:r>
    </w:p>
    <w:p w:rsidR="00BE0500" w:rsidRDefault="00BE0500" w:rsidP="00BE0500">
      <w:pPr>
        <w:pStyle w:val="NoSpacing"/>
      </w:pPr>
      <w:r w:rsidRPr="0054034D">
        <w:rPr>
          <w:b/>
        </w:rPr>
        <w:t xml:space="preserve">Figure </w:t>
      </w:r>
      <w:r>
        <w:rPr>
          <w:b/>
        </w:rPr>
        <w:t>18</w:t>
      </w:r>
      <w:r>
        <w:t xml:space="preserve">: The structures of </w:t>
      </w:r>
      <w:r w:rsidRPr="0054034D">
        <w:rPr>
          <w:rFonts w:cs="Times New Roman"/>
          <w:i/>
        </w:rPr>
        <w:t>β</w:t>
      </w:r>
      <w:r>
        <w:t xml:space="preserve">-amino alcohol </w:t>
      </w:r>
      <w:r w:rsidRPr="00F26651">
        <w:rPr>
          <w:b/>
        </w:rPr>
        <w:t>290</w:t>
      </w:r>
      <w:r>
        <w:t xml:space="preserve">, 3-substituted maleimide </w:t>
      </w:r>
      <w:r w:rsidRPr="00F26651">
        <w:rPr>
          <w:b/>
        </w:rPr>
        <w:t>292</w:t>
      </w:r>
      <w:r>
        <w:t xml:space="preserve">, and compound </w:t>
      </w:r>
      <w:r w:rsidRPr="00F26651">
        <w:rPr>
          <w:b/>
        </w:rPr>
        <w:t>293</w:t>
      </w:r>
      <w:r>
        <w:t xml:space="preserve">. </w:t>
      </w:r>
    </w:p>
    <w:p w:rsidR="00BE0500" w:rsidRDefault="00BE0500" w:rsidP="00BE0500">
      <w:pPr>
        <w:spacing w:line="276" w:lineRule="auto"/>
        <w:jc w:val="left"/>
      </w:pPr>
      <w:r>
        <w:br w:type="page"/>
      </w:r>
    </w:p>
    <w:p w:rsidR="00BE0500" w:rsidRDefault="00BE0500" w:rsidP="00BE0500">
      <w:pPr>
        <w:pStyle w:val="Title"/>
      </w:pPr>
      <w:bookmarkStart w:id="101" w:name="_Toc326825503"/>
      <w:r>
        <w:lastRenderedPageBreak/>
        <w:t>Chapter 7: Future Work</w:t>
      </w:r>
      <w:bookmarkEnd w:id="101"/>
    </w:p>
    <w:p w:rsidR="00BE0500" w:rsidRDefault="00BE0500" w:rsidP="00BE0500">
      <w:r>
        <w:t xml:space="preserve">The polymerisation of maleimides using organoborole radical initiators prepared </w:t>
      </w:r>
      <w:r w:rsidRPr="00171CA9">
        <w:rPr>
          <w:i/>
        </w:rPr>
        <w:t>in situ</w:t>
      </w:r>
      <w:r>
        <w:t xml:space="preserve"> has been shown to produce polymeric materials in good, reproducible yields.  This reaction could be explored further, in order to achieve control over the polymer molecular weight distribution and produce polymers with a low PDi.  For example, the addition of a chain-transfer agent such as DBP </w:t>
      </w:r>
      <w:r w:rsidRPr="00171CA9">
        <w:rPr>
          <w:b/>
        </w:rPr>
        <w:t>(101)</w:t>
      </w:r>
      <w:r>
        <w:t xml:space="preserve"> could be added to the polymerisation reaction, in an effort to retard chain growth (Scheme 136).</w:t>
      </w:r>
    </w:p>
    <w:p w:rsidR="00BE0500" w:rsidRPr="0028128F" w:rsidRDefault="00BE0500" w:rsidP="00BE0500">
      <w:pPr>
        <w:jc w:val="center"/>
      </w:pPr>
      <w:r>
        <w:object w:dxaOrig="9374" w:dyaOrig="2260">
          <v:shape id="_x0000_i1182" type="#_x0000_t75" style="width:428.3pt;height:103.05pt" o:ole="">
            <v:imagedata r:id="rId322" o:title=""/>
          </v:shape>
          <o:OLEObject Type="Embed" ProgID="ChemDraw.Document.6.0" ShapeID="_x0000_i1182" DrawAspect="Content" ObjectID="_1409119003" r:id="rId323"/>
        </w:object>
      </w:r>
    </w:p>
    <w:p w:rsidR="00BE0500" w:rsidRDefault="00BE0500" w:rsidP="00BE0500">
      <w:pPr>
        <w:pStyle w:val="NoSpacing"/>
      </w:pPr>
      <w:r w:rsidRPr="00C82744">
        <w:rPr>
          <w:b/>
        </w:rPr>
        <w:t xml:space="preserve">Scheme </w:t>
      </w:r>
      <w:r>
        <w:rPr>
          <w:b/>
        </w:rPr>
        <w:t>136</w:t>
      </w:r>
      <w:r>
        <w:t xml:space="preserve">: The polymerisation of maleimides using an organoborole radical initiator, generated </w:t>
      </w:r>
      <w:r w:rsidRPr="00D971A0">
        <w:rPr>
          <w:i/>
        </w:rPr>
        <w:t>in situ</w:t>
      </w:r>
      <w:r>
        <w:t xml:space="preserve"> through the hydroboration of alkenes, could lead to a polymer with a low PDi, if a chain transfer agent is added.</w:t>
      </w:r>
    </w:p>
    <w:p w:rsidR="00BE0500" w:rsidRDefault="00BE0500" w:rsidP="00BE0500">
      <w:pPr>
        <w:pStyle w:val="NoSpacing"/>
      </w:pPr>
    </w:p>
    <w:p w:rsidR="00BE0500" w:rsidRDefault="00BE0500" w:rsidP="00BE0500">
      <w:r>
        <w:t xml:space="preserve">Other than achieving control over the molecular weight distribution, another way to affect the properties of a polymer is to change the end-groups.  For example, the </w:t>
      </w:r>
      <w:r w:rsidRPr="00D971A0">
        <w:rPr>
          <w:i/>
        </w:rPr>
        <w:t>in situ</w:t>
      </w:r>
      <w:r>
        <w:t xml:space="preserve"> method for polymerisation could be used in conjunction with organophosphorus hydride radical mediators, which could lead to polymers with organophosphorus end-groups (Scheme 137).</w:t>
      </w:r>
    </w:p>
    <w:p w:rsidR="00BE0500" w:rsidRDefault="00BE0500" w:rsidP="00BE0500">
      <w:pPr>
        <w:pStyle w:val="NoSpacing"/>
        <w:jc w:val="center"/>
      </w:pPr>
      <w:r>
        <w:object w:dxaOrig="7655" w:dyaOrig="1456">
          <v:shape id="_x0000_i1183" type="#_x0000_t75" style="width:382.35pt;height:73.25pt" o:ole="">
            <v:imagedata r:id="rId324" o:title=""/>
          </v:shape>
          <o:OLEObject Type="Embed" ProgID="ChemDraw.Document.6.0" ShapeID="_x0000_i1183" DrawAspect="Content" ObjectID="_1409119004" r:id="rId325"/>
        </w:object>
      </w:r>
    </w:p>
    <w:p w:rsidR="00BE0500" w:rsidRDefault="00BE0500" w:rsidP="00BE0500">
      <w:pPr>
        <w:pStyle w:val="NoSpacing"/>
        <w:jc w:val="center"/>
      </w:pPr>
    </w:p>
    <w:p w:rsidR="00BE0500" w:rsidRDefault="00BE0500" w:rsidP="00BE0500">
      <w:pPr>
        <w:pStyle w:val="NoSpacing"/>
      </w:pPr>
      <w:r w:rsidRPr="00B320F8">
        <w:rPr>
          <w:b/>
        </w:rPr>
        <w:t xml:space="preserve">Scheme </w:t>
      </w:r>
      <w:r>
        <w:rPr>
          <w:b/>
        </w:rPr>
        <w:t>137</w:t>
      </w:r>
      <w:r>
        <w:t>: The polymerisation of maleimides using an organophosphorus hydride radical mediator, leading to the formation of polymers with organophosphorus end-groups.</w:t>
      </w:r>
    </w:p>
    <w:p w:rsidR="00BE0500" w:rsidRDefault="00BE0500" w:rsidP="00BE0500">
      <w:pPr>
        <w:pStyle w:val="NoSpacing"/>
      </w:pPr>
    </w:p>
    <w:p w:rsidR="00BE0500" w:rsidRDefault="00BE0500" w:rsidP="00BE0500">
      <w:r>
        <w:t xml:space="preserve">One of the problems associated with the initiation of radical reactions in air is that the reaction of the initiator with oxygen cannot be controlled, which could lead to incorrect stoichiometry between the initiating radical and the monomer species.  One way to achieve the correct stoichiometry between the initiating radical and the monomer could involve a different oxygen radical source, in the form of a reagent that could be dissolved alongside </w:t>
      </w:r>
      <w:r>
        <w:lastRenderedPageBreak/>
        <w:t xml:space="preserve">the monomer species.  For example, a </w:t>
      </w:r>
      <w:r w:rsidRPr="00C554AC">
        <w:rPr>
          <w:rFonts w:cs="Times New Roman"/>
          <w:i/>
        </w:rPr>
        <w:t>β</w:t>
      </w:r>
      <w:r>
        <w:t xml:space="preserve">-alkylcatecholborane initiator could be reacted with TEMPO </w:t>
      </w:r>
      <w:r w:rsidRPr="00171CA9">
        <w:rPr>
          <w:b/>
        </w:rPr>
        <w:t>(15)</w:t>
      </w:r>
      <w:r>
        <w:t xml:space="preserve"> to facilitate the release of an alkyl radical, which could then initiate the polymerisation reaction.  The molecular weight of the polymer could be controlled by increasing / decreasing the amount of TEMPO </w:t>
      </w:r>
      <w:r w:rsidRPr="00171CA9">
        <w:rPr>
          <w:b/>
        </w:rPr>
        <w:t>(15)</w:t>
      </w:r>
      <w:r>
        <w:t xml:space="preserve"> in the reaction (Scheme 138).</w:t>
      </w:r>
    </w:p>
    <w:p w:rsidR="00BE0500" w:rsidRDefault="00BE0500" w:rsidP="00BE0500">
      <w:pPr>
        <w:jc w:val="center"/>
      </w:pPr>
      <w:r>
        <w:object w:dxaOrig="7991" w:dyaOrig="1398">
          <v:shape id="_x0000_i1184" type="#_x0000_t75" style="width:399.7pt;height:69.5pt" o:ole="">
            <v:imagedata r:id="rId326" o:title=""/>
          </v:shape>
          <o:OLEObject Type="Embed" ProgID="ChemDraw.Document.6.0" ShapeID="_x0000_i1184" DrawAspect="Content" ObjectID="_1409119005" r:id="rId327"/>
        </w:object>
      </w:r>
    </w:p>
    <w:p w:rsidR="00BE0500" w:rsidRDefault="00BE0500" w:rsidP="00BE0500">
      <w:pPr>
        <w:pStyle w:val="NoSpacing"/>
      </w:pPr>
      <w:r w:rsidRPr="00484C57">
        <w:rPr>
          <w:b/>
        </w:rPr>
        <w:t xml:space="preserve">Scheme </w:t>
      </w:r>
      <w:r>
        <w:rPr>
          <w:b/>
        </w:rPr>
        <w:t>138</w:t>
      </w:r>
      <w:r>
        <w:t xml:space="preserve">: The polymerisation of maleimides using an organoborole radical initiator, generated </w:t>
      </w:r>
      <w:r w:rsidRPr="00D971A0">
        <w:rPr>
          <w:i/>
        </w:rPr>
        <w:t>in situ</w:t>
      </w:r>
      <w:r>
        <w:t xml:space="preserve"> through the hydroboration of alkenes, which involves TEMPO </w:t>
      </w:r>
      <w:r w:rsidRPr="00171CA9">
        <w:rPr>
          <w:b/>
        </w:rPr>
        <w:t>(15)</w:t>
      </w:r>
      <w:r>
        <w:t xml:space="preserve"> as the oxygen radical source.</w:t>
      </w:r>
    </w:p>
    <w:p w:rsidR="00BE0500" w:rsidRDefault="00BE0500" w:rsidP="00BE0500">
      <w:pPr>
        <w:pStyle w:val="NoSpacing"/>
      </w:pPr>
    </w:p>
    <w:p w:rsidR="00BE0500" w:rsidRDefault="00BE0500" w:rsidP="00BE0500">
      <w:r>
        <w:t xml:space="preserve">The radical polymerisation of maleimides (e.g. EPM </w:t>
      </w:r>
      <w:r w:rsidRPr="00171CA9">
        <w:rPr>
          <w:b/>
        </w:rPr>
        <w:t>(74)</w:t>
      </w:r>
      <w:r>
        <w:t>), using</w:t>
      </w:r>
      <w:r w:rsidRPr="009F5D6C">
        <w:rPr>
          <w:rFonts w:cs="Times New Roman"/>
          <w:i/>
        </w:rPr>
        <w:t xml:space="preserve"> </w:t>
      </w:r>
      <w:r w:rsidRPr="00C554AC">
        <w:rPr>
          <w:rFonts w:cs="Times New Roman"/>
          <w:i/>
        </w:rPr>
        <w:t>β</w:t>
      </w:r>
      <w:r>
        <w:t xml:space="preserve">-alkylcatecholborane radical initiators generated </w:t>
      </w:r>
      <w:r w:rsidRPr="00D971A0">
        <w:rPr>
          <w:i/>
        </w:rPr>
        <w:t>in situ</w:t>
      </w:r>
      <w:r>
        <w:t xml:space="preserve"> through the hydroboration of alkenes, can be achieved in a mild, one-pot procedure to afford the poly(EPM) in good yield.  The reaction of the poly(EPM) with di-amines could be investigated, with respect to performing epoxide opening, cross-linking reactions.  It is envisaged that the formation of the radical initiator, radical polymerisation, and subsequent epoxide opening reactions could be combined in a mild, one-pot procedure (Scheme 139).    </w:t>
      </w:r>
    </w:p>
    <w:p w:rsidR="00BE0500" w:rsidRDefault="00BE0500" w:rsidP="00BE0500">
      <w:pPr>
        <w:jc w:val="center"/>
      </w:pPr>
      <w:r>
        <w:object w:dxaOrig="6991" w:dyaOrig="3592">
          <v:shape id="_x0000_i1185" type="#_x0000_t75" style="width:350.05pt;height:178.75pt" o:ole="">
            <v:imagedata r:id="rId328" o:title=""/>
          </v:shape>
          <o:OLEObject Type="Embed" ProgID="ChemDraw.Document.6.0" ShapeID="_x0000_i1185" DrawAspect="Content" ObjectID="_1409119006" r:id="rId329"/>
        </w:object>
      </w:r>
    </w:p>
    <w:p w:rsidR="00BE0500" w:rsidRDefault="00BE0500" w:rsidP="00BE0500">
      <w:pPr>
        <w:pStyle w:val="NoSpacing"/>
      </w:pPr>
      <w:r w:rsidRPr="00633897">
        <w:rPr>
          <w:b/>
        </w:rPr>
        <w:t xml:space="preserve">Scheme </w:t>
      </w:r>
      <w:r>
        <w:rPr>
          <w:b/>
        </w:rPr>
        <w:t>139</w:t>
      </w:r>
      <w:r>
        <w:t xml:space="preserve">: (a) The radical polymerisation of EPM </w:t>
      </w:r>
      <w:r w:rsidRPr="00171CA9">
        <w:rPr>
          <w:b/>
        </w:rPr>
        <w:t>(74)</w:t>
      </w:r>
      <w:r>
        <w:t xml:space="preserve">. (b) The reaction of poly(EPM) with a di-amine curing agent. </w:t>
      </w:r>
    </w:p>
    <w:p w:rsidR="00BE0500" w:rsidRDefault="00BE0500" w:rsidP="00BE0500">
      <w:pPr>
        <w:pStyle w:val="NoSpacing"/>
      </w:pPr>
    </w:p>
    <w:p w:rsidR="00BE0500" w:rsidRDefault="00BE0500" w:rsidP="00BE0500">
      <w:r>
        <w:t xml:space="preserve">The reaction of a </w:t>
      </w:r>
      <w:r w:rsidRPr="00C554AC">
        <w:rPr>
          <w:rFonts w:cs="Times New Roman"/>
          <w:i/>
        </w:rPr>
        <w:t>β</w:t>
      </w:r>
      <w:r>
        <w:t xml:space="preserve">-alkylcatecholborane radical initiator with TEMPO </w:t>
      </w:r>
      <w:r w:rsidRPr="00171CA9">
        <w:rPr>
          <w:b/>
        </w:rPr>
        <w:t>(15)</w:t>
      </w:r>
      <w:r>
        <w:t xml:space="preserve"> releases an alkyl radical that can add to the C=C double bond of a maleimide in a conjugate addition process.  The resulting carbon-centred radical can be trapped by a second molecule of </w:t>
      </w:r>
      <w:r>
        <w:lastRenderedPageBreak/>
        <w:t xml:space="preserve">TEMPO </w:t>
      </w:r>
      <w:r w:rsidRPr="00171CA9">
        <w:rPr>
          <w:b/>
        </w:rPr>
        <w:t>(15)</w:t>
      </w:r>
      <w:r>
        <w:t xml:space="preserve"> to afford an alkoxyamine; subsequent elimination of TEMPO-H </w:t>
      </w:r>
      <w:r w:rsidRPr="00171CA9">
        <w:rPr>
          <w:b/>
        </w:rPr>
        <w:t>(71)</w:t>
      </w:r>
      <w:r>
        <w:t xml:space="preserve"> through heating affords a 3-substituted maleimide.  The 3-substituted maleimides could be investigated with respect to the transformation of the maleimide into a different heterocycle; for example, reduction of a C=O double bond could lead to the formation of pyrrolidinone derivatives (Scheme 140).</w:t>
      </w:r>
    </w:p>
    <w:p w:rsidR="00BE0500" w:rsidRDefault="00BE0500" w:rsidP="00BE0500">
      <w:pPr>
        <w:jc w:val="center"/>
      </w:pPr>
      <w:r>
        <w:object w:dxaOrig="8121" w:dyaOrig="3066">
          <v:shape id="_x0000_i1186" type="#_x0000_t75" style="width:405.95pt;height:153.95pt" o:ole="">
            <v:imagedata r:id="rId330" o:title=""/>
          </v:shape>
          <o:OLEObject Type="Embed" ProgID="ChemDraw.Document.6.0" ShapeID="_x0000_i1186" DrawAspect="Content" ObjectID="_1409119007" r:id="rId331"/>
        </w:object>
      </w:r>
    </w:p>
    <w:p w:rsidR="00BE0500" w:rsidRDefault="00BE0500" w:rsidP="00BE0500">
      <w:pPr>
        <w:pStyle w:val="NoSpacing"/>
      </w:pPr>
      <w:r w:rsidRPr="00E07EB3">
        <w:rPr>
          <w:b/>
        </w:rPr>
        <w:t xml:space="preserve">Scheme </w:t>
      </w:r>
      <w:r>
        <w:rPr>
          <w:b/>
        </w:rPr>
        <w:t>140</w:t>
      </w:r>
      <w:r>
        <w:t>: The synthesis of 3-substituted maleimides could be extended to include the preparation of pyrrolidinone derivatives.</w:t>
      </w:r>
    </w:p>
    <w:p w:rsidR="00BE0500" w:rsidRDefault="00BE0500" w:rsidP="00BE0500">
      <w:pPr>
        <w:pStyle w:val="NoSpacing"/>
      </w:pPr>
    </w:p>
    <w:p w:rsidR="00BE0500" w:rsidRDefault="00BE0500" w:rsidP="00BE0500">
      <w:r>
        <w:t xml:space="preserve">This methodology could be used to target various biologically active target molecules, such as the histone deacetylase (HDAC) inhibitors developed Han and co-workers, which have shown promising anti-cancer activity.  For example, the </w:t>
      </w:r>
      <w:r>
        <w:rPr>
          <w:rFonts w:cs="Times New Roman"/>
        </w:rPr>
        <w:t>γ</w:t>
      </w:r>
      <w:r>
        <w:t xml:space="preserve">-lactam analogue </w:t>
      </w:r>
      <w:r w:rsidRPr="00171CA9">
        <w:rPr>
          <w:b/>
        </w:rPr>
        <w:t>294</w:t>
      </w:r>
      <w:r>
        <w:t xml:space="preserve">, which features a pyrrolidinone moiety that could be accessible using the methodology shown in Scheme 140.  Alternatively, the glycine receptor ircinialactam A </w:t>
      </w:r>
      <w:r w:rsidRPr="00171CA9">
        <w:rPr>
          <w:b/>
        </w:rPr>
        <w:t>(295)</w:t>
      </w:r>
      <w:r>
        <w:t>,</w:t>
      </w:r>
      <w:r w:rsidR="00707AEF">
        <w:fldChar w:fldCharType="begin"/>
      </w:r>
      <w:r w:rsidR="00E3241C">
        <w:instrText xml:space="preserve"> ADDIN EN.CITE &lt;EndNote&gt;&lt;Cite&gt;&lt;Author&gt;Balansa&lt;/Author&gt;&lt;Year&gt;2010&lt;/Year&gt;&lt;RecNum&gt;285&lt;/RecNum&gt;&lt;record&gt;&lt;rec-number&gt;285&lt;/rec-number&gt;&lt;ref-type name="Journal Article"&gt;17&lt;/ref-type&gt;&lt;contributors&gt;&lt;authors&gt;&lt;author&gt;Balansa, Walter&lt;/author&gt;&lt;author&gt;Islam, Robiul&lt;/author&gt;&lt;author&gt;Fontaine, Frank&lt;/author&gt;&lt;author&gt;Piggott, Andrew M.&lt;/author&gt;&lt;author&gt;Zhang, Hua&lt;/author&gt;&lt;author&gt;Webb, Timothy I.&lt;/author&gt;&lt;author&gt;Gilbert, Daniel F.&lt;/author&gt;&lt;author&gt;Lynch, Joseph W.&lt;/author&gt;&lt;author&gt;Capon, Robert J.&lt;/author&gt;&lt;/authors&gt;&lt;/contributors&gt;&lt;titles&gt;&lt;title&gt;Ircinialactams: Subunit-selective glycine receptor modulators from Australian sponges of the family Irciniidae&lt;/title&gt;&lt;secondary-title&gt;Bioorganic &amp;amp; Medicinal Chemistry&lt;/secondary-title&gt;&lt;/titles&gt;&lt;periodical&gt;&lt;full-title&gt;Bioorganic &amp;amp; Medicinal Chemistry&lt;/full-title&gt;&lt;abbr-1&gt;Bioorg. Med. Chem.&lt;/abbr-1&gt;&lt;/periodical&gt;&lt;pages&gt;2912-2919&lt;/pages&gt;&lt;volume&gt;18&lt;/volume&gt;&lt;number&gt;8&lt;/number&gt;&lt;keywords&gt;&lt;keyword&gt;Glycine receptor (GlyR) chloride channels&lt;/keyword&gt;&lt;keyword&gt;Glycinyl lactam sesterterpenes&lt;/keyword&gt;&lt;keyword&gt;Marine natural products&lt;/keyword&gt;&lt;keyword&gt;Irciniidae&lt;/keyword&gt;&lt;/keywords&gt;&lt;dates&gt;&lt;year&gt;2010&lt;/year&gt;&lt;/dates&gt;&lt;urls&gt;&lt;related-urls&gt;&lt;url&gt;http://www.sciencedirect.com/science/article/pii/S0968089610002051 &lt;/url&gt;&lt;/related-urls&gt;&lt;/urls&gt;&lt;/record&gt;&lt;/Cite&gt;&lt;/EndNote&gt;</w:instrText>
      </w:r>
      <w:r w:rsidR="00707AEF">
        <w:fldChar w:fldCharType="separate"/>
      </w:r>
      <w:r w:rsidR="00E3241C" w:rsidRPr="00E3241C">
        <w:rPr>
          <w:vertAlign w:val="superscript"/>
        </w:rPr>
        <w:t>173</w:t>
      </w:r>
      <w:r w:rsidR="00707AEF">
        <w:fldChar w:fldCharType="end"/>
      </w:r>
      <w:r>
        <w:t xml:space="preserve"> shown to have potential applications in the treatment of inflammatory pain and epilepsy, could also be accessible using our new methodology.  Compounds </w:t>
      </w:r>
      <w:r w:rsidRPr="00171CA9">
        <w:rPr>
          <w:b/>
        </w:rPr>
        <w:t>294</w:t>
      </w:r>
      <w:r>
        <w:t xml:space="preserve"> and </w:t>
      </w:r>
      <w:r w:rsidRPr="00171CA9">
        <w:rPr>
          <w:b/>
        </w:rPr>
        <w:t>295</w:t>
      </w:r>
      <w:r>
        <w:t xml:space="preserve"> are shown in Figure 19.    </w:t>
      </w:r>
    </w:p>
    <w:p w:rsidR="00BE0500" w:rsidRDefault="00BE0500" w:rsidP="00BE0500">
      <w:pPr>
        <w:jc w:val="center"/>
      </w:pPr>
      <w:r>
        <w:object w:dxaOrig="7917" w:dyaOrig="1629">
          <v:shape id="_x0000_i1187" type="#_x0000_t75" style="width:396pt;height:80.7pt" o:ole="">
            <v:imagedata r:id="rId332" o:title=""/>
          </v:shape>
          <o:OLEObject Type="Embed" ProgID="ChemDraw.Document.6.0" ShapeID="_x0000_i1187" DrawAspect="Content" ObjectID="_1409119008" r:id="rId333"/>
        </w:object>
      </w:r>
    </w:p>
    <w:p w:rsidR="00BE0500" w:rsidRDefault="00BE0500" w:rsidP="00BE0500">
      <w:pPr>
        <w:pStyle w:val="NoSpacing"/>
      </w:pPr>
      <w:r w:rsidRPr="00606FF2">
        <w:rPr>
          <w:b/>
        </w:rPr>
        <w:t xml:space="preserve">Figure </w:t>
      </w:r>
      <w:r>
        <w:rPr>
          <w:b/>
        </w:rPr>
        <w:t>19</w:t>
      </w:r>
      <w:r>
        <w:t xml:space="preserve">: (a) Compound </w:t>
      </w:r>
      <w:r w:rsidRPr="00D971A0">
        <w:rPr>
          <w:b/>
        </w:rPr>
        <w:t>294</w:t>
      </w:r>
      <w:r>
        <w:t xml:space="preserve">, a </w:t>
      </w:r>
      <w:r>
        <w:rPr>
          <w:rFonts w:cs="Times New Roman"/>
        </w:rPr>
        <w:t>γ</w:t>
      </w:r>
      <w:r>
        <w:t>-lactam analogue of a HDAC inhibitor.</w:t>
      </w:r>
      <w:r w:rsidR="00707AEF">
        <w:fldChar w:fldCharType="begin"/>
      </w:r>
      <w:r w:rsidR="00E3241C">
        <w:instrText xml:space="preserve"> ADDIN EN.CITE &lt;EndNote&gt;&lt;Cite&gt;&lt;Author&gt;Choi&lt;/Author&gt;&lt;Year&gt;2011&lt;/Year&gt;&lt;RecNum&gt;284&lt;/RecNum&gt;&lt;record&gt;&lt;rec-number&gt;284&lt;/rec-number&gt;&lt;ref-type name="Journal Article"&gt;17&lt;/ref-type&gt;&lt;contributors&gt;&lt;authors&gt;&lt;author&gt;Choi, Eunhyun&lt;/author&gt;&lt;author&gt;Lee, Chulho&lt;/author&gt;&lt;author&gt;Park, Jung Eun&lt;/author&gt;&lt;author&gt;Seo, Jeong Jea&lt;/author&gt;&lt;author&gt;Cho, Misun&lt;/author&gt;&lt;author&gt;Kang, Jong Soon&lt;/author&gt;&lt;author&gt;Kim, Hwan Mook&lt;/author&gt;&lt;author&gt;Park, Song-Kyu&lt;/author&gt;&lt;author&gt;Lee, Kiho&lt;/author&gt;&lt;author&gt;Han, Gyoonhee&lt;/author&gt;&lt;/authors&gt;&lt;/contributors&gt;&lt;titles&gt;&lt;title&gt;Structure and property based design, synthesis and biological evaluation of Î³-lactam based HDAC inhibitors&lt;/title&gt;&lt;secondary-title&gt;Bioorganic &amp;amp; Medicinal Chemistry Letters&lt;/secondary-title&gt;&lt;/titles&gt;&lt;periodical&gt;&lt;full-title&gt;Bioorganic &amp;amp; Medicinal Chemistry Letters&lt;/full-title&gt;&lt;abbr-1&gt;Bioorg. Med. Chem. Lett.&lt;/abbr-1&gt;&lt;/periodical&gt;&lt;pages&gt;1218-1221&lt;/pages&gt;&lt;volume&gt;21&lt;/volume&gt;&lt;number&gt;4&lt;/number&gt;&lt;keywords&gt;&lt;keyword&gt;Histone deacetylase&lt;/keyword&gt;&lt;keyword&gt;HDAC&lt;/keyword&gt;&lt;keyword&gt;Inhibitor&lt;/keyword&gt;&lt;keyword&gt;Isoform&lt;/keyword&gt;&lt;keyword&gt;Anticancer&lt;/keyword&gt;&lt;keyword&gt;In vitro activity&lt;/keyword&gt;&lt;keyword&gt;Docking study&lt;/keyword&gt;&lt;keyword&gt;ADME&lt;/keyword&gt;&lt;/keywords&gt;&lt;dates&gt;&lt;year&gt;2011&lt;/year&gt;&lt;/dates&gt;&lt;urls&gt;&lt;related-urls&gt;&lt;url&gt;http://www.sciencedirect.com/science/article/pii/S0960894X10018433 &lt;/url&gt;&lt;/related-urls&gt;&lt;/urls&gt;&lt;/record&gt;&lt;/Cite&gt;&lt;/EndNote&gt;</w:instrText>
      </w:r>
      <w:r w:rsidR="00707AEF">
        <w:fldChar w:fldCharType="separate"/>
      </w:r>
      <w:r w:rsidR="00E3241C" w:rsidRPr="00E3241C">
        <w:rPr>
          <w:vertAlign w:val="superscript"/>
        </w:rPr>
        <w:t>174</w:t>
      </w:r>
      <w:r w:rsidR="00707AEF">
        <w:fldChar w:fldCharType="end"/>
      </w:r>
      <w:r>
        <w:t xml:space="preserve"> (b) Iricinialactam A </w:t>
      </w:r>
      <w:r w:rsidRPr="00171CA9">
        <w:rPr>
          <w:b/>
        </w:rPr>
        <w:t>(295)</w:t>
      </w:r>
      <w:r>
        <w:t>.</w:t>
      </w:r>
      <w:r w:rsidR="00707AEF">
        <w:fldChar w:fldCharType="begin"/>
      </w:r>
      <w:r w:rsidR="00E3241C">
        <w:instrText xml:space="preserve"> ADDIN EN.CITE &lt;EndNote&gt;&lt;Cite&gt;&lt;Author&gt;Balansa&lt;/Author&gt;&lt;Year&gt;2010&lt;/Year&gt;&lt;RecNum&gt;285&lt;/RecNum&gt;&lt;record&gt;&lt;rec-number&gt;285&lt;/rec-number&gt;&lt;ref-type name="Journal Article"&gt;17&lt;/ref-type&gt;&lt;contributors&gt;&lt;authors&gt;&lt;author&gt;Balansa, Walter&lt;/author&gt;&lt;author&gt;Islam, Robiul&lt;/author&gt;&lt;author&gt;Fontaine, Frank&lt;/author&gt;&lt;author&gt;Piggott, Andrew M.&lt;/author&gt;&lt;author&gt;Zhang, Hua&lt;/author&gt;&lt;author&gt;Webb, Timothy I.&lt;/author&gt;&lt;author&gt;Gilbert, Daniel F.&lt;/author&gt;&lt;author&gt;Lynch, Joseph W.&lt;/author&gt;&lt;author&gt;Capon, Robert J.&lt;/author&gt;&lt;/authors&gt;&lt;/contributors&gt;&lt;titles&gt;&lt;title&gt;Ircinialactams: Subunit-selective glycine receptor modulators from Australian sponges of the family Irciniidae&lt;/title&gt;&lt;secondary-title&gt;Bioorganic &amp;amp; Medicinal Chemistry&lt;/secondary-title&gt;&lt;/titles&gt;&lt;periodical&gt;&lt;full-title&gt;Bioorganic &amp;amp; Medicinal Chemistry&lt;/full-title&gt;&lt;abbr-1&gt;Bioorg. Med. Chem.&lt;/abbr-1&gt;&lt;/periodical&gt;&lt;pages&gt;2912-2919&lt;/pages&gt;&lt;volume&gt;18&lt;/volume&gt;&lt;number&gt;8&lt;/number&gt;&lt;keywords&gt;&lt;keyword&gt;Glycine receptor (GlyR) chloride channels&lt;/keyword&gt;&lt;keyword&gt;Glycinyl lactam sesterterpenes&lt;/keyword&gt;&lt;keyword&gt;Marine natural products&lt;/keyword&gt;&lt;keyword&gt;Irciniidae&lt;/keyword&gt;&lt;/keywords&gt;&lt;dates&gt;&lt;year&gt;2010&lt;/year&gt;&lt;/dates&gt;&lt;urls&gt;&lt;related-urls&gt;&lt;url&gt;http://www.sciencedirect.com/science/article/pii/S0968089610002051 &lt;/url&gt;&lt;/related-urls&gt;&lt;/urls&gt;&lt;/record&gt;&lt;/Cite&gt;&lt;/EndNote&gt;</w:instrText>
      </w:r>
      <w:r w:rsidR="00707AEF">
        <w:fldChar w:fldCharType="separate"/>
      </w:r>
      <w:r w:rsidR="00E3241C" w:rsidRPr="00E3241C">
        <w:rPr>
          <w:vertAlign w:val="superscript"/>
        </w:rPr>
        <w:t>173</w:t>
      </w:r>
      <w:r w:rsidR="00707AEF">
        <w:fldChar w:fldCharType="end"/>
      </w:r>
    </w:p>
    <w:p w:rsidR="00BE0500" w:rsidRDefault="00BE0500" w:rsidP="00BE0500">
      <w:pPr>
        <w:pStyle w:val="NoSpacing"/>
      </w:pPr>
    </w:p>
    <w:p w:rsidR="00BE0500" w:rsidRDefault="00BE0500" w:rsidP="00BE0500">
      <w:r>
        <w:t xml:space="preserve">For example, the </w:t>
      </w:r>
      <w:r>
        <w:rPr>
          <w:rFonts w:cs="Times New Roman"/>
        </w:rPr>
        <w:t>γ</w:t>
      </w:r>
      <w:r>
        <w:t xml:space="preserve">-lactam analogue </w:t>
      </w:r>
      <w:r w:rsidRPr="00171CA9">
        <w:rPr>
          <w:b/>
        </w:rPr>
        <w:t>(294)</w:t>
      </w:r>
      <w:r>
        <w:t xml:space="preserve"> could be accessible using our methodology; a potential route to </w:t>
      </w:r>
      <w:r w:rsidRPr="00171CA9">
        <w:rPr>
          <w:b/>
        </w:rPr>
        <w:t>294</w:t>
      </w:r>
      <w:r>
        <w:t xml:space="preserve">, involving alkene hydroboration, conjugate addition-aminoxylation, </w:t>
      </w:r>
      <w:r>
        <w:lastRenderedPageBreak/>
        <w:t>TEMPO-H elimination, and the transformation of a maleimide into a pyrrolidinone, is shown in Scheme 141.</w:t>
      </w:r>
    </w:p>
    <w:p w:rsidR="00BE0500" w:rsidRDefault="00BE0500" w:rsidP="00BE0500">
      <w:pPr>
        <w:jc w:val="center"/>
      </w:pPr>
      <w:r>
        <w:object w:dxaOrig="8826" w:dyaOrig="3786">
          <v:shape id="_x0000_i1188" type="#_x0000_t75" style="width:428.3pt;height:182.5pt" o:ole="">
            <v:imagedata r:id="rId334" o:title=""/>
          </v:shape>
          <o:OLEObject Type="Embed" ProgID="ChemDraw.Document.6.0" ShapeID="_x0000_i1188" DrawAspect="Content" ObjectID="_1409119009" r:id="rId335"/>
        </w:object>
      </w:r>
    </w:p>
    <w:p w:rsidR="00BE0500" w:rsidRDefault="00BE0500" w:rsidP="00BE0500">
      <w:pPr>
        <w:pStyle w:val="NoSpacing"/>
      </w:pPr>
      <w:r w:rsidRPr="007A163A">
        <w:rPr>
          <w:b/>
        </w:rPr>
        <w:t xml:space="preserve">Scheme </w:t>
      </w:r>
      <w:r>
        <w:rPr>
          <w:b/>
        </w:rPr>
        <w:t>141</w:t>
      </w:r>
      <w:r>
        <w:t xml:space="preserve">: A potential synthetic route to </w:t>
      </w:r>
      <w:r>
        <w:rPr>
          <w:rFonts w:cs="Times New Roman"/>
        </w:rPr>
        <w:t>γ</w:t>
      </w:r>
      <w:r>
        <w:t xml:space="preserve">-lactam analogue </w:t>
      </w:r>
      <w:r w:rsidRPr="00171CA9">
        <w:rPr>
          <w:b/>
        </w:rPr>
        <w:t>294</w:t>
      </w:r>
      <w:r>
        <w:t>, a potential HDAC inhibitor with anti-cancer activity.</w:t>
      </w:r>
    </w:p>
    <w:p w:rsidR="00BE0500" w:rsidRDefault="00BE0500" w:rsidP="00BE0500">
      <w:pPr>
        <w:pStyle w:val="NoSpacing"/>
      </w:pPr>
    </w:p>
    <w:p w:rsidR="00BE0500" w:rsidRDefault="00BE0500" w:rsidP="00BE0500">
      <w:r>
        <w:t>Another way to manipulate the alkoxyamines formed after the conjugate addition-aminoxylation reaction is to transform them into alcohols, by heating with Zn and AcOH.  This reaction pathway could be explored as an alternative to the traditional hydroboration-oxidation method for the conversion of an alkene to an alcohol, which generally requires alkaline-H</w:t>
      </w:r>
      <w:r w:rsidRPr="00975607">
        <w:rPr>
          <w:vertAlign w:val="subscript"/>
        </w:rPr>
        <w:t>2</w:t>
      </w:r>
      <w:r>
        <w:t>O</w:t>
      </w:r>
      <w:r w:rsidRPr="00975607">
        <w:rPr>
          <w:vertAlign w:val="subscript"/>
        </w:rPr>
        <w:t>2</w:t>
      </w:r>
      <w:r>
        <w:t xml:space="preserve"> conditions to afford the transformation.  In particular, this method could be attractive for the ability to introduce hydroxyl groups to electron-deficient alkenes, such as the C=C double bond found in maleimides and maleic anhydride, which are not suitable for hydroboration-oxidation.  This procedure could be investigated with respect to the preparation of various hydroxylated-succinimides, hydroxylated-succinic anhydrides, and hydroxylated succinic acid derivatives (Scheme 142).  For example, the procedure could be used to prepare various homoisocitrate derivatives, such as those used by Eguchi and co-workers in their efforts to investigate the role of homoisocitrate dehydrogenase in the </w:t>
      </w:r>
      <w:r>
        <w:rPr>
          <w:rFonts w:cs="Times New Roman"/>
        </w:rPr>
        <w:t>α</w:t>
      </w:r>
      <w:r>
        <w:t>-aminoadipate pathway for the biosynthesis of lysine, a potential treatment of fungal pathogens.</w:t>
      </w:r>
      <w:r w:rsidR="00707AEF">
        <w:fldChar w:fldCharType="begin"/>
      </w:r>
      <w:r w:rsidR="00E3241C">
        <w:instrText xml:space="preserve"> ADDIN EN.CITE &lt;EndNote&gt;&lt;Cite&gt;&lt;Author&gt;Yamamoto&lt;/Author&gt;&lt;Year&gt;2007&lt;/Year&gt;&lt;RecNum&gt;291&lt;/RecNum&gt;&lt;record&gt;&lt;rec-number&gt;291&lt;/rec-number&gt;&lt;ref-type name="Journal Article"&gt;17&lt;/ref-type&gt;&lt;contributors&gt;&lt;authors&gt;&lt;author&gt;Yamamoto, Takashi&lt;/author&gt;&lt;author&gt;Miyazaki, Kentaro&lt;/author&gt;&lt;author&gt;Eguchi, Tadashi&lt;/author&gt;&lt;/authors&gt;&lt;/contributors&gt;&lt;titles&gt;&lt;title&gt;Substrate specificity analysis and inhibitor design of homoisocitrate dehydrogenase&lt;/title&gt;&lt;secondary-title&gt;Bioorganic &amp;amp;amp; Medicinal Chemistry&lt;/secondary-title&gt;&lt;/titles&gt;&lt;periodical&gt;&lt;full-title&gt;Bioorganic &amp;amp;amp; Medicinal Chemistry&lt;/full-title&gt;&lt;abbr-1&gt;Bioorg. Med. Chem.&lt;/abbr-1&gt;&lt;/periodical&gt;&lt;pages&gt;1346-1355&lt;/pages&gt;&lt;volume&gt;15&lt;/volume&gt;&lt;number&gt;3&lt;/number&gt;&lt;keywords&gt;&lt;keyword&gt;Homoisocitrate dehydrogenase&lt;/keyword&gt;&lt;keyword&gt;Lysine biosynthesis&lt;/keyword&gt;&lt;keyword&gt;Inhibitor&lt;/keyword&gt;&lt;keyword&gt;Substrate specificity&lt;/keyword&gt;&lt;keyword&gt;Substrate analog&lt;/keyword&gt;&lt;/keywords&gt;&lt;dates&gt;&lt;year&gt;2007&lt;/year&gt;&lt;/dates&gt;&lt;urls&gt;&lt;related-urls&gt;&lt;url&gt;http://www.sciencedirect.com/science/article/pii/S0968089606009382 &lt;/url&gt;&lt;/related-urls&gt;&lt;/urls&gt;&lt;/record&gt;&lt;/Cite&gt;&lt;/EndNote&gt;</w:instrText>
      </w:r>
      <w:r w:rsidR="00707AEF">
        <w:fldChar w:fldCharType="separate"/>
      </w:r>
      <w:r w:rsidR="00E3241C" w:rsidRPr="00E3241C">
        <w:rPr>
          <w:vertAlign w:val="superscript"/>
        </w:rPr>
        <w:t>175</w:t>
      </w:r>
      <w:r w:rsidR="00707AEF">
        <w:fldChar w:fldCharType="end"/>
      </w:r>
      <w:r>
        <w:t xml:space="preserve">    </w:t>
      </w:r>
    </w:p>
    <w:p w:rsidR="00BE0500" w:rsidRDefault="00BE0500" w:rsidP="00BE0500">
      <w:pPr>
        <w:jc w:val="center"/>
      </w:pPr>
      <w:r>
        <w:object w:dxaOrig="8610" w:dyaOrig="3230">
          <v:shape id="_x0000_i1189" type="#_x0000_t75" style="width:429.5pt;height:161.4pt" o:ole="">
            <v:imagedata r:id="rId336" o:title=""/>
          </v:shape>
          <o:OLEObject Type="Embed" ProgID="ChemDraw.Document.6.0" ShapeID="_x0000_i1189" DrawAspect="Content" ObjectID="_1409119010" r:id="rId337"/>
        </w:object>
      </w:r>
    </w:p>
    <w:p w:rsidR="00BE0500" w:rsidRDefault="00BE0500" w:rsidP="00BE0500">
      <w:pPr>
        <w:pStyle w:val="NoSpacing"/>
      </w:pPr>
      <w:r w:rsidRPr="00FB5CE1">
        <w:rPr>
          <w:b/>
        </w:rPr>
        <w:t xml:space="preserve">Scheme </w:t>
      </w:r>
      <w:r>
        <w:rPr>
          <w:b/>
        </w:rPr>
        <w:t>142</w:t>
      </w:r>
      <w:r>
        <w:t>: The procedure for the synthesis of hydroxylated-succinimides could be extended towards the preparation of hydroxylated-succinic anhydrides.</w:t>
      </w:r>
    </w:p>
    <w:p w:rsidR="00BE0500" w:rsidRDefault="00BE0500" w:rsidP="00BE0500"/>
    <w:p w:rsidR="00282450" w:rsidRDefault="00282450">
      <w:pPr>
        <w:spacing w:line="276" w:lineRule="auto"/>
        <w:jc w:val="left"/>
      </w:pPr>
      <w:r>
        <w:br w:type="page"/>
      </w:r>
    </w:p>
    <w:p w:rsidR="00973B95" w:rsidRDefault="00973B95" w:rsidP="00282450">
      <w:pPr>
        <w:pStyle w:val="Title"/>
        <w:sectPr w:rsidR="00973B95" w:rsidSect="0007496E">
          <w:pgSz w:w="11906" w:h="16838"/>
          <w:pgMar w:top="1134" w:right="851" w:bottom="1134" w:left="2268" w:header="709" w:footer="709" w:gutter="0"/>
          <w:cols w:space="708"/>
          <w:docGrid w:linePitch="360"/>
        </w:sectPr>
      </w:pPr>
    </w:p>
    <w:p w:rsidR="00282450" w:rsidRDefault="00282450" w:rsidP="00282450">
      <w:pPr>
        <w:pStyle w:val="Title"/>
      </w:pPr>
      <w:bookmarkStart w:id="102" w:name="_Toc326825504"/>
      <w:r>
        <w:lastRenderedPageBreak/>
        <w:t>Chapter 8: Experimental</w:t>
      </w:r>
      <w:bookmarkEnd w:id="102"/>
    </w:p>
    <w:p w:rsidR="00282450" w:rsidRPr="00282450" w:rsidRDefault="00282450" w:rsidP="00282450">
      <w:pPr>
        <w:pStyle w:val="ListParagraph"/>
        <w:numPr>
          <w:ilvl w:val="0"/>
          <w:numId w:val="1"/>
        </w:numPr>
        <w:outlineLvl w:val="0"/>
        <w:rPr>
          <w:rFonts w:cs="Times New Roman"/>
          <w:b/>
          <w:vanish/>
          <w:szCs w:val="24"/>
        </w:rPr>
      </w:pPr>
    </w:p>
    <w:p w:rsidR="00282450" w:rsidRPr="00282450" w:rsidRDefault="00282450" w:rsidP="00282450">
      <w:pPr>
        <w:pStyle w:val="ListParagraph"/>
        <w:numPr>
          <w:ilvl w:val="0"/>
          <w:numId w:val="1"/>
        </w:numPr>
        <w:outlineLvl w:val="0"/>
        <w:rPr>
          <w:rFonts w:cs="Times New Roman"/>
          <w:b/>
          <w:vanish/>
          <w:szCs w:val="24"/>
        </w:rPr>
      </w:pPr>
    </w:p>
    <w:p w:rsidR="00282450" w:rsidRPr="00282450" w:rsidRDefault="00282450" w:rsidP="00282450">
      <w:pPr>
        <w:pStyle w:val="ListParagraph"/>
        <w:numPr>
          <w:ilvl w:val="0"/>
          <w:numId w:val="1"/>
        </w:numPr>
        <w:outlineLvl w:val="0"/>
        <w:rPr>
          <w:rFonts w:cs="Times New Roman"/>
          <w:b/>
          <w:vanish/>
          <w:szCs w:val="24"/>
        </w:rPr>
      </w:pPr>
    </w:p>
    <w:p w:rsidR="00282450" w:rsidRDefault="00282450" w:rsidP="00282450">
      <w:pPr>
        <w:pStyle w:val="Heading1"/>
      </w:pPr>
      <w:bookmarkStart w:id="103" w:name="_Toc326825505"/>
      <w:r>
        <w:t>General</w:t>
      </w:r>
      <w:bookmarkEnd w:id="103"/>
      <w:r>
        <w:t xml:space="preserve"> </w:t>
      </w:r>
    </w:p>
    <w:p w:rsidR="00282450" w:rsidRDefault="00282450" w:rsidP="00282450">
      <w:r>
        <w:t xml:space="preserve">Radical initiators PBD </w:t>
      </w:r>
      <w:r w:rsidRPr="00874E0C">
        <w:rPr>
          <w:b/>
        </w:rPr>
        <w:t>(70)</w:t>
      </w:r>
      <w:r>
        <w:t xml:space="preserve"> and Et</w:t>
      </w:r>
      <w:r w:rsidRPr="00B83F0C">
        <w:rPr>
          <w:vertAlign w:val="subscript"/>
        </w:rPr>
        <w:t>3</w:t>
      </w:r>
      <w:r>
        <w:t xml:space="preserve">B </w:t>
      </w:r>
      <w:r w:rsidRPr="00874E0C">
        <w:rPr>
          <w:b/>
        </w:rPr>
        <w:t>(12)</w:t>
      </w:r>
      <w:r>
        <w:t xml:space="preserve"> were used as supplied and stored under nitrogen in a refrigerator.  All reagents were used as purchased, unless otherwise stated.  Dry solvents were used unless otherwise stated.  Petrol refers to the petroleum-ether with a boiling range of 40 - 60 </w:t>
      </w:r>
      <w:r>
        <w:rPr>
          <w:rFonts w:cs="Times New Roman"/>
        </w:rPr>
        <w:t>°</w:t>
      </w:r>
      <w:r>
        <w:t xml:space="preserve">C.  Non-aqueous reactions were performed using oven-dried glassware under an atmosphere of nitrogen.  </w:t>
      </w:r>
    </w:p>
    <w:p w:rsidR="00282450" w:rsidRDefault="00282450" w:rsidP="00282450">
      <w:r>
        <w:t>Thin layer chromatography was performed using Merck aluminium backed 0.2 mm Kieselgel 60 (F</w:t>
      </w:r>
      <w:r w:rsidRPr="00B83F0C">
        <w:rPr>
          <w:vertAlign w:val="subscript"/>
        </w:rPr>
        <w:t>254</w:t>
      </w:r>
      <w:r>
        <w:t>) pre-coated plates, with spot visualisation through the use of UV irradiation (254 nm), and staining with KMnO</w:t>
      </w:r>
      <w:r w:rsidRPr="00B83F0C">
        <w:rPr>
          <w:vertAlign w:val="subscript"/>
        </w:rPr>
        <w:t>4</w:t>
      </w:r>
      <w:r>
        <w:t xml:space="preserve"> followed by heating.  Flash chromatography was performed on Fluka 60 (F</w:t>
      </w:r>
      <w:r w:rsidRPr="00DD35A3">
        <w:rPr>
          <w:vertAlign w:val="subscript"/>
        </w:rPr>
        <w:t>254</w:t>
      </w:r>
      <w:r>
        <w:t xml:space="preserve">) silica gel, with the column pre-loaded with a slurry prepared by mixing silica gel with the eluent.  </w:t>
      </w:r>
    </w:p>
    <w:p w:rsidR="00282450" w:rsidRDefault="00282450" w:rsidP="00282450">
      <w:r>
        <w:t>NMR spectra were recorded on a Jeol ECX 400 (</w:t>
      </w:r>
      <w:r w:rsidRPr="00DD35A3">
        <w:rPr>
          <w:vertAlign w:val="superscript"/>
        </w:rPr>
        <w:t>1</w:t>
      </w:r>
      <w:r>
        <w:t xml:space="preserve">H, 400 MHz; </w:t>
      </w:r>
      <w:r w:rsidRPr="00DD35A3">
        <w:rPr>
          <w:vertAlign w:val="superscript"/>
        </w:rPr>
        <w:t>13</w:t>
      </w:r>
      <w:r>
        <w:t xml:space="preserve">C, 100 MHz; </w:t>
      </w:r>
      <w:r w:rsidRPr="00DD35A3">
        <w:rPr>
          <w:vertAlign w:val="superscript"/>
        </w:rPr>
        <w:t>31</w:t>
      </w:r>
      <w:r>
        <w:t>P, 240 MHz).  Chemical shifts (</w:t>
      </w:r>
      <w:r>
        <w:rPr>
          <w:rFonts w:cs="Times New Roman"/>
        </w:rPr>
        <w:t>δ</w:t>
      </w:r>
      <w:r>
        <w:t>) are reported in parts per million (ppm) downfield of tetramethylsilane, with residual protonated solvent as the internal standard.  Coupling constants (</w:t>
      </w:r>
      <w:r>
        <w:rPr>
          <w:i/>
        </w:rPr>
        <w:t>J</w:t>
      </w:r>
      <w:r>
        <w:t xml:space="preserve">) are reported to the nearest 0.5 Hz.  Assignments were based upon chemical shift and coupling constants, also using COSY and NOESY experiments where appropriate.  </w:t>
      </w:r>
      <w:r w:rsidRPr="00F265F9">
        <w:rPr>
          <w:vertAlign w:val="superscript"/>
        </w:rPr>
        <w:t>13</w:t>
      </w:r>
      <w:r>
        <w:t>C NMR spectra were recorded with broad-band decoupling and assigned with the help of DEPT and HSQC experiments.</w:t>
      </w:r>
    </w:p>
    <w:p w:rsidR="00282450" w:rsidRDefault="00282450" w:rsidP="00282450">
      <w:r>
        <w:t>Infrared spectra were recorded as solutions in CHCl</w:t>
      </w:r>
      <w:r w:rsidRPr="00AC6FD4">
        <w:rPr>
          <w:vertAlign w:val="subscript"/>
        </w:rPr>
        <w:t>3</w:t>
      </w:r>
      <w:r>
        <w:t xml:space="preserve"> using a ThermoNicolet IR100 FT-IR spectrometer.  Absorption maxima (</w:t>
      </w:r>
      <w:r>
        <w:rPr>
          <w:rFonts w:cs="Times New Roman"/>
        </w:rPr>
        <w:t>ν</w:t>
      </w:r>
      <w:r w:rsidRPr="00AC6FD4">
        <w:rPr>
          <w:vertAlign w:val="subscript"/>
        </w:rPr>
        <w:t>max</w:t>
      </w:r>
      <w:r>
        <w:t>) were recorded in wavenumbers (cm</w:t>
      </w:r>
      <w:r w:rsidRPr="00AC6FD4">
        <w:rPr>
          <w:vertAlign w:val="superscript"/>
        </w:rPr>
        <w:t>-1</w:t>
      </w:r>
      <w:r>
        <w:t>) and are classified as strong (s), medium (m), weak (w) and broad (br).  Melting points (M.p.) were measured on a Gallenkamp melting point apparatus and are uncorrected.</w:t>
      </w:r>
    </w:p>
    <w:p w:rsidR="00D514C9" w:rsidRDefault="00282450" w:rsidP="00282450">
      <w:r>
        <w:t xml:space="preserve">Mass spectra were recorded on a Bruker Daltronics microTOF instrument.  </w:t>
      </w:r>
      <w:r>
        <w:rPr>
          <w:i/>
        </w:rPr>
        <w:t>m</w:t>
      </w:r>
      <w:r w:rsidRPr="00A6383F">
        <w:rPr>
          <w:i/>
        </w:rPr>
        <w:t>/z</w:t>
      </w:r>
      <w:r>
        <w:t xml:space="preserve"> values are reported in Daltons and are followed by their % abundances; only peaks with a signal of 10% or greater are included.  High resolution mass spectra were recorded on a Bruker Daltronics microTOF (ESI) instrument.  </w:t>
      </w:r>
      <w:r>
        <w:rPr>
          <w:i/>
        </w:rPr>
        <w:t>m/z</w:t>
      </w:r>
      <w:r>
        <w:t xml:space="preserve"> values </w:t>
      </w:r>
      <w:r w:rsidR="00077DC1">
        <w:t>were</w:t>
      </w:r>
      <w:r>
        <w:t xml:space="preserve"> calculated from the molecular formula corresponding to the observed signal, using the most abundant isotopes of each element, to 4 decimal places.  MALDI-TOF mass spectra were recorded on a Bruker solariX FT-MS instrument.</w:t>
      </w:r>
      <w:r w:rsidR="00D514C9">
        <w:t xml:space="preserve">  Dithranol </w:t>
      </w:r>
      <w:r w:rsidR="00D514C9" w:rsidRPr="00D514C9">
        <w:rPr>
          <w:b/>
        </w:rPr>
        <w:t>(112)</w:t>
      </w:r>
      <w:r w:rsidR="00D514C9">
        <w:t xml:space="preserve"> or 2,5-dihydroxybenzoic acid (DHB) </w:t>
      </w:r>
      <w:r w:rsidR="00D514C9" w:rsidRPr="00D514C9">
        <w:rPr>
          <w:b/>
        </w:rPr>
        <w:t>(113)</w:t>
      </w:r>
      <w:r w:rsidR="00D514C9">
        <w:t xml:space="preserve"> </w:t>
      </w:r>
      <w:r w:rsidR="00D514C9">
        <w:lastRenderedPageBreak/>
        <w:t>were used as the matrix, and Ag(TFA) or NaI were used as the ionisation agent, unless otherwise stated.</w:t>
      </w:r>
    </w:p>
    <w:p w:rsidR="00282450" w:rsidRDefault="00282450" w:rsidP="00282450">
      <w:r>
        <w:t>Analysis of polymers by gel permeation chromatography (GPC) was performed by Intertek MSG.  Molecular weight (M</w:t>
      </w:r>
      <w:r w:rsidRPr="00525557">
        <w:rPr>
          <w:vertAlign w:val="subscript"/>
        </w:rPr>
        <w:t>n</w:t>
      </w:r>
      <w:r>
        <w:t>, M</w:t>
      </w:r>
      <w:r w:rsidRPr="00525557">
        <w:rPr>
          <w:vertAlign w:val="subscript"/>
        </w:rPr>
        <w:t>w</w:t>
      </w:r>
      <w:r>
        <w:t>) and molecular weight distribution (M</w:t>
      </w:r>
      <w:r w:rsidR="00A115BB">
        <w:rPr>
          <w:vertAlign w:val="subscript"/>
        </w:rPr>
        <w:t>w</w:t>
      </w:r>
      <w:r>
        <w:t xml:space="preserve"> / M</w:t>
      </w:r>
      <w:r w:rsidR="00A115BB">
        <w:rPr>
          <w:vertAlign w:val="subscript"/>
        </w:rPr>
        <w:t>n</w:t>
      </w:r>
      <w:r>
        <w:t xml:space="preserve">) of polymeric samples was measured GPC using a Viscotek GPC Max with TDA302 instrument containing two PL Olexis GPC columns coupled with an evaporative light scattering detector (ELSD), using dimethylacetamide (DMA) at a flow rate of 0.8 mL / minute as the mobile phase.  The GPC was calibrated against a series of polystyrene standards (350 to 6,000,000 daltons). </w:t>
      </w:r>
    </w:p>
    <w:p w:rsidR="00282450" w:rsidRDefault="00282450" w:rsidP="00282450"/>
    <w:p w:rsidR="00282450" w:rsidRDefault="00282450" w:rsidP="00282450">
      <w:pPr>
        <w:spacing w:line="276" w:lineRule="auto"/>
        <w:jc w:val="left"/>
      </w:pPr>
      <w:r>
        <w:br w:type="page"/>
      </w:r>
    </w:p>
    <w:p w:rsidR="00282450" w:rsidRDefault="00282450" w:rsidP="00282450">
      <w:pPr>
        <w:pStyle w:val="Heading1"/>
        <w:numPr>
          <w:ilvl w:val="1"/>
          <w:numId w:val="1"/>
        </w:numPr>
        <w:ind w:left="567" w:hanging="567"/>
      </w:pPr>
      <w:bookmarkStart w:id="104" w:name="_Toc326825506"/>
      <w:r w:rsidRPr="00DF01A3">
        <w:lastRenderedPageBreak/>
        <w:t>Experimental</w:t>
      </w:r>
      <w:r>
        <w:t xml:space="preserve"> for </w:t>
      </w:r>
      <w:r w:rsidRPr="00473788">
        <w:t>Chapter 2</w:t>
      </w:r>
      <w:bookmarkEnd w:id="104"/>
      <w:r w:rsidRPr="00473788">
        <w:t xml:space="preserve"> </w:t>
      </w:r>
    </w:p>
    <w:p w:rsidR="00282450" w:rsidRPr="00094BC1" w:rsidRDefault="00282450" w:rsidP="00094BC1">
      <w:pPr>
        <w:pStyle w:val="Heading2"/>
      </w:pPr>
      <w:bookmarkStart w:id="105" w:name="_Toc326825507"/>
      <w:r w:rsidRPr="00094BC1">
        <w:t>Radical Addition of Organophosphorus Hydrides to Alkenes</w:t>
      </w:r>
      <w:bookmarkEnd w:id="105"/>
    </w:p>
    <w:p w:rsidR="00282450" w:rsidRPr="00C179A5" w:rsidRDefault="00282450" w:rsidP="00282450">
      <w:pPr>
        <w:rPr>
          <w:rStyle w:val="Strong"/>
        </w:rPr>
      </w:pPr>
      <w:r w:rsidRPr="00C179A5">
        <w:rPr>
          <w:rStyle w:val="Strong"/>
        </w:rPr>
        <w:t>Diethyl octylphosphonate</w:t>
      </w:r>
      <w:r>
        <w:rPr>
          <w:rStyle w:val="Strong"/>
        </w:rPr>
        <w:t xml:space="preserve"> </w:t>
      </w:r>
      <w:r w:rsidRPr="00874E0C">
        <w:rPr>
          <w:rStyle w:val="Strong"/>
        </w:rPr>
        <w:t>(88)</w:t>
      </w:r>
      <w:r w:rsidR="00707AEF" w:rsidRPr="00973B95">
        <w:rPr>
          <w:rStyle w:val="Strong"/>
          <w:b w:val="0"/>
        </w:rPr>
        <w:fldChar w:fldCharType="begin"/>
      </w:r>
      <w:r w:rsidR="00E3241C">
        <w:rPr>
          <w:rStyle w:val="Strong"/>
          <w:b w:val="0"/>
        </w:rPr>
        <w:instrText xml:space="preserve"> ADDIN EN.CITE &lt;EndNote&gt;&lt;Cite&gt;&lt;Author&gt;Montgomery&lt;/Author&gt;&lt;Year&gt;2008&lt;/Year&gt;&lt;RecNum&gt;110&lt;/RecNum&gt;&lt;record&gt;&lt;rec-number&gt;110&lt;/rec-number&gt;&lt;ref-type name="Thesis"&gt;32&lt;/ref-type&gt;&lt;contributors&gt;&lt;authors&gt;&lt;author&gt;I. A. Montgomery&lt;/author&gt;&lt;/authors&gt;&lt;/contributors&gt;&lt;titles&gt;&lt;title&gt;Radical Initiation Using Borole Derivatives&lt;/title&gt;&lt;/titles&gt;&lt;dates&gt;&lt;year&gt;2008&lt;/year&gt;&lt;/dates&gt;&lt;publisher&gt;University of York&lt;/publisher&gt;&lt;work-type&gt;PhD Thesis&lt;/work-type&gt;&lt;urls&gt;&lt;/urls&gt;&lt;/record&gt;&lt;/Cite&gt;&lt;/EndNote&gt;</w:instrText>
      </w:r>
      <w:r w:rsidR="00707AEF" w:rsidRPr="00973B95">
        <w:rPr>
          <w:rStyle w:val="Strong"/>
          <w:b w:val="0"/>
        </w:rPr>
        <w:fldChar w:fldCharType="separate"/>
      </w:r>
      <w:r w:rsidR="00E360C3" w:rsidRPr="00E360C3">
        <w:rPr>
          <w:rStyle w:val="Strong"/>
          <w:b w:val="0"/>
          <w:vertAlign w:val="superscript"/>
        </w:rPr>
        <w:t>85</w:t>
      </w:r>
      <w:r w:rsidR="00707AEF" w:rsidRPr="00973B95">
        <w:rPr>
          <w:rStyle w:val="Strong"/>
          <w:b w:val="0"/>
        </w:rPr>
        <w:fldChar w:fldCharType="end"/>
      </w:r>
    </w:p>
    <w:p w:rsidR="00282450" w:rsidRDefault="00282450" w:rsidP="00282450">
      <w:pPr>
        <w:jc w:val="center"/>
      </w:pPr>
      <w:r>
        <w:object w:dxaOrig="2603" w:dyaOrig="775">
          <v:shape id="_x0000_i1190" type="#_x0000_t75" style="width:129.1pt;height:37.25pt" o:ole="">
            <v:imagedata r:id="rId338" o:title=""/>
          </v:shape>
          <o:OLEObject Type="Embed" ProgID="ChemDraw.Document.6.0" ShapeID="_x0000_i1190" DrawAspect="Content" ObjectID="_1409119011" r:id="rId339"/>
        </w:object>
      </w:r>
    </w:p>
    <w:p w:rsidR="00282450" w:rsidRDefault="00282450" w:rsidP="00282450">
      <w:r>
        <w:t xml:space="preserve">To a solution of 1-octene </w:t>
      </w:r>
      <w:r w:rsidRPr="00874E0C">
        <w:rPr>
          <w:b/>
        </w:rPr>
        <w:t>(23)</w:t>
      </w:r>
      <w:r>
        <w:t xml:space="preserve"> (0.24 mL, 1.5 mmol, 1 eq.) and diethyl phosphite </w:t>
      </w:r>
      <w:r w:rsidRPr="00874E0C">
        <w:rPr>
          <w:b/>
        </w:rPr>
        <w:t>(18)</w:t>
      </w:r>
      <w:r>
        <w:t xml:space="preserve"> (3.9 mL, 30 mmol, 20 eq.) was added PBD </w:t>
      </w:r>
      <w:r w:rsidRPr="00874E0C">
        <w:rPr>
          <w:b/>
        </w:rPr>
        <w:t>(70)</w:t>
      </w:r>
      <w:r>
        <w:t xml:space="preserve"> (0.35 mL, 2.25 mmol, 1.5 eq.) and the mixture stirred under air for 24 h at room temperature.  The mixture was passed through a thin pad of silica (EtOAc) before being concentrated under reduced pressure, and distilled (75 °C, 1 mmHg) using a Kugelrohr to remove excess diethyl phosphite.  The crude mixture was purified by flash chromatography (7:3 petrol/EtOAc) to afford diethyl octylphosphonate </w:t>
      </w:r>
      <w:r w:rsidRPr="00874E0C">
        <w:rPr>
          <w:b/>
        </w:rPr>
        <w:t>(88)</w:t>
      </w:r>
      <w:r>
        <w:t xml:space="preserve"> (0.26 g, 69%) as a yellow-orange oil. </w:t>
      </w:r>
      <w:r w:rsidRPr="004C2544">
        <w:t xml:space="preserve"> </w:t>
      </w:r>
      <w:r>
        <w:t>R</w:t>
      </w:r>
      <w:r w:rsidRPr="00542776">
        <w:rPr>
          <w:vertAlign w:val="subscript"/>
        </w:rPr>
        <w:t>f</w:t>
      </w:r>
      <w:r>
        <w:t xml:space="preserve"> 0.30 (EtOAc).  </w:t>
      </w:r>
      <w:r w:rsidRPr="00CC5B18">
        <w:rPr>
          <w:vertAlign w:val="superscript"/>
        </w:rPr>
        <w:t>1</w:t>
      </w:r>
      <w:r>
        <w:t>H NMR (400 MHz, CDCl</w:t>
      </w:r>
      <w:r w:rsidRPr="00CC5B18">
        <w:rPr>
          <w:vertAlign w:val="subscript"/>
        </w:rPr>
        <w:t>3</w:t>
      </w:r>
      <w:r>
        <w:t xml:space="preserve">) </w:t>
      </w:r>
      <w:r>
        <w:rPr>
          <w:rFonts w:cs="Times New Roman"/>
        </w:rPr>
        <w:t>δ</w:t>
      </w:r>
      <w:r w:rsidRPr="00CC5B18">
        <w:rPr>
          <w:rFonts w:cs="Times New Roman"/>
          <w:vertAlign w:val="subscript"/>
        </w:rPr>
        <w:t>H</w:t>
      </w:r>
      <w:r>
        <w:t xml:space="preserve"> 0.80 (t, 3H, </w:t>
      </w:r>
      <w:r>
        <w:rPr>
          <w:i/>
        </w:rPr>
        <w:t xml:space="preserve">J </w:t>
      </w:r>
      <w:r>
        <w:t xml:space="preserve">= 7.0 Hz, </w:t>
      </w:r>
      <w:r w:rsidRPr="005C6501">
        <w:t>CH</w:t>
      </w:r>
      <w:r w:rsidRPr="005C6501">
        <w:rPr>
          <w:vertAlign w:val="subscript"/>
        </w:rPr>
        <w:t>3</w:t>
      </w:r>
      <w:r>
        <w:t xml:space="preserve">), 1.21 (t, 6H, </w:t>
      </w:r>
      <w:r w:rsidRPr="00F40164">
        <w:rPr>
          <w:i/>
        </w:rPr>
        <w:t>J</w:t>
      </w:r>
      <w:r>
        <w:t xml:space="preserve"> = 7.0 Hz, 2 </w:t>
      </w:r>
      <w:r>
        <w:rPr>
          <w:rFonts w:cs="Times New Roman"/>
        </w:rPr>
        <w:t>×</w:t>
      </w:r>
      <w:r>
        <w:t xml:space="preserve"> -</w:t>
      </w:r>
      <w:r w:rsidRPr="0056071E">
        <w:t>OCH</w:t>
      </w:r>
      <w:r w:rsidRPr="0056071E">
        <w:rPr>
          <w:vertAlign w:val="subscript"/>
        </w:rPr>
        <w:t>2</w:t>
      </w:r>
      <w:r w:rsidRPr="00A27BA1">
        <w:rPr>
          <w:i/>
        </w:rPr>
        <w:t>C</w:t>
      </w:r>
      <w:r w:rsidRPr="00A27BA1">
        <w:rPr>
          <w:i/>
          <w:u w:val="single"/>
        </w:rPr>
        <w:t>H</w:t>
      </w:r>
      <w:r w:rsidRPr="00A27BA1">
        <w:rPr>
          <w:i/>
          <w:u w:val="single"/>
          <w:vertAlign w:val="subscript"/>
        </w:rPr>
        <w:t>3</w:t>
      </w:r>
      <w:r>
        <w:t xml:space="preserve">), 1.22-1.32 (m, 10H, 5 </w:t>
      </w:r>
      <w:r>
        <w:rPr>
          <w:rFonts w:cs="Times New Roman"/>
        </w:rPr>
        <w:t>×</w:t>
      </w:r>
      <w:r>
        <w:t xml:space="preserve"> </w:t>
      </w:r>
      <w:r w:rsidRPr="0056071E">
        <w:t>C</w:t>
      </w:r>
      <w:r w:rsidRPr="00F40164">
        <w:t>H</w:t>
      </w:r>
      <w:r w:rsidRPr="00F40164">
        <w:rPr>
          <w:vertAlign w:val="subscript"/>
        </w:rPr>
        <w:t>2</w:t>
      </w:r>
      <w:r>
        <w:t>), 1.46-1.58 (m, 2H, -</w:t>
      </w:r>
      <w:r w:rsidRPr="0056071E">
        <w:t>PCH</w:t>
      </w:r>
      <w:r w:rsidRPr="0056071E">
        <w:rPr>
          <w:vertAlign w:val="subscript"/>
        </w:rPr>
        <w:t>2</w:t>
      </w:r>
      <w:r w:rsidRPr="00A27BA1">
        <w:rPr>
          <w:i/>
        </w:rPr>
        <w:t>C</w:t>
      </w:r>
      <w:r w:rsidRPr="009930C6">
        <w:rPr>
          <w:i/>
          <w:u w:val="single"/>
        </w:rPr>
        <w:t>H</w:t>
      </w:r>
      <w:r w:rsidRPr="009930C6">
        <w:rPr>
          <w:i/>
          <w:u w:val="single"/>
          <w:vertAlign w:val="subscript"/>
        </w:rPr>
        <w:t>2</w:t>
      </w:r>
      <w:r>
        <w:t xml:space="preserve">), 1.60-1.70 (m, 2H, </w:t>
      </w:r>
      <w:r w:rsidRPr="009930C6">
        <w:rPr>
          <w:i/>
        </w:rPr>
        <w:t>P</w:t>
      </w:r>
      <w:r w:rsidRPr="00A27BA1">
        <w:rPr>
          <w:i/>
        </w:rPr>
        <w:t>C</w:t>
      </w:r>
      <w:r w:rsidRPr="009930C6">
        <w:rPr>
          <w:i/>
          <w:u w:val="single"/>
        </w:rPr>
        <w:t>H</w:t>
      </w:r>
      <w:r w:rsidRPr="00A27BA1">
        <w:rPr>
          <w:i/>
          <w:u w:val="single"/>
          <w:vertAlign w:val="subscript"/>
        </w:rPr>
        <w:t>2</w:t>
      </w:r>
      <w:r w:rsidRPr="0056071E">
        <w:t>CH</w:t>
      </w:r>
      <w:r w:rsidRPr="0056071E">
        <w:rPr>
          <w:vertAlign w:val="subscript"/>
        </w:rPr>
        <w:t>2</w:t>
      </w:r>
      <w:r>
        <w:t xml:space="preserve">), 3.95-4.12 (q, 4H, </w:t>
      </w:r>
      <w:r>
        <w:rPr>
          <w:i/>
        </w:rPr>
        <w:t xml:space="preserve">J </w:t>
      </w:r>
      <w:r>
        <w:t xml:space="preserve">= 7.0 Hz, 2 </w:t>
      </w:r>
      <w:r>
        <w:rPr>
          <w:rFonts w:cs="Times New Roman"/>
        </w:rPr>
        <w:t>×</w:t>
      </w:r>
      <w:r>
        <w:t xml:space="preserve"> -</w:t>
      </w:r>
      <w:r w:rsidRPr="00F40164">
        <w:t>O</w:t>
      </w:r>
      <w:r w:rsidRPr="00A27BA1">
        <w:rPr>
          <w:i/>
        </w:rPr>
        <w:t>C</w:t>
      </w:r>
      <w:r w:rsidRPr="00A27BA1">
        <w:rPr>
          <w:i/>
          <w:u w:val="single"/>
        </w:rPr>
        <w:t>H</w:t>
      </w:r>
      <w:r w:rsidRPr="00A27BA1">
        <w:rPr>
          <w:i/>
          <w:u w:val="single"/>
          <w:vertAlign w:val="subscript"/>
        </w:rPr>
        <w:t>2</w:t>
      </w:r>
      <w:r w:rsidRPr="0056071E">
        <w:t>CH</w:t>
      </w:r>
      <w:r w:rsidRPr="0056071E">
        <w:rPr>
          <w:vertAlign w:val="subscript"/>
        </w:rPr>
        <w:t>3</w:t>
      </w:r>
      <w:r>
        <w:t xml:space="preserve">).  </w:t>
      </w:r>
      <w:r w:rsidRPr="00BA2269">
        <w:rPr>
          <w:vertAlign w:val="superscript"/>
        </w:rPr>
        <w:t>31</w:t>
      </w:r>
      <w:r w:rsidRPr="00BA2269">
        <w:t>P NMR (</w:t>
      </w:r>
      <w:r>
        <w:t>240</w:t>
      </w:r>
      <w:r w:rsidRPr="00BA2269">
        <w:t xml:space="preserve"> MHz, CDCl</w:t>
      </w:r>
      <w:r w:rsidRPr="00BA2269">
        <w:rPr>
          <w:vertAlign w:val="subscript"/>
        </w:rPr>
        <w:t>3</w:t>
      </w:r>
      <w:r w:rsidRPr="00BA2269">
        <w:t xml:space="preserve">) </w:t>
      </w:r>
      <w:r w:rsidRPr="00BA2269">
        <w:rPr>
          <w:rFonts w:cs="Times New Roman"/>
        </w:rPr>
        <w:t>δ</w:t>
      </w:r>
      <w:r w:rsidRPr="00BA2269">
        <w:rPr>
          <w:vertAlign w:val="subscript"/>
        </w:rPr>
        <w:t xml:space="preserve">P </w:t>
      </w:r>
      <w:r>
        <w:t xml:space="preserve">33.4.  ESI-MS </w:t>
      </w:r>
      <w:r>
        <w:rPr>
          <w:i/>
        </w:rPr>
        <w:t>m/z</w:t>
      </w:r>
      <w:r>
        <w:t xml:space="preserve"> 251.1778 [MH</w:t>
      </w:r>
      <w:r w:rsidRPr="00155D2D">
        <w:rPr>
          <w:vertAlign w:val="superscript"/>
        </w:rPr>
        <w:t>+</w:t>
      </w:r>
      <w:r>
        <w:t>] (C</w:t>
      </w:r>
      <w:r w:rsidRPr="00155D2D">
        <w:rPr>
          <w:vertAlign w:val="subscript"/>
        </w:rPr>
        <w:t>12</w:t>
      </w:r>
      <w:r>
        <w:t>H</w:t>
      </w:r>
      <w:r w:rsidRPr="00155D2D">
        <w:rPr>
          <w:vertAlign w:val="subscript"/>
        </w:rPr>
        <w:t>2</w:t>
      </w:r>
      <w:r>
        <w:rPr>
          <w:vertAlign w:val="subscript"/>
        </w:rPr>
        <w:t>8</w:t>
      </w:r>
      <w:r>
        <w:t>O</w:t>
      </w:r>
      <w:r w:rsidRPr="00155D2D">
        <w:rPr>
          <w:vertAlign w:val="subscript"/>
        </w:rPr>
        <w:t>3</w:t>
      </w:r>
      <w:r>
        <w:t>P requires 251.1776).  Analysis is consistent with the previously recorded data.</w:t>
      </w:r>
      <w:r w:rsidR="00707AEF">
        <w:fldChar w:fldCharType="begin"/>
      </w:r>
      <w:r w:rsidR="00E3241C">
        <w:instrText xml:space="preserve"> ADDIN EN.CITE &lt;EndNote&gt;&lt;Cite&gt;&lt;Author&gt;Montgomery&lt;/Author&gt;&lt;Year&gt;2008&lt;/Year&gt;&lt;RecNum&gt;110&lt;/RecNum&gt;&lt;record&gt;&lt;rec-number&gt;110&lt;/rec-number&gt;&lt;ref-type name="Thesis"&gt;32&lt;/ref-type&gt;&lt;contributors&gt;&lt;authors&gt;&lt;author&gt;I. A. Montgomery&lt;/author&gt;&lt;/authors&gt;&lt;/contributors&gt;&lt;titles&gt;&lt;title&gt;Radical Initiation Using Borole Derivatives&lt;/title&gt;&lt;/titles&gt;&lt;dates&gt;&lt;year&gt;2008&lt;/year&gt;&lt;/dates&gt;&lt;publisher&gt;University of York&lt;/publisher&gt;&lt;work-type&gt;PhD Thesis&lt;/work-type&gt;&lt;urls&gt;&lt;/urls&gt;&lt;/record&gt;&lt;/Cite&gt;&lt;/EndNote&gt;</w:instrText>
      </w:r>
      <w:r w:rsidR="00707AEF">
        <w:fldChar w:fldCharType="separate"/>
      </w:r>
      <w:r w:rsidR="00E360C3" w:rsidRPr="00E360C3">
        <w:rPr>
          <w:vertAlign w:val="superscript"/>
        </w:rPr>
        <w:t>85</w:t>
      </w:r>
      <w:r w:rsidR="00707AEF">
        <w:fldChar w:fldCharType="end"/>
      </w:r>
      <w:r>
        <w:t xml:space="preserve">  </w:t>
      </w:r>
    </w:p>
    <w:p w:rsidR="00282450" w:rsidRPr="00C179A5" w:rsidRDefault="00282450" w:rsidP="00282450">
      <w:pPr>
        <w:rPr>
          <w:rStyle w:val="Strong"/>
        </w:rPr>
      </w:pPr>
      <w:r w:rsidRPr="00C179A5">
        <w:rPr>
          <w:rStyle w:val="Strong"/>
        </w:rPr>
        <w:t>Diethyl cyclohexylphosphonate</w:t>
      </w:r>
      <w:r>
        <w:rPr>
          <w:rStyle w:val="Strong"/>
        </w:rPr>
        <w:t xml:space="preserve"> </w:t>
      </w:r>
      <w:r w:rsidRPr="00874E0C">
        <w:rPr>
          <w:rStyle w:val="Strong"/>
        </w:rPr>
        <w:t>(89)</w:t>
      </w:r>
      <w:r w:rsidR="00707AEF" w:rsidRPr="00973B95">
        <w:rPr>
          <w:rStyle w:val="Strong"/>
          <w:b w:val="0"/>
        </w:rPr>
        <w:fldChar w:fldCharType="begin"/>
      </w:r>
      <w:r w:rsidR="00E3241C">
        <w:rPr>
          <w:rStyle w:val="Strong"/>
          <w:b w:val="0"/>
        </w:rPr>
        <w:instrText xml:space="preserve"> ADDIN EN.CITE &lt;EndNote&gt;&lt;Cite&gt;&lt;Author&gt;Montgomery&lt;/Author&gt;&lt;Year&gt;2008&lt;/Year&gt;&lt;RecNum&gt;110&lt;/RecNum&gt;&lt;record&gt;&lt;rec-number&gt;110&lt;/rec-number&gt;&lt;ref-type name="Thesis"&gt;32&lt;/ref-type&gt;&lt;contributors&gt;&lt;authors&gt;&lt;author&gt;I. A. Montgomery&lt;/author&gt;&lt;/authors&gt;&lt;/contributors&gt;&lt;titles&gt;&lt;title&gt;Radical Initiation Using Borole Derivatives&lt;/title&gt;&lt;/titles&gt;&lt;dates&gt;&lt;year&gt;2008&lt;/year&gt;&lt;/dates&gt;&lt;publisher&gt;University of York&lt;/publisher&gt;&lt;work-type&gt;PhD Thesis&lt;/work-type&gt;&lt;urls&gt;&lt;/urls&gt;&lt;/record&gt;&lt;/Cite&gt;&lt;/EndNote&gt;</w:instrText>
      </w:r>
      <w:r w:rsidR="00707AEF" w:rsidRPr="00973B95">
        <w:rPr>
          <w:rStyle w:val="Strong"/>
          <w:b w:val="0"/>
        </w:rPr>
        <w:fldChar w:fldCharType="separate"/>
      </w:r>
      <w:r w:rsidR="00E360C3" w:rsidRPr="00E360C3">
        <w:rPr>
          <w:rStyle w:val="Strong"/>
          <w:b w:val="0"/>
          <w:vertAlign w:val="superscript"/>
        </w:rPr>
        <w:t>85</w:t>
      </w:r>
      <w:r w:rsidR="00707AEF" w:rsidRPr="00973B95">
        <w:rPr>
          <w:rStyle w:val="Strong"/>
          <w:b w:val="0"/>
        </w:rPr>
        <w:fldChar w:fldCharType="end"/>
      </w:r>
    </w:p>
    <w:p w:rsidR="00282450" w:rsidRDefault="00282450" w:rsidP="00282450">
      <w:pPr>
        <w:jc w:val="center"/>
      </w:pPr>
      <w:r>
        <w:object w:dxaOrig="1411" w:dyaOrig="1089">
          <v:shape id="_x0000_i1191" type="#_x0000_t75" style="width:1in;height:53.4pt" o:ole="">
            <v:imagedata r:id="rId340" o:title=""/>
          </v:shape>
          <o:OLEObject Type="Embed" ProgID="ChemDraw.Document.6.0" ShapeID="_x0000_i1191" DrawAspect="Content" ObjectID="_1409119012" r:id="rId341"/>
        </w:object>
      </w:r>
    </w:p>
    <w:p w:rsidR="00282450" w:rsidRDefault="00282450" w:rsidP="00282450">
      <w:r>
        <w:t xml:space="preserve">To a solution of cyclohexene </w:t>
      </w:r>
      <w:r w:rsidRPr="00874E0C">
        <w:rPr>
          <w:b/>
        </w:rPr>
        <w:t>(13)</w:t>
      </w:r>
      <w:r>
        <w:t xml:space="preserve"> (0.15 mL, 1.5 mmol, 1 eq.) and diethyl phosphite </w:t>
      </w:r>
      <w:r w:rsidRPr="00874E0C">
        <w:rPr>
          <w:b/>
        </w:rPr>
        <w:t>(18)</w:t>
      </w:r>
      <w:r>
        <w:t xml:space="preserve"> (3.9 mL, 30 mmol, 20 eq.)</w:t>
      </w:r>
      <w:r w:rsidRPr="00333722">
        <w:t xml:space="preserve"> </w:t>
      </w:r>
      <w:r>
        <w:t xml:space="preserve">was added PBD </w:t>
      </w:r>
      <w:r w:rsidRPr="00874E0C">
        <w:rPr>
          <w:b/>
        </w:rPr>
        <w:t>(70)</w:t>
      </w:r>
      <w:r>
        <w:t xml:space="preserve"> (0.35 mL, 2.25 mmol, 1.5 eq.) and the mixture stirred under air for 24 h at room temperature.  The mixture was passed through a thin pad of silica (EtOAc) before being concentrated under reduced pressure and distilled (75 °C, 1 mmHg) using a Kugelrohr to remove excess diethyl phosphite </w:t>
      </w:r>
      <w:r w:rsidRPr="00874E0C">
        <w:rPr>
          <w:b/>
        </w:rPr>
        <w:t>(18)</w:t>
      </w:r>
      <w:r>
        <w:t xml:space="preserve">.  The crude mixture was purified by flash chromatography (7:3 petrol/EtOAc) to afford diethyl cyclohexylphosphonate </w:t>
      </w:r>
      <w:r w:rsidRPr="00874E0C">
        <w:rPr>
          <w:b/>
        </w:rPr>
        <w:t>(18)</w:t>
      </w:r>
      <w:r>
        <w:t xml:space="preserve"> (0.21 g, 63%) as a pale orange oil.  R</w:t>
      </w:r>
      <w:r w:rsidRPr="00542776">
        <w:rPr>
          <w:vertAlign w:val="subscript"/>
        </w:rPr>
        <w:t>f</w:t>
      </w:r>
      <w:r>
        <w:t xml:space="preserve"> 0.31 (2:1 petrol/EtOAc).  </w:t>
      </w:r>
      <w:r w:rsidRPr="00CC5B18">
        <w:rPr>
          <w:vertAlign w:val="superscript"/>
        </w:rPr>
        <w:t>1</w:t>
      </w:r>
      <w:r>
        <w:t>H NMR (400 MHz, CDCl</w:t>
      </w:r>
      <w:r w:rsidRPr="00CC5B18">
        <w:rPr>
          <w:vertAlign w:val="subscript"/>
        </w:rPr>
        <w:t>3</w:t>
      </w:r>
      <w:r>
        <w:t xml:space="preserve">) </w:t>
      </w:r>
      <w:r>
        <w:rPr>
          <w:rFonts w:cs="Times New Roman"/>
        </w:rPr>
        <w:t>δ</w:t>
      </w:r>
      <w:r w:rsidRPr="00CC5B18">
        <w:rPr>
          <w:rFonts w:cs="Times New Roman"/>
          <w:vertAlign w:val="subscript"/>
        </w:rPr>
        <w:t>H</w:t>
      </w:r>
      <w:r>
        <w:t xml:space="preserve"> </w:t>
      </w:r>
      <w:r w:rsidRPr="00BC75B8">
        <w:t>1.09-1.15 (m, 3H</w:t>
      </w:r>
      <w:r>
        <w:t xml:space="preserve">, </w:t>
      </w:r>
      <w:r w:rsidRPr="0056071E">
        <w:t>cyclohexyl</w:t>
      </w:r>
      <w:r w:rsidRPr="00BC75B8">
        <w:t>), 1.</w:t>
      </w:r>
      <w:r>
        <w:t>21</w:t>
      </w:r>
      <w:r w:rsidRPr="00BC75B8">
        <w:t xml:space="preserve"> (t, 6H, </w:t>
      </w:r>
      <w:r w:rsidRPr="004955D1">
        <w:rPr>
          <w:i/>
        </w:rPr>
        <w:t>J</w:t>
      </w:r>
      <w:r w:rsidRPr="00BC75B8">
        <w:t xml:space="preserve"> = 7.</w:t>
      </w:r>
      <w:r>
        <w:t>0</w:t>
      </w:r>
      <w:r w:rsidRPr="00BC75B8">
        <w:t xml:space="preserve"> Hz, </w:t>
      </w:r>
      <w:r>
        <w:t xml:space="preserve"> 2 </w:t>
      </w:r>
      <w:r>
        <w:rPr>
          <w:rFonts w:cs="Times New Roman"/>
        </w:rPr>
        <w:t>×</w:t>
      </w:r>
      <w:r>
        <w:t xml:space="preserve"> -</w:t>
      </w:r>
      <w:r w:rsidRPr="0056071E">
        <w:t>OCH</w:t>
      </w:r>
      <w:r w:rsidRPr="0056071E">
        <w:rPr>
          <w:vertAlign w:val="subscript"/>
        </w:rPr>
        <w:t>2</w:t>
      </w:r>
      <w:r w:rsidRPr="00A06772">
        <w:rPr>
          <w:i/>
        </w:rPr>
        <w:t>C</w:t>
      </w:r>
      <w:r w:rsidRPr="00A06772">
        <w:rPr>
          <w:i/>
          <w:u w:val="single"/>
        </w:rPr>
        <w:t>H</w:t>
      </w:r>
      <w:r w:rsidRPr="00A06772">
        <w:rPr>
          <w:i/>
          <w:u w:val="single"/>
          <w:vertAlign w:val="subscript"/>
        </w:rPr>
        <w:t>3</w:t>
      </w:r>
      <w:r w:rsidRPr="00BC75B8">
        <w:t>), 1.23-1.34 (m, 2H</w:t>
      </w:r>
      <w:r>
        <w:t xml:space="preserve">, </w:t>
      </w:r>
      <w:r w:rsidRPr="0056071E">
        <w:t>cyclohexyl</w:t>
      </w:r>
      <w:r w:rsidRPr="00BC75B8">
        <w:t>), 1.54-1.64 (m, 2H</w:t>
      </w:r>
      <w:r>
        <w:t xml:space="preserve">, </w:t>
      </w:r>
      <w:r w:rsidRPr="0056071E">
        <w:t>cyclohexyl</w:t>
      </w:r>
      <w:r w:rsidRPr="00BC75B8">
        <w:t>), 1.64-1.74 (m, 2H</w:t>
      </w:r>
      <w:r>
        <w:t xml:space="preserve">, </w:t>
      </w:r>
      <w:r w:rsidRPr="0056071E">
        <w:t>cyclohexyl</w:t>
      </w:r>
      <w:r w:rsidRPr="00BC75B8">
        <w:t>), 1.80-1.89 (m, 2H</w:t>
      </w:r>
      <w:r>
        <w:t xml:space="preserve">, </w:t>
      </w:r>
      <w:r w:rsidRPr="0056071E">
        <w:t>cyclohexyl</w:t>
      </w:r>
      <w:r w:rsidRPr="00BC75B8">
        <w:t>), 3.92-4.04 (</w:t>
      </w:r>
      <w:r>
        <w:t>q</w:t>
      </w:r>
      <w:r w:rsidRPr="00BC75B8">
        <w:t xml:space="preserve">, </w:t>
      </w:r>
      <w:r w:rsidRPr="00BC75B8">
        <w:lastRenderedPageBreak/>
        <w:t>4H,</w:t>
      </w:r>
      <w:r>
        <w:t xml:space="preserve"> </w:t>
      </w:r>
      <w:r>
        <w:rPr>
          <w:i/>
        </w:rPr>
        <w:t>J</w:t>
      </w:r>
      <w:r>
        <w:t xml:space="preserve"> = 7.0 Hz, 2 </w:t>
      </w:r>
      <w:r>
        <w:rPr>
          <w:rFonts w:cs="Times New Roman"/>
        </w:rPr>
        <w:t>×</w:t>
      </w:r>
      <w:r w:rsidRPr="00BC75B8">
        <w:t xml:space="preserve"> </w:t>
      </w:r>
      <w:r>
        <w:t>-</w:t>
      </w:r>
      <w:r w:rsidRPr="004C2544">
        <w:t>O</w:t>
      </w:r>
      <w:r w:rsidRPr="00A06772">
        <w:rPr>
          <w:i/>
        </w:rPr>
        <w:t>C</w:t>
      </w:r>
      <w:r w:rsidRPr="00A06772">
        <w:rPr>
          <w:i/>
          <w:u w:val="single"/>
        </w:rPr>
        <w:t>H</w:t>
      </w:r>
      <w:r w:rsidRPr="00A06772">
        <w:rPr>
          <w:i/>
          <w:u w:val="single"/>
          <w:vertAlign w:val="subscript"/>
        </w:rPr>
        <w:t>2</w:t>
      </w:r>
      <w:r w:rsidRPr="0056071E">
        <w:t>CH</w:t>
      </w:r>
      <w:r w:rsidRPr="0056071E">
        <w:rPr>
          <w:vertAlign w:val="subscript"/>
        </w:rPr>
        <w:t>3</w:t>
      </w:r>
      <w:r w:rsidRPr="00BC75B8">
        <w:t>)</w:t>
      </w:r>
      <w:r>
        <w:t xml:space="preserve">.  </w:t>
      </w:r>
      <w:r w:rsidRPr="00BA2269">
        <w:rPr>
          <w:vertAlign w:val="superscript"/>
        </w:rPr>
        <w:t>31</w:t>
      </w:r>
      <w:r>
        <w:t>P NMR (240</w:t>
      </w:r>
      <w:r w:rsidRPr="00BA2269">
        <w:t xml:space="preserve"> MHz, CDCl</w:t>
      </w:r>
      <w:r w:rsidRPr="00BA2269">
        <w:rPr>
          <w:vertAlign w:val="subscript"/>
        </w:rPr>
        <w:t>3</w:t>
      </w:r>
      <w:r w:rsidRPr="00BA2269">
        <w:t xml:space="preserve">) </w:t>
      </w:r>
      <w:r w:rsidRPr="00BA2269">
        <w:rPr>
          <w:rFonts w:cs="Times New Roman"/>
        </w:rPr>
        <w:t>δ</w:t>
      </w:r>
      <w:r w:rsidRPr="00BA2269">
        <w:rPr>
          <w:vertAlign w:val="subscript"/>
        </w:rPr>
        <w:t xml:space="preserve">P </w:t>
      </w:r>
      <w:r w:rsidRPr="00BA2269">
        <w:t>33</w:t>
      </w:r>
      <w:r>
        <w:t xml:space="preserve">.6.  ESI-MS </w:t>
      </w:r>
      <w:r>
        <w:rPr>
          <w:i/>
        </w:rPr>
        <w:t>m/z</w:t>
      </w:r>
      <w:r>
        <w:t xml:space="preserve"> 221.1310 [MH</w:t>
      </w:r>
      <w:r w:rsidRPr="00D6170B">
        <w:rPr>
          <w:vertAlign w:val="superscript"/>
        </w:rPr>
        <w:t>+</w:t>
      </w:r>
      <w:r>
        <w:t>] (C</w:t>
      </w:r>
      <w:r w:rsidRPr="00203425">
        <w:rPr>
          <w:vertAlign w:val="subscript"/>
        </w:rPr>
        <w:t>10</w:t>
      </w:r>
      <w:r>
        <w:t>H</w:t>
      </w:r>
      <w:r w:rsidRPr="00203425">
        <w:rPr>
          <w:vertAlign w:val="subscript"/>
        </w:rPr>
        <w:t>2</w:t>
      </w:r>
      <w:r>
        <w:rPr>
          <w:vertAlign w:val="subscript"/>
        </w:rPr>
        <w:t>2</w:t>
      </w:r>
      <w:r>
        <w:t>O</w:t>
      </w:r>
      <w:r w:rsidRPr="00203425">
        <w:rPr>
          <w:vertAlign w:val="subscript"/>
        </w:rPr>
        <w:t>3</w:t>
      </w:r>
      <w:r>
        <w:t>P requires 221.1307).</w:t>
      </w:r>
      <w:r w:rsidRPr="0022562D">
        <w:t xml:space="preserve"> </w:t>
      </w:r>
      <w:r>
        <w:t xml:space="preserve"> Analysis is consistent with the previously recorded data.</w:t>
      </w:r>
      <w:r w:rsidR="00707AEF">
        <w:fldChar w:fldCharType="begin"/>
      </w:r>
      <w:r w:rsidR="00E3241C">
        <w:instrText xml:space="preserve"> ADDIN EN.CITE &lt;EndNote&gt;&lt;Cite&gt;&lt;Author&gt;Montgomery&lt;/Author&gt;&lt;Year&gt;2008&lt;/Year&gt;&lt;RecNum&gt;110&lt;/RecNum&gt;&lt;record&gt;&lt;rec-number&gt;110&lt;/rec-number&gt;&lt;ref-type name="Thesis"&gt;32&lt;/ref-type&gt;&lt;contributors&gt;&lt;authors&gt;&lt;author&gt;I. A. Montgomery&lt;/author&gt;&lt;/authors&gt;&lt;/contributors&gt;&lt;titles&gt;&lt;title&gt;Radical Initiation Using Borole Derivatives&lt;/title&gt;&lt;/titles&gt;&lt;dates&gt;&lt;year&gt;2008&lt;/year&gt;&lt;/dates&gt;&lt;publisher&gt;University of York&lt;/publisher&gt;&lt;work-type&gt;PhD Thesis&lt;/work-type&gt;&lt;urls&gt;&lt;/urls&gt;&lt;/record&gt;&lt;/Cite&gt;&lt;/EndNote&gt;</w:instrText>
      </w:r>
      <w:r w:rsidR="00707AEF">
        <w:fldChar w:fldCharType="separate"/>
      </w:r>
      <w:r w:rsidR="00E360C3" w:rsidRPr="00E360C3">
        <w:rPr>
          <w:vertAlign w:val="superscript"/>
        </w:rPr>
        <w:t>85</w:t>
      </w:r>
      <w:r w:rsidR="00707AEF">
        <w:fldChar w:fldCharType="end"/>
      </w:r>
      <w:r>
        <w:t xml:space="preserve">  </w:t>
      </w:r>
    </w:p>
    <w:p w:rsidR="00282450" w:rsidRPr="00C179A5" w:rsidRDefault="00282450" w:rsidP="00282450">
      <w:pPr>
        <w:rPr>
          <w:rStyle w:val="Strong"/>
        </w:rPr>
      </w:pPr>
      <w:r w:rsidRPr="00C179A5">
        <w:rPr>
          <w:rStyle w:val="Strong"/>
        </w:rPr>
        <w:t>Diphenylphos</w:t>
      </w:r>
      <w:r w:rsidR="00A115BB">
        <w:rPr>
          <w:rStyle w:val="Strong"/>
        </w:rPr>
        <w:t>p</w:t>
      </w:r>
      <w:r w:rsidRPr="00C179A5">
        <w:rPr>
          <w:rStyle w:val="Strong"/>
        </w:rPr>
        <w:t>hine oxide</w:t>
      </w:r>
      <w:r>
        <w:rPr>
          <w:rStyle w:val="Strong"/>
        </w:rPr>
        <w:t xml:space="preserve"> </w:t>
      </w:r>
      <w:r w:rsidRPr="00874E0C">
        <w:rPr>
          <w:rStyle w:val="Strong"/>
        </w:rPr>
        <w:t>(17)</w:t>
      </w:r>
      <w:r w:rsidR="00707AEF" w:rsidRPr="00973B95">
        <w:rPr>
          <w:rStyle w:val="Strong"/>
          <w:b w:val="0"/>
        </w:rPr>
        <w:fldChar w:fldCharType="begin"/>
      </w:r>
      <w:r w:rsidR="00E3241C">
        <w:rPr>
          <w:rStyle w:val="Strong"/>
          <w:b w:val="0"/>
        </w:rPr>
        <w:instrText xml:space="preserve"> ADDIN EN.CITE &lt;EndNote&gt;&lt;Cite&gt;&lt;Author&gt;Shioji&lt;/Author&gt;&lt;Year&gt;2007&lt;/Year&gt;&lt;RecNum&gt;5&lt;/RecNum&gt;&lt;record&gt;&lt;rec-number&gt;5&lt;/rec-number&gt;&lt;ref-type name="Journal Article"&gt;17&lt;/ref-type&gt;&lt;contributors&gt;&lt;authors&gt;&lt;author&gt;Shioji, K.&lt;/author&gt;&lt;author&gt;Matsumoto, A.&lt;/author&gt;&lt;author&gt;Takao, M.&lt;/author&gt;&lt;author&gt;Kurauchi, Y.&lt;/author&gt;&lt;author&gt;Shigetomi, T.&lt;/author&gt;&lt;author&gt;Yokomori, Y.&lt;/author&gt;&lt;author&gt;Okuma, K.&lt;/author&gt;&lt;/authors&gt;&lt;/contributors&gt;&lt;titles&gt;&lt;title&gt;Cycloadditions of 3,4-dihydro-2H-pyrrole N-oxide with thioketones and a selenoketone&lt;/title&gt;&lt;secondary-title&gt;Bulletin of the Chemical Society of Japan&lt;/secondary-title&gt;&lt;/titles&gt;&lt;periodical&gt;&lt;full-title&gt;Bulletin of the Chemical Society of Japan&lt;/full-title&gt;&lt;abbr-1&gt;Bull. Chem. Soc. Jpn.&lt;/abbr-1&gt;&lt;/periodical&gt;&lt;pages&gt;743-746&lt;/pages&gt;&lt;volume&gt;80&lt;/volume&gt;&lt;number&gt;4&lt;/number&gt;&lt;dates&gt;&lt;year&gt;2007&lt;/year&gt;&lt;/dates&gt;&lt;isbn&gt;0009-2673&lt;/isbn&gt;&lt;accession-num&gt;WOS:000246794100016&lt;/accession-num&gt;&lt;urls&gt;&lt;related-urls&gt;&lt;url&gt;&amp;lt;Go to ISI&amp;gt;://WOS:000246794100016 &lt;/url&gt;&lt;/related-urls&gt;&lt;/urls&gt;&lt;electronic-resource-num&gt;10.1246/bcsj.80.743&lt;/electronic-resource-num&gt;&lt;/record&gt;&lt;/Cite&gt;&lt;/EndNote&gt;</w:instrText>
      </w:r>
      <w:r w:rsidR="00707AEF" w:rsidRPr="00973B95">
        <w:rPr>
          <w:rStyle w:val="Strong"/>
          <w:b w:val="0"/>
        </w:rPr>
        <w:fldChar w:fldCharType="separate"/>
      </w:r>
      <w:r w:rsidR="00E360C3" w:rsidRPr="00E360C3">
        <w:rPr>
          <w:rStyle w:val="Strong"/>
          <w:b w:val="0"/>
          <w:vertAlign w:val="superscript"/>
        </w:rPr>
        <w:t>106</w:t>
      </w:r>
      <w:r w:rsidR="00707AEF" w:rsidRPr="00973B95">
        <w:rPr>
          <w:rStyle w:val="Strong"/>
          <w:b w:val="0"/>
        </w:rPr>
        <w:fldChar w:fldCharType="end"/>
      </w:r>
    </w:p>
    <w:p w:rsidR="00282450" w:rsidRPr="00A6348A" w:rsidRDefault="00282450" w:rsidP="00282450">
      <w:pPr>
        <w:jc w:val="center"/>
      </w:pPr>
      <w:r>
        <w:object w:dxaOrig="854" w:dyaOrig="801">
          <v:shape id="_x0000_i1192" type="#_x0000_t75" style="width:40.95pt;height:38.5pt" o:ole="">
            <v:imagedata r:id="rId342" o:title=""/>
          </v:shape>
          <o:OLEObject Type="Embed" ProgID="ChemDraw.Document.6.0" ShapeID="_x0000_i1192" DrawAspect="Content" ObjectID="_1409119013" r:id="rId343"/>
        </w:object>
      </w:r>
    </w:p>
    <w:p w:rsidR="00282450" w:rsidRDefault="00282450" w:rsidP="00282450">
      <w:r>
        <w:t xml:space="preserve">To a solution of chlorodiphenylphosphine </w:t>
      </w:r>
      <w:r w:rsidRPr="00874E0C">
        <w:rPr>
          <w:b/>
        </w:rPr>
        <w:t>(90)</w:t>
      </w:r>
      <w:r>
        <w:t xml:space="preserve"> (9.2 mL, 50 mmol, 1 eq.) in MeCN (76 mL) was added</w:t>
      </w:r>
      <w:r w:rsidRPr="00333722">
        <w:t xml:space="preserve"> </w:t>
      </w:r>
      <w:r>
        <w:t>H</w:t>
      </w:r>
      <w:r w:rsidRPr="00416B6A">
        <w:rPr>
          <w:vertAlign w:val="subscript"/>
        </w:rPr>
        <w:t>2</w:t>
      </w:r>
      <w:r>
        <w:t>O (9 mL, 500 mmol, 10 eq.) and the mixture stirred at reflux for 6 h.  The reaction mixture was cooled to r.t. and concentrated under reduced pressure.  The crude mixture was extracted with CH</w:t>
      </w:r>
      <w:r w:rsidRPr="00416B6A">
        <w:rPr>
          <w:vertAlign w:val="subscript"/>
        </w:rPr>
        <w:t>2</w:t>
      </w:r>
      <w:r>
        <w:t>Cl</w:t>
      </w:r>
      <w:r w:rsidRPr="00416B6A">
        <w:rPr>
          <w:vertAlign w:val="subscript"/>
        </w:rPr>
        <w:t>2</w:t>
      </w:r>
      <w:r>
        <w:t xml:space="preserve"> (120 mL), dried (MgSO</w:t>
      </w:r>
      <w:r w:rsidRPr="00416B6A">
        <w:rPr>
          <w:vertAlign w:val="subscript"/>
        </w:rPr>
        <w:t>4</w:t>
      </w:r>
      <w:r w:rsidRPr="004C2544">
        <w:t>)</w:t>
      </w:r>
      <w:r>
        <w:t xml:space="preserve">, filtered, and concentrated under reduced pressure to afford diphenylphosphine oxide </w:t>
      </w:r>
      <w:r w:rsidRPr="00874E0C">
        <w:rPr>
          <w:b/>
        </w:rPr>
        <w:t>(17)</w:t>
      </w:r>
      <w:r>
        <w:t xml:space="preserve"> (7.23 g, 72%) as a white solid.  </w:t>
      </w:r>
      <w:r w:rsidRPr="002F389D">
        <w:t>M</w:t>
      </w:r>
      <w:r>
        <w:t>.</w:t>
      </w:r>
      <w:r w:rsidRPr="002F389D">
        <w:t>p</w:t>
      </w:r>
      <w:r>
        <w:t>.</w:t>
      </w:r>
      <w:r w:rsidRPr="002F389D">
        <w:t xml:space="preserve"> 5</w:t>
      </w:r>
      <w:r>
        <w:t xml:space="preserve">4-56 </w:t>
      </w:r>
      <w:r>
        <w:rPr>
          <w:rFonts w:cs="Times New Roman"/>
        </w:rPr>
        <w:t>°</w:t>
      </w:r>
      <w:r>
        <w:t xml:space="preserve">C (lit. M.p. 56-57 </w:t>
      </w:r>
      <w:r>
        <w:rPr>
          <w:rFonts w:cs="Times New Roman"/>
        </w:rPr>
        <w:t>°</w:t>
      </w:r>
      <w:r>
        <w:t>C</w:t>
      </w:r>
      <w:r w:rsidR="00707AEF">
        <w:fldChar w:fldCharType="begin"/>
      </w:r>
      <w:r w:rsidR="00E3241C">
        <w:instrText xml:space="preserve"> ADDIN EN.CITE &lt;EndNote&gt;&lt;Cite&gt;&lt;Author&gt;Shioji&lt;/Author&gt;&lt;Year&gt;2007&lt;/Year&gt;&lt;RecNum&gt;5&lt;/RecNum&gt;&lt;record&gt;&lt;rec-number&gt;5&lt;/rec-number&gt;&lt;ref-type name="Journal Article"&gt;17&lt;/ref-type&gt;&lt;contributors&gt;&lt;authors&gt;&lt;author&gt;Shioji, K.&lt;/author&gt;&lt;author&gt;Matsumoto, A.&lt;/author&gt;&lt;author&gt;Takao, M.&lt;/author&gt;&lt;author&gt;Kurauchi, Y.&lt;/author&gt;&lt;author&gt;Shigetomi, T.&lt;/author&gt;&lt;author&gt;Yokomori, Y.&lt;/author&gt;&lt;author&gt;Okuma, K.&lt;/author&gt;&lt;/authors&gt;&lt;/contributors&gt;&lt;titles&gt;&lt;title&gt;Cycloadditions of 3,4-dihydro-2H-pyrrole N-oxide with thioketones and a selenoketone&lt;/title&gt;&lt;secondary-title&gt;Bulletin of the Chemical Society of Japan&lt;/secondary-title&gt;&lt;/titles&gt;&lt;periodical&gt;&lt;full-title&gt;Bulletin of the Chemical Society of Japan&lt;/full-title&gt;&lt;abbr-1&gt;Bull. Chem. Soc. Jpn.&lt;/abbr-1&gt;&lt;/periodical&gt;&lt;pages&gt;743-746&lt;/pages&gt;&lt;volume&gt;80&lt;/volume&gt;&lt;number&gt;4&lt;/number&gt;&lt;dates&gt;&lt;year&gt;2007&lt;/year&gt;&lt;/dates&gt;&lt;isbn&gt;0009-2673&lt;/isbn&gt;&lt;accession-num&gt;WOS:000246794100016&lt;/accession-num&gt;&lt;urls&gt;&lt;related-urls&gt;&lt;url&gt;&amp;lt;Go to ISI&amp;gt;://WOS:000246794100016 &lt;/url&gt;&lt;/related-urls&gt;&lt;/urls&gt;&lt;electronic-resource-num&gt;10.1246/bcsj.80.743&lt;/electronic-resource-num&gt;&lt;/record&gt;&lt;/Cite&gt;&lt;/EndNote&gt;</w:instrText>
      </w:r>
      <w:r w:rsidR="00707AEF">
        <w:fldChar w:fldCharType="separate"/>
      </w:r>
      <w:r w:rsidR="00E360C3" w:rsidRPr="00E360C3">
        <w:rPr>
          <w:vertAlign w:val="superscript"/>
        </w:rPr>
        <w:t>106</w:t>
      </w:r>
      <w:r w:rsidR="00707AEF">
        <w:fldChar w:fldCharType="end"/>
      </w:r>
      <w:r>
        <w:t xml:space="preserve">).  </w:t>
      </w:r>
      <w:r w:rsidRPr="00CC5B18">
        <w:rPr>
          <w:vertAlign w:val="superscript"/>
        </w:rPr>
        <w:t>1</w:t>
      </w:r>
      <w:r>
        <w:t>H NMR (400 MHz, CDCl</w:t>
      </w:r>
      <w:r w:rsidRPr="00CC5B18">
        <w:rPr>
          <w:vertAlign w:val="subscript"/>
        </w:rPr>
        <w:t>3</w:t>
      </w:r>
      <w:r>
        <w:t xml:space="preserve">) </w:t>
      </w:r>
      <w:r>
        <w:rPr>
          <w:rFonts w:cs="Times New Roman"/>
        </w:rPr>
        <w:t>δ</w:t>
      </w:r>
      <w:r w:rsidRPr="00CC5B18">
        <w:rPr>
          <w:rFonts w:cs="Times New Roman"/>
          <w:vertAlign w:val="subscript"/>
        </w:rPr>
        <w:t>H</w:t>
      </w:r>
      <w:r>
        <w:t xml:space="preserve"> 7.20-7.70 (m, 10H, 2 × Ar), 7.50-8.70 (d, 1H, </w:t>
      </w:r>
      <w:r>
        <w:rPr>
          <w:i/>
        </w:rPr>
        <w:t>J =</w:t>
      </w:r>
      <w:r>
        <w:t xml:space="preserve"> 453 Hz, </w:t>
      </w:r>
      <w:r w:rsidRPr="0056071E">
        <w:t>P-</w:t>
      </w:r>
      <w:r w:rsidRPr="0056071E">
        <w:rPr>
          <w:u w:val="single"/>
        </w:rPr>
        <w:t>H</w:t>
      </w:r>
      <w:r>
        <w:t xml:space="preserve">).  </w:t>
      </w:r>
      <w:r w:rsidRPr="00C813D4">
        <w:rPr>
          <w:vertAlign w:val="superscript"/>
        </w:rPr>
        <w:t>31</w:t>
      </w:r>
      <w:r>
        <w:t>P NMR (240 MHz, CDCl</w:t>
      </w:r>
      <w:r w:rsidRPr="00155D2D">
        <w:rPr>
          <w:vertAlign w:val="subscript"/>
        </w:rPr>
        <w:t>3</w:t>
      </w:r>
      <w:r>
        <w:t xml:space="preserve">) </w:t>
      </w:r>
      <w:r>
        <w:rPr>
          <w:rFonts w:cs="Times New Roman"/>
        </w:rPr>
        <w:t>δ</w:t>
      </w:r>
      <w:r w:rsidRPr="006C2DCB">
        <w:rPr>
          <w:vertAlign w:val="subscript"/>
        </w:rPr>
        <w:t>P</w:t>
      </w:r>
      <w:r>
        <w:t xml:space="preserve"> 22.4.  </w:t>
      </w:r>
      <w:r w:rsidRPr="00155D2D">
        <w:t xml:space="preserve">ESI-MS </w:t>
      </w:r>
      <w:r w:rsidRPr="00155D2D">
        <w:rPr>
          <w:i/>
        </w:rPr>
        <w:t>m/z</w:t>
      </w:r>
      <w:r w:rsidRPr="00155D2D">
        <w:t xml:space="preserve"> </w:t>
      </w:r>
      <w:r>
        <w:t>203.0626 [MH</w:t>
      </w:r>
      <w:r w:rsidRPr="00155D2D">
        <w:rPr>
          <w:vertAlign w:val="superscript"/>
        </w:rPr>
        <w:t>+</w:t>
      </w:r>
      <w:r>
        <w:t>] (C</w:t>
      </w:r>
      <w:r w:rsidRPr="00155D2D">
        <w:rPr>
          <w:vertAlign w:val="subscript"/>
        </w:rPr>
        <w:t>12</w:t>
      </w:r>
      <w:r>
        <w:t>H</w:t>
      </w:r>
      <w:r w:rsidRPr="00155D2D">
        <w:rPr>
          <w:vertAlign w:val="subscript"/>
        </w:rPr>
        <w:t>1</w:t>
      </w:r>
      <w:r>
        <w:rPr>
          <w:vertAlign w:val="subscript"/>
        </w:rPr>
        <w:t>2</w:t>
      </w:r>
      <w:r>
        <w:t>OP requires 202.0620).</w:t>
      </w:r>
      <w:r w:rsidRPr="0022562D">
        <w:t xml:space="preserve"> </w:t>
      </w:r>
      <w:r>
        <w:t xml:space="preserve"> Analysis is consistent with the published data.</w:t>
      </w:r>
      <w:r w:rsidR="00707AEF">
        <w:fldChar w:fldCharType="begin"/>
      </w:r>
      <w:r w:rsidR="00E3241C">
        <w:instrText xml:space="preserve"> ADDIN EN.CITE &lt;EndNote&gt;&lt;Cite&gt;&lt;Author&gt;Shioji&lt;/Author&gt;&lt;Year&gt;2007&lt;/Year&gt;&lt;RecNum&gt;5&lt;/RecNum&gt;&lt;record&gt;&lt;rec-number&gt;5&lt;/rec-number&gt;&lt;ref-type name="Journal Article"&gt;17&lt;/ref-type&gt;&lt;contributors&gt;&lt;authors&gt;&lt;author&gt;Shioji, K.&lt;/author&gt;&lt;author&gt;Matsumoto, A.&lt;/author&gt;&lt;author&gt;Takao, M.&lt;/author&gt;&lt;author&gt;Kurauchi, Y.&lt;/author&gt;&lt;author&gt;Shigetomi, T.&lt;/author&gt;&lt;author&gt;Yokomori, Y.&lt;/author&gt;&lt;author&gt;Okuma, K.&lt;/author&gt;&lt;/authors&gt;&lt;/contributors&gt;&lt;titles&gt;&lt;title&gt;Cycloadditions of 3,4-dihydro-2H-pyrrole N-oxide with thioketones and a selenoketone&lt;/title&gt;&lt;secondary-title&gt;Bulletin of the Chemical Society of Japan&lt;/secondary-title&gt;&lt;/titles&gt;&lt;periodical&gt;&lt;full-title&gt;Bulletin of the Chemical Society of Japan&lt;/full-title&gt;&lt;abbr-1&gt;Bull. Chem. Soc. Jpn.&lt;/abbr-1&gt;&lt;/periodical&gt;&lt;pages&gt;743-746&lt;/pages&gt;&lt;volume&gt;80&lt;/volume&gt;&lt;number&gt;4&lt;/number&gt;&lt;dates&gt;&lt;year&gt;2007&lt;/year&gt;&lt;/dates&gt;&lt;isbn&gt;0009-2673&lt;/isbn&gt;&lt;accession-num&gt;WOS:000246794100016&lt;/accession-num&gt;&lt;urls&gt;&lt;related-urls&gt;&lt;url&gt;&amp;lt;Go to ISI&amp;gt;://WOS:000246794100016 &lt;/url&gt;&lt;/related-urls&gt;&lt;/urls&gt;&lt;electronic-resource-num&gt;10.1246/bcsj.80.743&lt;/electronic-resource-num&gt;&lt;/record&gt;&lt;/Cite&gt;&lt;/EndNote&gt;</w:instrText>
      </w:r>
      <w:r w:rsidR="00707AEF">
        <w:fldChar w:fldCharType="separate"/>
      </w:r>
      <w:r w:rsidR="00E360C3" w:rsidRPr="00E360C3">
        <w:rPr>
          <w:vertAlign w:val="superscript"/>
        </w:rPr>
        <w:t>106</w:t>
      </w:r>
      <w:r w:rsidR="00707AEF">
        <w:fldChar w:fldCharType="end"/>
      </w:r>
      <w:r>
        <w:t xml:space="preserve">  </w:t>
      </w:r>
    </w:p>
    <w:p w:rsidR="00282450" w:rsidRPr="00C179A5" w:rsidRDefault="00282450" w:rsidP="00282450">
      <w:pPr>
        <w:rPr>
          <w:rStyle w:val="Strong"/>
        </w:rPr>
      </w:pPr>
      <w:r w:rsidRPr="00C179A5">
        <w:rPr>
          <w:rStyle w:val="Strong"/>
        </w:rPr>
        <w:t>Octyl(diphenyl)phosphine oxide</w:t>
      </w:r>
      <w:r>
        <w:rPr>
          <w:rStyle w:val="Strong"/>
        </w:rPr>
        <w:t xml:space="preserve"> (91)</w:t>
      </w:r>
      <w:r w:rsidRPr="00C179A5">
        <w:rPr>
          <w:rStyle w:val="Strong"/>
        </w:rPr>
        <w:t xml:space="preserve"> </w:t>
      </w:r>
    </w:p>
    <w:p w:rsidR="00282450" w:rsidRDefault="00282450" w:rsidP="00282450">
      <w:pPr>
        <w:jc w:val="center"/>
      </w:pPr>
      <w:r>
        <w:object w:dxaOrig="2527" w:dyaOrig="751">
          <v:shape id="_x0000_i1193" type="#_x0000_t75" style="width:124.15pt;height:37.25pt" o:ole="">
            <v:imagedata r:id="rId344" o:title=""/>
          </v:shape>
          <o:OLEObject Type="Embed" ProgID="ChemDraw.Document.6.0" ShapeID="_x0000_i1193" DrawAspect="Content" ObjectID="_1409119014" r:id="rId345"/>
        </w:object>
      </w:r>
    </w:p>
    <w:p w:rsidR="00282450" w:rsidRDefault="00282450" w:rsidP="00282450">
      <w:r w:rsidRPr="00AC1BFC">
        <w:t>To a solution of diphenylphosphine oxide</w:t>
      </w:r>
      <w:r>
        <w:t xml:space="preserve"> </w:t>
      </w:r>
      <w:r w:rsidRPr="00935ADC">
        <w:rPr>
          <w:b/>
        </w:rPr>
        <w:t>(17)</w:t>
      </w:r>
      <w:r w:rsidRPr="00AC1BFC">
        <w:t xml:space="preserve"> (</w:t>
      </w:r>
      <w:r>
        <w:t>1.0</w:t>
      </w:r>
      <w:r w:rsidRPr="00AC1BFC">
        <w:t xml:space="preserve"> g, </w:t>
      </w:r>
      <w:r>
        <w:t>5.0</w:t>
      </w:r>
      <w:r w:rsidRPr="00AC1BFC">
        <w:t xml:space="preserve"> mmol, 5 </w:t>
      </w:r>
      <w:r>
        <w:t>eq.</w:t>
      </w:r>
      <w:r w:rsidRPr="00AC1BFC">
        <w:t xml:space="preserve">) and 1-octene </w:t>
      </w:r>
      <w:r w:rsidRPr="00935ADC">
        <w:rPr>
          <w:b/>
        </w:rPr>
        <w:t>(23)</w:t>
      </w:r>
      <w:r>
        <w:t xml:space="preserve"> </w:t>
      </w:r>
      <w:r w:rsidRPr="00AC1BFC">
        <w:t>(0.1</w:t>
      </w:r>
      <w:r>
        <w:t>6</w:t>
      </w:r>
      <w:r w:rsidRPr="00AC1BFC">
        <w:t xml:space="preserve"> mL, </w:t>
      </w:r>
      <w:r>
        <w:t>1.0</w:t>
      </w:r>
      <w:r w:rsidRPr="00AC1BFC">
        <w:t xml:space="preserve"> mmol, 1 </w:t>
      </w:r>
      <w:r>
        <w:t>eq.</w:t>
      </w:r>
      <w:r w:rsidRPr="00AC1BFC">
        <w:t>)</w:t>
      </w:r>
      <w:r w:rsidRPr="00333722">
        <w:t xml:space="preserve"> </w:t>
      </w:r>
      <w:r>
        <w:t>in dry DCM (15 mL)</w:t>
      </w:r>
      <w:r w:rsidRPr="00AC1BFC">
        <w:t xml:space="preserve"> was added PBD</w:t>
      </w:r>
      <w:r>
        <w:t xml:space="preserve"> </w:t>
      </w:r>
      <w:r w:rsidRPr="00935ADC">
        <w:rPr>
          <w:b/>
        </w:rPr>
        <w:t>(70)</w:t>
      </w:r>
      <w:r w:rsidRPr="00AC1BFC">
        <w:t xml:space="preserve"> (0.1</w:t>
      </w:r>
      <w:r>
        <w:t>9</w:t>
      </w:r>
      <w:r w:rsidRPr="00AC1BFC">
        <w:t xml:space="preserve"> mL, </w:t>
      </w:r>
      <w:r>
        <w:t>1.2</w:t>
      </w:r>
      <w:r w:rsidRPr="00AC1BFC">
        <w:t xml:space="preserve"> mmol, 1.2 </w:t>
      </w:r>
      <w:r>
        <w:t>eq.</w:t>
      </w:r>
      <w:r w:rsidRPr="00AC1BFC">
        <w:t xml:space="preserve">) </w:t>
      </w:r>
      <w:r>
        <w:t xml:space="preserve">and the mixture </w:t>
      </w:r>
      <w:r w:rsidRPr="00AC1BFC">
        <w:t>stirred</w:t>
      </w:r>
      <w:r>
        <w:t xml:space="preserve"> under air</w:t>
      </w:r>
      <w:r w:rsidRPr="00AC1BFC">
        <w:t xml:space="preserve"> for 24 h</w:t>
      </w:r>
      <w:r>
        <w:t xml:space="preserve"> at r.t</w:t>
      </w:r>
      <w:r w:rsidRPr="00AC1BFC">
        <w:t xml:space="preserve">.  The </w:t>
      </w:r>
      <w:r>
        <w:t>mixture was concentrated</w:t>
      </w:r>
      <w:r w:rsidRPr="00AC1BFC">
        <w:t xml:space="preserve"> under reduced pressure before </w:t>
      </w:r>
      <w:r>
        <w:t>purification</w:t>
      </w:r>
      <w:r w:rsidRPr="00AC1BFC">
        <w:t xml:space="preserve"> </w:t>
      </w:r>
      <w:r>
        <w:t>by</w:t>
      </w:r>
      <w:r w:rsidRPr="00AC1BFC">
        <w:t xml:space="preserve"> flash chromatography (7:3 petrol/</w:t>
      </w:r>
      <w:r>
        <w:t>EtOAc then 100% EtOAc)</w:t>
      </w:r>
      <w:r w:rsidRPr="00AC1BFC">
        <w:t xml:space="preserve"> afford</w:t>
      </w:r>
      <w:r>
        <w:t xml:space="preserve">ed compound </w:t>
      </w:r>
      <w:r w:rsidRPr="00935ADC">
        <w:rPr>
          <w:b/>
        </w:rPr>
        <w:t>91</w:t>
      </w:r>
      <w:r>
        <w:t xml:space="preserve"> (0.30 g, 96%) as an orange-brown crystalline solid.</w:t>
      </w:r>
      <w:r w:rsidRPr="00694379">
        <w:t xml:space="preserve"> </w:t>
      </w:r>
      <w:r>
        <w:t xml:space="preserve"> </w:t>
      </w:r>
      <w:r w:rsidRPr="00B35134">
        <w:t>M</w:t>
      </w:r>
      <w:r>
        <w:t>.</w:t>
      </w:r>
      <w:r w:rsidRPr="00B35134">
        <w:t>p</w:t>
      </w:r>
      <w:r>
        <w:t>.</w:t>
      </w:r>
      <w:r w:rsidRPr="00B35134">
        <w:t xml:space="preserve"> </w:t>
      </w:r>
      <w:r>
        <w:t>59.0-60.0 °C (lit. M.p. 59.5-60.5 °C</w:t>
      </w:r>
      <w:r w:rsidR="00707AEF">
        <w:fldChar w:fldCharType="begin"/>
      </w:r>
      <w:r w:rsidR="00E3241C">
        <w:instrText xml:space="preserve"> ADDIN EN.CITE &lt;EndNote&gt;&lt;Cite&gt;&lt;Author&gt;Sharpe&lt;/Author&gt;&lt;Year&gt;2005&lt;/Year&gt;&lt;RecNum&gt;116&lt;/RecNum&gt;&lt;record&gt;&lt;rec-number&gt;116&lt;/rec-number&gt;&lt;ref-type name="Thesis"&gt;32&lt;/ref-type&gt;&lt;contributors&gt;&lt;authors&gt;&lt;author&gt;D. J. Sharpe&lt;/author&gt;&lt;/authors&gt;&lt;/contributors&gt;&lt;titles&gt;&lt;title&gt;Applications of Novel Metal-Free Radical Reactions in Organic Synthesis&lt;/title&gt;&lt;/titles&gt;&lt;dates&gt;&lt;year&gt;2005&lt;/year&gt;&lt;/dates&gt;&lt;publisher&gt;University of York&lt;/publisher&gt;&lt;work-type&gt;PhD Thesis&lt;/work-type&gt;&lt;urls&gt;&lt;/urls&gt;&lt;/record&gt;&lt;/Cite&gt;&lt;/EndNote&gt;</w:instrText>
      </w:r>
      <w:r w:rsidR="00707AEF">
        <w:fldChar w:fldCharType="separate"/>
      </w:r>
      <w:r w:rsidR="00E360C3" w:rsidRPr="00E360C3">
        <w:rPr>
          <w:vertAlign w:val="superscript"/>
        </w:rPr>
        <w:t>107</w:t>
      </w:r>
      <w:r w:rsidR="00707AEF">
        <w:fldChar w:fldCharType="end"/>
      </w:r>
      <w:r>
        <w:t>).  R</w:t>
      </w:r>
      <w:r w:rsidRPr="00345238">
        <w:rPr>
          <w:vertAlign w:val="subscript"/>
        </w:rPr>
        <w:t>f</w:t>
      </w:r>
      <w:r>
        <w:t xml:space="preserve"> 0.19 (1:2 petrol/EtOAc).  </w:t>
      </w:r>
      <w:r w:rsidRPr="00CC5B18">
        <w:rPr>
          <w:vertAlign w:val="superscript"/>
        </w:rPr>
        <w:t>1</w:t>
      </w:r>
      <w:r>
        <w:t>H NMR (400 MHz, CDCl</w:t>
      </w:r>
      <w:r w:rsidRPr="00CC5B18">
        <w:rPr>
          <w:vertAlign w:val="subscript"/>
        </w:rPr>
        <w:t>3</w:t>
      </w:r>
      <w:r>
        <w:t>) δ</w:t>
      </w:r>
      <w:r w:rsidRPr="00CC5B18">
        <w:rPr>
          <w:vertAlign w:val="subscript"/>
        </w:rPr>
        <w:t>H</w:t>
      </w:r>
      <w:r>
        <w:t xml:space="preserve"> </w:t>
      </w:r>
      <w:r w:rsidRPr="00B04A7F">
        <w:rPr>
          <w:rFonts w:eastAsia="Arial Unicode MS"/>
        </w:rPr>
        <w:t>0.75-0.81 (t,</w:t>
      </w:r>
      <w:r>
        <w:rPr>
          <w:rFonts w:eastAsia="Arial Unicode MS"/>
        </w:rPr>
        <w:t xml:space="preserve"> 3H, </w:t>
      </w:r>
      <w:r w:rsidRPr="00B04A7F">
        <w:rPr>
          <w:rFonts w:eastAsia="Arial Unicode MS"/>
          <w:i/>
        </w:rPr>
        <w:t>J</w:t>
      </w:r>
      <w:r w:rsidRPr="00B04A7F">
        <w:rPr>
          <w:rFonts w:eastAsia="Arial Unicode MS"/>
        </w:rPr>
        <w:t xml:space="preserve"> = </w:t>
      </w:r>
      <w:r>
        <w:rPr>
          <w:rFonts w:eastAsia="Arial Unicode MS"/>
        </w:rPr>
        <w:t>7.0</w:t>
      </w:r>
      <w:r w:rsidRPr="00B04A7F">
        <w:rPr>
          <w:rFonts w:eastAsia="Arial Unicode MS"/>
        </w:rPr>
        <w:t xml:space="preserve"> Hz, </w:t>
      </w:r>
      <w:r w:rsidRPr="0056071E">
        <w:rPr>
          <w:rFonts w:eastAsia="Arial Unicode MS"/>
        </w:rPr>
        <w:t>C</w:t>
      </w:r>
      <w:r w:rsidRPr="00F6010B">
        <w:rPr>
          <w:rFonts w:eastAsia="Arial Unicode MS"/>
        </w:rPr>
        <w:t>H</w:t>
      </w:r>
      <w:r w:rsidRPr="00F6010B">
        <w:rPr>
          <w:rFonts w:eastAsia="Arial Unicode MS"/>
          <w:vertAlign w:val="subscript"/>
        </w:rPr>
        <w:t>3</w:t>
      </w:r>
      <w:r w:rsidRPr="00B04A7F">
        <w:rPr>
          <w:rFonts w:eastAsia="Arial Unicode MS"/>
        </w:rPr>
        <w:t xml:space="preserve">), 1.11-1.22 (m, 10H, 5 × </w:t>
      </w:r>
      <w:r w:rsidRPr="0056071E">
        <w:rPr>
          <w:rFonts w:eastAsia="Arial Unicode MS"/>
        </w:rPr>
        <w:t>C</w:t>
      </w:r>
      <w:r w:rsidRPr="00F6010B">
        <w:rPr>
          <w:rFonts w:eastAsia="Arial Unicode MS"/>
        </w:rPr>
        <w:t>H</w:t>
      </w:r>
      <w:r w:rsidRPr="00F6010B">
        <w:rPr>
          <w:rFonts w:eastAsia="Arial Unicode MS"/>
          <w:vertAlign w:val="subscript"/>
        </w:rPr>
        <w:t>2</w:t>
      </w:r>
      <w:r w:rsidRPr="00B04A7F">
        <w:rPr>
          <w:rFonts w:eastAsia="Arial Unicode MS"/>
        </w:rPr>
        <w:t xml:space="preserve">), 1.27-1.36 (m, 2H, </w:t>
      </w:r>
      <w:r w:rsidRPr="0056071E">
        <w:rPr>
          <w:rFonts w:eastAsia="Arial Unicode MS"/>
        </w:rPr>
        <w:t>-P</w:t>
      </w:r>
      <w:r>
        <w:rPr>
          <w:rFonts w:eastAsia="Arial Unicode MS"/>
        </w:rPr>
        <w:t>CH</w:t>
      </w:r>
      <w:r w:rsidRPr="00F6010B">
        <w:rPr>
          <w:rFonts w:eastAsia="Arial Unicode MS"/>
          <w:vertAlign w:val="subscript"/>
        </w:rPr>
        <w:t>2</w:t>
      </w:r>
      <w:r w:rsidRPr="00B04A7F">
        <w:rPr>
          <w:rFonts w:eastAsia="Arial Unicode MS"/>
          <w:i/>
        </w:rPr>
        <w:t>C</w:t>
      </w:r>
      <w:r w:rsidRPr="00B04A7F">
        <w:rPr>
          <w:rFonts w:eastAsia="Arial Unicode MS"/>
          <w:i/>
          <w:u w:val="single"/>
        </w:rPr>
        <w:t>H</w:t>
      </w:r>
      <w:r w:rsidRPr="00B04A7F">
        <w:rPr>
          <w:rFonts w:eastAsia="Arial Unicode MS"/>
          <w:i/>
          <w:u w:val="single"/>
          <w:vertAlign w:val="subscript"/>
        </w:rPr>
        <w:t>2</w:t>
      </w:r>
      <w:r w:rsidRPr="00B04A7F">
        <w:rPr>
          <w:rFonts w:eastAsia="Arial Unicode MS"/>
        </w:rPr>
        <w:t xml:space="preserve">), 1.48-1.60 (m, 2H, </w:t>
      </w:r>
      <w:r w:rsidRPr="0056071E">
        <w:rPr>
          <w:rFonts w:eastAsia="Arial Unicode MS"/>
        </w:rPr>
        <w:t>-P</w:t>
      </w:r>
      <w:r w:rsidRPr="00B04A7F">
        <w:rPr>
          <w:rFonts w:eastAsia="Arial Unicode MS"/>
          <w:i/>
        </w:rPr>
        <w:t>C</w:t>
      </w:r>
      <w:r w:rsidRPr="00B04A7F">
        <w:rPr>
          <w:rFonts w:eastAsia="Arial Unicode MS"/>
          <w:i/>
          <w:u w:val="single"/>
        </w:rPr>
        <w:t>H</w:t>
      </w:r>
      <w:r w:rsidRPr="00B04A7F">
        <w:rPr>
          <w:rFonts w:eastAsia="Arial Unicode MS"/>
          <w:i/>
          <w:u w:val="single"/>
          <w:vertAlign w:val="subscript"/>
        </w:rPr>
        <w:t>2</w:t>
      </w:r>
      <w:r>
        <w:rPr>
          <w:rFonts w:eastAsia="Arial Unicode MS"/>
        </w:rPr>
        <w:t>CH</w:t>
      </w:r>
      <w:r w:rsidRPr="00F6010B">
        <w:rPr>
          <w:rFonts w:eastAsia="Arial Unicode MS"/>
          <w:vertAlign w:val="subscript"/>
        </w:rPr>
        <w:t>2</w:t>
      </w:r>
      <w:r>
        <w:rPr>
          <w:rFonts w:eastAsia="Arial Unicode MS"/>
        </w:rPr>
        <w:t>), 7.38-7.70 (m, 10H, 2 × Ar</w:t>
      </w:r>
      <w:r w:rsidRPr="00B04A7F">
        <w:rPr>
          <w:rFonts w:eastAsia="Arial Unicode MS"/>
        </w:rPr>
        <w:t>)</w:t>
      </w:r>
      <w:r>
        <w:rPr>
          <w:rFonts w:eastAsia="Arial Unicode MS"/>
        </w:rPr>
        <w:t>.</w:t>
      </w:r>
      <w:r w:rsidRPr="00B04A7F">
        <w:t xml:space="preserve"> </w:t>
      </w:r>
      <w:r>
        <w:t xml:space="preserve"> </w:t>
      </w:r>
      <w:r w:rsidRPr="00B04A7F">
        <w:rPr>
          <w:vertAlign w:val="superscript"/>
        </w:rPr>
        <w:t>31</w:t>
      </w:r>
      <w:r w:rsidRPr="00B04A7F">
        <w:t>P NMR (</w:t>
      </w:r>
      <w:r>
        <w:t>240</w:t>
      </w:r>
      <w:r w:rsidRPr="00B04A7F">
        <w:t xml:space="preserve"> MHz,</w:t>
      </w:r>
      <w:r>
        <w:t xml:space="preserve"> CDCl</w:t>
      </w:r>
      <w:r w:rsidRPr="00155D2D">
        <w:rPr>
          <w:vertAlign w:val="subscript"/>
        </w:rPr>
        <w:t>3</w:t>
      </w:r>
      <w:r>
        <w:t>) δ</w:t>
      </w:r>
      <w:r w:rsidRPr="006C2DCB">
        <w:rPr>
          <w:vertAlign w:val="subscript"/>
        </w:rPr>
        <w:t>P</w:t>
      </w:r>
      <w:r>
        <w:t xml:space="preserve"> 33.6.  </w:t>
      </w:r>
      <w:r w:rsidRPr="00155D2D">
        <w:t xml:space="preserve">ESI-MS </w:t>
      </w:r>
      <w:r w:rsidRPr="00155D2D">
        <w:rPr>
          <w:i/>
        </w:rPr>
        <w:t>m/z</w:t>
      </w:r>
      <w:r w:rsidRPr="00155D2D">
        <w:t xml:space="preserve"> </w:t>
      </w:r>
      <w:r>
        <w:t>315.1873 [MH</w:t>
      </w:r>
      <w:r w:rsidRPr="00155D2D">
        <w:rPr>
          <w:vertAlign w:val="superscript"/>
        </w:rPr>
        <w:t>+</w:t>
      </w:r>
      <w:r>
        <w:t>] (C</w:t>
      </w:r>
      <w:r>
        <w:rPr>
          <w:vertAlign w:val="subscript"/>
        </w:rPr>
        <w:t>20</w:t>
      </w:r>
      <w:r>
        <w:t>H</w:t>
      </w:r>
      <w:r w:rsidRPr="005F4899">
        <w:rPr>
          <w:vertAlign w:val="subscript"/>
        </w:rPr>
        <w:t>28</w:t>
      </w:r>
      <w:r>
        <w:t xml:space="preserve">OP requires 315.1872). </w:t>
      </w:r>
      <w:r w:rsidRPr="0022562D">
        <w:t xml:space="preserve"> </w:t>
      </w:r>
      <w:r>
        <w:t>Analysis is consistent with the previously recorded data.</w:t>
      </w:r>
      <w:r w:rsidR="00707AEF">
        <w:fldChar w:fldCharType="begin"/>
      </w:r>
      <w:r w:rsidR="00E3241C">
        <w:instrText xml:space="preserve"> ADDIN EN.CITE &lt;EndNote&gt;&lt;Cite&gt;&lt;Author&gt;Sharpe&lt;/Author&gt;&lt;Year&gt;2005&lt;/Year&gt;&lt;RecNum&gt;116&lt;/RecNum&gt;&lt;record&gt;&lt;rec-number&gt;116&lt;/rec-number&gt;&lt;ref-type name="Thesis"&gt;32&lt;/ref-type&gt;&lt;contributors&gt;&lt;authors&gt;&lt;author&gt;D. J. Sharpe&lt;/author&gt;&lt;/authors&gt;&lt;/contributors&gt;&lt;titles&gt;&lt;title&gt;Applications of Novel Metal-Free Radical Reactions in Organic Synthesis&lt;/title&gt;&lt;/titles&gt;&lt;dates&gt;&lt;year&gt;2005&lt;/year&gt;&lt;/dates&gt;&lt;publisher&gt;University of York&lt;/publisher&gt;&lt;work-type&gt;PhD Thesis&lt;/work-type&gt;&lt;urls&gt;&lt;/urls&gt;&lt;/record&gt;&lt;/Cite&gt;&lt;/EndNote&gt;</w:instrText>
      </w:r>
      <w:r w:rsidR="00707AEF">
        <w:fldChar w:fldCharType="separate"/>
      </w:r>
      <w:r w:rsidR="00E360C3" w:rsidRPr="00E360C3">
        <w:rPr>
          <w:vertAlign w:val="superscript"/>
        </w:rPr>
        <w:t>107</w:t>
      </w:r>
      <w:r w:rsidR="00707AEF">
        <w:fldChar w:fldCharType="end"/>
      </w:r>
      <w:r>
        <w:t xml:space="preserve">  </w:t>
      </w:r>
    </w:p>
    <w:p w:rsidR="00282450" w:rsidRDefault="00282450" w:rsidP="00282450"/>
    <w:p w:rsidR="00282450" w:rsidRPr="00933560" w:rsidRDefault="00282450" w:rsidP="00282450">
      <w:r w:rsidRPr="00C179A5">
        <w:rPr>
          <w:rStyle w:val="Strong"/>
        </w:rPr>
        <w:lastRenderedPageBreak/>
        <w:t>3-(Diphenylphosphoryl)-</w:t>
      </w:r>
      <w:r w:rsidRPr="00694379">
        <w:rPr>
          <w:rStyle w:val="Strong"/>
          <w:i/>
        </w:rPr>
        <w:t>N</w:t>
      </w:r>
      <w:r w:rsidRPr="00C179A5">
        <w:rPr>
          <w:rStyle w:val="Strong"/>
        </w:rPr>
        <w:t>-phenylpyrrolidine-2,5-dione</w:t>
      </w:r>
      <w:r>
        <w:rPr>
          <w:rStyle w:val="Strong"/>
        </w:rPr>
        <w:t xml:space="preserve"> (93)</w:t>
      </w:r>
    </w:p>
    <w:p w:rsidR="00282450" w:rsidRDefault="00282450" w:rsidP="00282450">
      <w:pPr>
        <w:pStyle w:val="NoSpacing"/>
        <w:jc w:val="center"/>
      </w:pPr>
      <w:r>
        <w:object w:dxaOrig="1516" w:dyaOrig="1552">
          <v:shape id="_x0000_i1194" type="#_x0000_t75" style="width:74.5pt;height:80.7pt" o:ole="">
            <v:imagedata r:id="rId346" o:title=""/>
          </v:shape>
          <o:OLEObject Type="Embed" ProgID="ChemDraw.Document.6.0" ShapeID="_x0000_i1194" DrawAspect="Content" ObjectID="_1409119015" r:id="rId347"/>
        </w:object>
      </w:r>
    </w:p>
    <w:p w:rsidR="00282450" w:rsidRDefault="00282450" w:rsidP="00282450">
      <w:pPr>
        <w:pStyle w:val="NoSpacing"/>
      </w:pPr>
    </w:p>
    <w:p w:rsidR="00282450" w:rsidRDefault="00282450" w:rsidP="00282450">
      <w:r>
        <w:t xml:space="preserve">To a solution of diphenylphosphine oxide </w:t>
      </w:r>
      <w:r w:rsidRPr="00935ADC">
        <w:rPr>
          <w:b/>
        </w:rPr>
        <w:t>(17)</w:t>
      </w:r>
      <w:r>
        <w:t xml:space="preserve"> (0.71 g, 3.5 mmol, 5 eq.) and </w:t>
      </w:r>
      <w:r>
        <w:rPr>
          <w:i/>
        </w:rPr>
        <w:t>N</w:t>
      </w:r>
      <w:r>
        <w:t xml:space="preserve">-phenylmaleimide </w:t>
      </w:r>
      <w:r w:rsidRPr="00935ADC">
        <w:rPr>
          <w:b/>
        </w:rPr>
        <w:t>(29)</w:t>
      </w:r>
      <w:r>
        <w:t xml:space="preserve"> (0.121 g, 0.70 mmol, 1 eq.) in dry DCM (15 mL) was added PBD </w:t>
      </w:r>
      <w:r w:rsidRPr="00935ADC">
        <w:rPr>
          <w:b/>
        </w:rPr>
        <w:t>(70)</w:t>
      </w:r>
      <w:r>
        <w:t xml:space="preserve"> (0.13 mL, 0.84 mmol, 1.2 eq.) and the mixture stirred under air for 24 h at r.t.  The solvent was removed under reduced pressure and the crude mixture was purified by flash chromatography (7:3 petrol/EtOAc then 100% EtOAc) to afford compound </w:t>
      </w:r>
      <w:r w:rsidRPr="00935ADC">
        <w:rPr>
          <w:b/>
        </w:rPr>
        <w:t>93</w:t>
      </w:r>
      <w:r>
        <w:t xml:space="preserve"> (0.21 g, 80%) as a cream residue.</w:t>
      </w:r>
      <w:r w:rsidRPr="00694379">
        <w:t xml:space="preserve"> </w:t>
      </w:r>
      <w:r>
        <w:t xml:space="preserve"> R</w:t>
      </w:r>
      <w:r w:rsidRPr="00542776">
        <w:rPr>
          <w:vertAlign w:val="subscript"/>
        </w:rPr>
        <w:t>f</w:t>
      </w:r>
      <w:r>
        <w:t xml:space="preserve"> 0.32 (EtOAc).  </w:t>
      </w:r>
      <w:r w:rsidRPr="00CC5B18">
        <w:rPr>
          <w:vertAlign w:val="superscript"/>
        </w:rPr>
        <w:t>1</w:t>
      </w:r>
      <w:r>
        <w:t>H NMR (400 MHz, CDCl</w:t>
      </w:r>
      <w:r w:rsidRPr="00CC5B18">
        <w:rPr>
          <w:vertAlign w:val="subscript"/>
        </w:rPr>
        <w:t>3</w:t>
      </w:r>
      <w:r>
        <w:t xml:space="preserve">) </w:t>
      </w:r>
      <w:r w:rsidRPr="005A3320">
        <w:t>δ</w:t>
      </w:r>
      <w:r w:rsidRPr="005A3320">
        <w:rPr>
          <w:vertAlign w:val="subscript"/>
        </w:rPr>
        <w:t>H</w:t>
      </w:r>
      <w:r w:rsidRPr="005A3320">
        <w:t xml:space="preserve"> 3.05-3.15 (</w:t>
      </w:r>
      <w:r>
        <w:t>2 × dd</w:t>
      </w:r>
      <w:r w:rsidRPr="005A3320">
        <w:t>, 1H</w:t>
      </w:r>
      <w:r>
        <w:t xml:space="preserve">, </w:t>
      </w:r>
      <w:r w:rsidRPr="005F77C6">
        <w:rPr>
          <w:i/>
        </w:rPr>
        <w:t>J</w:t>
      </w:r>
      <w:r>
        <w:t xml:space="preserve"> = 19.0 and 10.0 Hz, </w:t>
      </w:r>
      <w:r w:rsidRPr="00A03DC8">
        <w:t>H</w:t>
      </w:r>
      <w:r w:rsidRPr="00A03DC8">
        <w:rPr>
          <w:vertAlign w:val="subscript"/>
        </w:rPr>
        <w:t>b</w:t>
      </w:r>
      <w:r w:rsidRPr="005A3320">
        <w:t>), 3.30-3.41 (</w:t>
      </w:r>
      <w:r>
        <w:t>2 × dd</w:t>
      </w:r>
      <w:r w:rsidRPr="005A3320">
        <w:t>, 1H</w:t>
      </w:r>
      <w:r>
        <w:t xml:space="preserve">, </w:t>
      </w:r>
      <w:r w:rsidRPr="005F77C6">
        <w:rPr>
          <w:i/>
        </w:rPr>
        <w:t>J</w:t>
      </w:r>
      <w:r>
        <w:t xml:space="preserve"> = 19.0 and 4.0 Hz, </w:t>
      </w:r>
      <w:r w:rsidRPr="005F77C6">
        <w:t>H</w:t>
      </w:r>
      <w:r>
        <w:rPr>
          <w:vertAlign w:val="subscript"/>
        </w:rPr>
        <w:t>c</w:t>
      </w:r>
      <w:r w:rsidRPr="005A3320">
        <w:t>), 4.02-4.12 (</w:t>
      </w:r>
      <w:r>
        <w:t>2 × dd</w:t>
      </w:r>
      <w:r w:rsidRPr="005A3320">
        <w:t>, 1H</w:t>
      </w:r>
      <w:r>
        <w:t xml:space="preserve">, </w:t>
      </w:r>
      <w:r w:rsidRPr="005F77C6">
        <w:rPr>
          <w:i/>
        </w:rPr>
        <w:t>J</w:t>
      </w:r>
      <w:r>
        <w:t xml:space="preserve"> = 10.0 and 4.0 Hz, </w:t>
      </w:r>
      <w:r w:rsidRPr="005F77C6">
        <w:t>H</w:t>
      </w:r>
      <w:r w:rsidRPr="005F77C6">
        <w:rPr>
          <w:vertAlign w:val="subscript"/>
        </w:rPr>
        <w:t>a</w:t>
      </w:r>
      <w:r>
        <w:t>), 7.24-8.00 (m, 15H, 3 × Ar</w:t>
      </w:r>
      <w:r w:rsidRPr="005A3320">
        <w:t xml:space="preserve">).  </w:t>
      </w:r>
      <w:r w:rsidRPr="005A3320">
        <w:rPr>
          <w:vertAlign w:val="superscript"/>
        </w:rPr>
        <w:t>31</w:t>
      </w:r>
      <w:r>
        <w:t>P NMR (240</w:t>
      </w:r>
      <w:r w:rsidRPr="005A3320">
        <w:t xml:space="preserve"> MHz, CDCl</w:t>
      </w:r>
      <w:r w:rsidRPr="005A3320">
        <w:rPr>
          <w:vertAlign w:val="subscript"/>
        </w:rPr>
        <w:t>3</w:t>
      </w:r>
      <w:r w:rsidRPr="005A3320">
        <w:t>) δ</w:t>
      </w:r>
      <w:r w:rsidRPr="005F77C6">
        <w:rPr>
          <w:vertAlign w:val="subscript"/>
        </w:rPr>
        <w:t>P</w:t>
      </w:r>
      <w:r w:rsidRPr="005A3320">
        <w:t xml:space="preserve"> </w:t>
      </w:r>
      <w:r>
        <w:t>31.1</w:t>
      </w:r>
      <w:r w:rsidRPr="005A3320">
        <w:t xml:space="preserve">.  ESI-MS </w:t>
      </w:r>
      <w:r w:rsidRPr="005F77C6">
        <w:rPr>
          <w:i/>
        </w:rPr>
        <w:t>m/z</w:t>
      </w:r>
      <w:r w:rsidRPr="005A3320">
        <w:t xml:space="preserve"> </w:t>
      </w:r>
      <w:r>
        <w:t>398.0927 [MNa</w:t>
      </w:r>
      <w:r w:rsidRPr="00155D2D">
        <w:rPr>
          <w:vertAlign w:val="superscript"/>
        </w:rPr>
        <w:t>+</w:t>
      </w:r>
      <w:r>
        <w:t>] (C</w:t>
      </w:r>
      <w:r>
        <w:rPr>
          <w:vertAlign w:val="subscript"/>
        </w:rPr>
        <w:t>2</w:t>
      </w:r>
      <w:r w:rsidRPr="00155D2D">
        <w:rPr>
          <w:vertAlign w:val="subscript"/>
        </w:rPr>
        <w:t>2</w:t>
      </w:r>
      <w:r>
        <w:t>H</w:t>
      </w:r>
      <w:r w:rsidRPr="00155D2D">
        <w:rPr>
          <w:vertAlign w:val="subscript"/>
        </w:rPr>
        <w:t>1</w:t>
      </w:r>
      <w:r>
        <w:rPr>
          <w:vertAlign w:val="subscript"/>
        </w:rPr>
        <w:t>8</w:t>
      </w:r>
      <w:r w:rsidRPr="005A3320">
        <w:t>N</w:t>
      </w:r>
      <w:r>
        <w:t>NaO</w:t>
      </w:r>
      <w:r w:rsidRPr="005A3320">
        <w:rPr>
          <w:vertAlign w:val="subscript"/>
        </w:rPr>
        <w:t>3</w:t>
      </w:r>
      <w:r>
        <w:t>P requires 398.0917).</w:t>
      </w:r>
      <w:r w:rsidRPr="00825F1F">
        <w:t xml:space="preserve"> </w:t>
      </w:r>
      <w:r>
        <w:t xml:space="preserve"> Analysis is consistent with the previously recorded data.</w:t>
      </w:r>
      <w:r w:rsidR="00707AEF">
        <w:fldChar w:fldCharType="begin"/>
      </w:r>
      <w:r w:rsidR="00E3241C">
        <w:instrText xml:space="preserve"> ADDIN EN.CITE &lt;EndNote&gt;&lt;Cite&gt;&lt;Author&gt;Sharpe&lt;/Author&gt;&lt;Year&gt;2005&lt;/Year&gt;&lt;RecNum&gt;116&lt;/RecNum&gt;&lt;record&gt;&lt;rec-number&gt;116&lt;/rec-number&gt;&lt;ref-type name="Thesis"&gt;32&lt;/ref-type&gt;&lt;contributors&gt;&lt;authors&gt;&lt;author&gt;D. J. Sharpe&lt;/author&gt;&lt;/authors&gt;&lt;/contributors&gt;&lt;titles&gt;&lt;title&gt;Applications of Novel Metal-Free Radical Reactions in Organic Synthesis&lt;/title&gt;&lt;/titles&gt;&lt;dates&gt;&lt;year&gt;2005&lt;/year&gt;&lt;/dates&gt;&lt;publisher&gt;University of York&lt;/publisher&gt;&lt;work-type&gt;PhD Thesis&lt;/work-type&gt;&lt;urls&gt;&lt;/urls&gt;&lt;/record&gt;&lt;/Cite&gt;&lt;/EndNote&gt;</w:instrText>
      </w:r>
      <w:r w:rsidR="00707AEF">
        <w:fldChar w:fldCharType="separate"/>
      </w:r>
      <w:r w:rsidR="00E360C3" w:rsidRPr="00E360C3">
        <w:rPr>
          <w:vertAlign w:val="superscript"/>
        </w:rPr>
        <w:t>107</w:t>
      </w:r>
      <w:r w:rsidR="00707AEF">
        <w:fldChar w:fldCharType="end"/>
      </w:r>
      <w:r>
        <w:t xml:space="preserve">  </w:t>
      </w:r>
    </w:p>
    <w:p w:rsidR="00282450" w:rsidRDefault="00282450" w:rsidP="00282450">
      <w:pPr>
        <w:rPr>
          <w:rStyle w:val="Strong"/>
        </w:rPr>
      </w:pPr>
      <w:r w:rsidRPr="00D3535E">
        <w:rPr>
          <w:rStyle w:val="Strong"/>
        </w:rPr>
        <w:t>3-(</w:t>
      </w:r>
      <w:r>
        <w:rPr>
          <w:rStyle w:val="Strong"/>
        </w:rPr>
        <w:t>D</w:t>
      </w:r>
      <w:r w:rsidRPr="00D3535E">
        <w:rPr>
          <w:rStyle w:val="Strong"/>
        </w:rPr>
        <w:t>iphenylphosphoryl)</w:t>
      </w:r>
      <w:r>
        <w:rPr>
          <w:rStyle w:val="Strong"/>
        </w:rPr>
        <w:t>-</w:t>
      </w:r>
      <w:r w:rsidRPr="00371D11">
        <w:rPr>
          <w:rStyle w:val="Strong"/>
          <w:i/>
        </w:rPr>
        <w:t>N</w:t>
      </w:r>
      <w:r>
        <w:rPr>
          <w:rStyle w:val="Strong"/>
        </w:rPr>
        <w:t>-allyl</w:t>
      </w:r>
      <w:r w:rsidRPr="00D3535E">
        <w:rPr>
          <w:rStyle w:val="Strong"/>
        </w:rPr>
        <w:t>pyrrolidine-2,5-dione</w:t>
      </w:r>
      <w:r>
        <w:rPr>
          <w:rStyle w:val="Strong"/>
        </w:rPr>
        <w:t xml:space="preserve"> (98)</w:t>
      </w:r>
    </w:p>
    <w:p w:rsidR="00282450" w:rsidRDefault="00282450" w:rsidP="00282450">
      <w:pPr>
        <w:jc w:val="center"/>
      </w:pPr>
      <w:r>
        <w:object w:dxaOrig="1588" w:dyaOrig="1816">
          <v:shape id="_x0000_i1195" type="#_x0000_t75" style="width:79.45pt;height:91.85pt" o:ole="">
            <v:imagedata r:id="rId348" o:title=""/>
          </v:shape>
          <o:OLEObject Type="Embed" ProgID="ChemDraw.Document.6.0" ShapeID="_x0000_i1195" DrawAspect="Content" ObjectID="_1409119016" r:id="rId349"/>
        </w:object>
      </w:r>
    </w:p>
    <w:p w:rsidR="00282450" w:rsidRDefault="00282450" w:rsidP="00282450">
      <w:r>
        <w:t xml:space="preserve">To a solution of diphenylphosphine oxide </w:t>
      </w:r>
      <w:r w:rsidRPr="00935ADC">
        <w:rPr>
          <w:b/>
        </w:rPr>
        <w:t>(17)</w:t>
      </w:r>
      <w:r>
        <w:t xml:space="preserve"> (0.81 g, 4.0 mmol, 5 eq.) and </w:t>
      </w:r>
      <w:r w:rsidRPr="00066819">
        <w:rPr>
          <w:i/>
        </w:rPr>
        <w:t>N</w:t>
      </w:r>
      <w:r>
        <w:t xml:space="preserve">-allylmaleimide </w:t>
      </w:r>
      <w:r w:rsidRPr="00935ADC">
        <w:rPr>
          <w:b/>
        </w:rPr>
        <w:t>(97)</w:t>
      </w:r>
      <w:r>
        <w:t xml:space="preserve"> (0.11 g, 0.80 mmol, 1 eq.) in dry DCM (15 mL) was added PBD </w:t>
      </w:r>
      <w:r w:rsidRPr="00935ADC">
        <w:rPr>
          <w:b/>
        </w:rPr>
        <w:t>(70)</w:t>
      </w:r>
      <w:r>
        <w:t xml:space="preserve"> (0.15 mL, 0.96 mmol, 1.2 eq.) and the mixture stirred in air for 24 h at r.t.  The solvent was removed under reduced pressure and the crude mixture was purified by flash chromatography (EtOAc) to afford compound </w:t>
      </w:r>
      <w:r w:rsidRPr="00935ADC">
        <w:rPr>
          <w:b/>
        </w:rPr>
        <w:t>98</w:t>
      </w:r>
      <w:r>
        <w:t xml:space="preserve"> (0.101g, 32%) as a cream residue.  R</w:t>
      </w:r>
      <w:r w:rsidRPr="00A74150">
        <w:rPr>
          <w:vertAlign w:val="subscript"/>
        </w:rPr>
        <w:t>f</w:t>
      </w:r>
      <w:r>
        <w:t xml:space="preserve"> 0.29 (EtOAc).</w:t>
      </w:r>
      <w:r w:rsidRPr="00A74150">
        <w:rPr>
          <w:rStyle w:val="Strong"/>
          <w:rFonts w:cs="Times New Roman"/>
        </w:rPr>
        <w:t xml:space="preserve"> </w:t>
      </w:r>
      <w:r>
        <w:rPr>
          <w:rStyle w:val="Strong"/>
          <w:rFonts w:cs="Times New Roman"/>
        </w:rPr>
        <w:t xml:space="preserve"> </w:t>
      </w:r>
      <w:r w:rsidRPr="00973B95">
        <w:rPr>
          <w:rStyle w:val="Strong"/>
          <w:rFonts w:cs="Times New Roman"/>
          <w:b w:val="0"/>
        </w:rPr>
        <w:t>ν</w:t>
      </w:r>
      <w:r w:rsidRPr="00973B95">
        <w:rPr>
          <w:rStyle w:val="Strong"/>
          <w:b w:val="0"/>
          <w:vertAlign w:val="subscript"/>
        </w:rPr>
        <w:t>max</w:t>
      </w:r>
      <w:r w:rsidRPr="00973B95">
        <w:rPr>
          <w:rStyle w:val="Strong"/>
          <w:b w:val="0"/>
        </w:rPr>
        <w:t xml:space="preserve"> (CHCl</w:t>
      </w:r>
      <w:r w:rsidRPr="00973B95">
        <w:rPr>
          <w:rStyle w:val="Strong"/>
          <w:b w:val="0"/>
          <w:vertAlign w:val="subscript"/>
        </w:rPr>
        <w:t>3</w:t>
      </w:r>
      <w:r w:rsidRPr="00973B95">
        <w:rPr>
          <w:rStyle w:val="Strong"/>
          <w:b w:val="0"/>
        </w:rPr>
        <w:t>) 1194 (s, P=O), 1337 (m, C=C), 1394 (m, C=C), 1437 (m, C=C), 1705 (s, C=O).</w:t>
      </w:r>
      <w:r w:rsidRPr="00973B95">
        <w:rPr>
          <w:b/>
        </w:rPr>
        <w:t xml:space="preserve">  </w:t>
      </w:r>
      <w:r w:rsidRPr="00973B95">
        <w:rPr>
          <w:rStyle w:val="Strong"/>
          <w:b w:val="0"/>
          <w:vertAlign w:val="superscript"/>
        </w:rPr>
        <w:t>1</w:t>
      </w:r>
      <w:r w:rsidRPr="00973B95">
        <w:rPr>
          <w:rStyle w:val="Strong"/>
          <w:b w:val="0"/>
        </w:rPr>
        <w:t>H NMR (400 MHz, CDCl</w:t>
      </w:r>
      <w:r w:rsidRPr="00973B95">
        <w:rPr>
          <w:rStyle w:val="Strong"/>
          <w:b w:val="0"/>
          <w:vertAlign w:val="subscript"/>
        </w:rPr>
        <w:t>3</w:t>
      </w:r>
      <w:r w:rsidRPr="00973B95">
        <w:rPr>
          <w:rStyle w:val="Strong"/>
          <w:b w:val="0"/>
        </w:rPr>
        <w:t xml:space="preserve">) </w:t>
      </w:r>
      <w:r w:rsidRPr="00973B95">
        <w:t>δ</w:t>
      </w:r>
      <w:r w:rsidRPr="00973B95">
        <w:rPr>
          <w:vertAlign w:val="subscript"/>
        </w:rPr>
        <w:t>H</w:t>
      </w:r>
      <w:r w:rsidRPr="00085324">
        <w:t xml:space="preserve"> 2.89-2.99 (</w:t>
      </w:r>
      <w:r>
        <w:t>2 × dd</w:t>
      </w:r>
      <w:r w:rsidRPr="00085324">
        <w:t xml:space="preserve">, 1H, </w:t>
      </w:r>
      <w:r w:rsidRPr="00085324">
        <w:rPr>
          <w:i/>
        </w:rPr>
        <w:t>J</w:t>
      </w:r>
      <w:r w:rsidRPr="00085324">
        <w:t xml:space="preserve"> = </w:t>
      </w:r>
      <w:r>
        <w:t xml:space="preserve">19.0 and </w:t>
      </w:r>
      <w:r w:rsidRPr="00085324">
        <w:t>9.5 Hz,</w:t>
      </w:r>
      <w:r>
        <w:t xml:space="preserve"> H</w:t>
      </w:r>
      <w:r>
        <w:rPr>
          <w:vertAlign w:val="subscript"/>
        </w:rPr>
        <w:t>b</w:t>
      </w:r>
      <w:r>
        <w:t>),</w:t>
      </w:r>
      <w:r w:rsidRPr="00085324">
        <w:t xml:space="preserve"> 3.12-3.22 (</w:t>
      </w:r>
      <w:r>
        <w:t>2 × dd</w:t>
      </w:r>
      <w:r w:rsidRPr="00085324">
        <w:t xml:space="preserve">, 1H, </w:t>
      </w:r>
      <w:r w:rsidRPr="00085324">
        <w:rPr>
          <w:i/>
        </w:rPr>
        <w:t>J</w:t>
      </w:r>
      <w:r w:rsidRPr="00085324">
        <w:t xml:space="preserve"> = </w:t>
      </w:r>
      <w:r>
        <w:t>19.0 and 4.0</w:t>
      </w:r>
      <w:r w:rsidRPr="00085324">
        <w:t xml:space="preserve"> Hz,</w:t>
      </w:r>
      <w:r>
        <w:t xml:space="preserve"> H</w:t>
      </w:r>
      <w:r>
        <w:rPr>
          <w:vertAlign w:val="subscript"/>
        </w:rPr>
        <w:t>c</w:t>
      </w:r>
      <w:r w:rsidRPr="00085324">
        <w:t>),</w:t>
      </w:r>
      <w:r>
        <w:t xml:space="preserve"> 3.94-3.95 (m, 2H,</w:t>
      </w:r>
      <w:r w:rsidRPr="004166A2">
        <w:t xml:space="preserve"> </w:t>
      </w:r>
      <w:r w:rsidRPr="00085324">
        <w:t>–N</w:t>
      </w:r>
      <w:r w:rsidRPr="00085324">
        <w:rPr>
          <w:i/>
        </w:rPr>
        <w:t>C</w:t>
      </w:r>
      <w:r w:rsidRPr="00085324">
        <w:rPr>
          <w:i/>
          <w:u w:val="single"/>
        </w:rPr>
        <w:t>H</w:t>
      </w:r>
      <w:r w:rsidRPr="00085324">
        <w:rPr>
          <w:i/>
          <w:u w:val="single"/>
          <w:vertAlign w:val="subscript"/>
        </w:rPr>
        <w:t>2</w:t>
      </w:r>
      <w:r w:rsidRPr="00085324">
        <w:t>CH</w:t>
      </w:r>
      <w:r>
        <w:t>=</w:t>
      </w:r>
      <w:r w:rsidRPr="00085324">
        <w:t>CH</w:t>
      </w:r>
      <w:r w:rsidRPr="00085324">
        <w:rPr>
          <w:vertAlign w:val="subscript"/>
        </w:rPr>
        <w:t>2</w:t>
      </w:r>
      <w:r>
        <w:t xml:space="preserve">), 3.96-4.00 (2 × dd, 1H, </w:t>
      </w:r>
      <w:r w:rsidRPr="004166A2">
        <w:rPr>
          <w:i/>
        </w:rPr>
        <w:t>J</w:t>
      </w:r>
      <w:r>
        <w:t xml:space="preserve"> = 9.5 and 4.0 Hz, H</w:t>
      </w:r>
      <w:r w:rsidRPr="00085324">
        <w:rPr>
          <w:vertAlign w:val="subscript"/>
        </w:rPr>
        <w:t>a</w:t>
      </w:r>
      <w:r>
        <w:t>),</w:t>
      </w:r>
      <w:r w:rsidRPr="00085324">
        <w:t xml:space="preserve"> 5.04-5.11 (</w:t>
      </w:r>
      <w:r>
        <w:t>ddt</w:t>
      </w:r>
      <w:r w:rsidRPr="00085324">
        <w:t>, 2H,</w:t>
      </w:r>
      <w:r>
        <w:t xml:space="preserve"> </w:t>
      </w:r>
      <w:r w:rsidRPr="0056244E">
        <w:rPr>
          <w:i/>
        </w:rPr>
        <w:t>J</w:t>
      </w:r>
      <w:r>
        <w:t xml:space="preserve"> = 16.0, 10.0 and 1.0 Hz,</w:t>
      </w:r>
      <w:r w:rsidRPr="00085324">
        <w:t xml:space="preserve"> -NCH</w:t>
      </w:r>
      <w:r w:rsidRPr="00085324">
        <w:rPr>
          <w:vertAlign w:val="subscript"/>
        </w:rPr>
        <w:t>2</w:t>
      </w:r>
      <w:r w:rsidRPr="00085324">
        <w:t>CH</w:t>
      </w:r>
      <w:r>
        <w:t>=</w:t>
      </w:r>
      <w:r w:rsidRPr="00085324">
        <w:rPr>
          <w:i/>
        </w:rPr>
        <w:t>C</w:t>
      </w:r>
      <w:r w:rsidRPr="00085324">
        <w:rPr>
          <w:i/>
          <w:u w:val="single"/>
        </w:rPr>
        <w:t>H</w:t>
      </w:r>
      <w:r w:rsidRPr="00085324">
        <w:rPr>
          <w:i/>
          <w:u w:val="single"/>
          <w:vertAlign w:val="subscript"/>
        </w:rPr>
        <w:t>2</w:t>
      </w:r>
      <w:r w:rsidRPr="00085324">
        <w:t>), 5.45-5.55 (</w:t>
      </w:r>
      <w:r>
        <w:t>ddt</w:t>
      </w:r>
      <w:r w:rsidRPr="00085324">
        <w:t>, 1H,</w:t>
      </w:r>
      <w:r>
        <w:t xml:space="preserve"> </w:t>
      </w:r>
      <w:r w:rsidRPr="00EF3357">
        <w:rPr>
          <w:i/>
        </w:rPr>
        <w:t>J</w:t>
      </w:r>
      <w:r>
        <w:t xml:space="preserve"> = 16.0, 10.0 and 5.5 Hz,</w:t>
      </w:r>
      <w:r w:rsidRPr="00085324">
        <w:t xml:space="preserve"> -NCH</w:t>
      </w:r>
      <w:r w:rsidRPr="00085324">
        <w:rPr>
          <w:vertAlign w:val="subscript"/>
        </w:rPr>
        <w:t>2</w:t>
      </w:r>
      <w:r w:rsidRPr="00085324">
        <w:rPr>
          <w:i/>
        </w:rPr>
        <w:t>C</w:t>
      </w:r>
      <w:r w:rsidRPr="00085324">
        <w:rPr>
          <w:i/>
          <w:u w:val="single"/>
        </w:rPr>
        <w:t>H</w:t>
      </w:r>
      <w:r w:rsidRPr="003C7BE1">
        <w:rPr>
          <w:i/>
        </w:rPr>
        <w:t>=</w:t>
      </w:r>
      <w:r w:rsidRPr="00085324">
        <w:t>CH</w:t>
      </w:r>
      <w:r w:rsidRPr="00085324">
        <w:rPr>
          <w:vertAlign w:val="subscript"/>
        </w:rPr>
        <w:t>2</w:t>
      </w:r>
      <w:r w:rsidRPr="00085324">
        <w:t xml:space="preserve">), 7.43-7.77 (m, 10H, </w:t>
      </w:r>
      <w:r>
        <w:t>2 × Ar</w:t>
      </w:r>
      <w:r w:rsidRPr="00085324">
        <w:t>)</w:t>
      </w:r>
      <w:r>
        <w:t xml:space="preserve">.  </w:t>
      </w:r>
      <w:r w:rsidRPr="00CD12B1">
        <w:rPr>
          <w:vertAlign w:val="superscript"/>
        </w:rPr>
        <w:t>13</w:t>
      </w:r>
      <w:r w:rsidRPr="00CD12B1">
        <w:t>C NMR (100 MHz, CDCl</w:t>
      </w:r>
      <w:r w:rsidRPr="00CD12B1">
        <w:rPr>
          <w:vertAlign w:val="subscript"/>
        </w:rPr>
        <w:t>3</w:t>
      </w:r>
      <w:r w:rsidRPr="00CD12B1">
        <w:t>) δ</w:t>
      </w:r>
      <w:r w:rsidRPr="00CD12B1">
        <w:rPr>
          <w:vertAlign w:val="subscript"/>
        </w:rPr>
        <w:t xml:space="preserve">C </w:t>
      </w:r>
      <w:r w:rsidRPr="00CD12B1">
        <w:t>29.</w:t>
      </w:r>
      <w:r w:rsidRPr="000C5030">
        <w:t>8 (CH</w:t>
      </w:r>
      <w:r w:rsidRPr="000C5030">
        <w:rPr>
          <w:vertAlign w:val="subscript"/>
        </w:rPr>
        <w:t>2</w:t>
      </w:r>
      <w:r w:rsidRPr="003C7BE1">
        <w:t>,</w:t>
      </w:r>
      <w:r>
        <w:t xml:space="preserve"> </w:t>
      </w:r>
      <w:r>
        <w:lastRenderedPageBreak/>
        <w:t>CH</w:t>
      </w:r>
      <w:r w:rsidRPr="003C7BE1">
        <w:rPr>
          <w:vertAlign w:val="subscript"/>
        </w:rPr>
        <w:t>b</w:t>
      </w:r>
      <w:r>
        <w:t>H</w:t>
      </w:r>
      <w:r w:rsidRPr="003C7BE1">
        <w:rPr>
          <w:vertAlign w:val="subscript"/>
        </w:rPr>
        <w:t>c</w:t>
      </w:r>
      <w:r w:rsidRPr="000C5030">
        <w:t>), 41.3 (</w:t>
      </w:r>
      <w:r>
        <w:t>CH</w:t>
      </w:r>
      <w:r w:rsidRPr="003C7BE1">
        <w:rPr>
          <w:vertAlign w:val="subscript"/>
        </w:rPr>
        <w:t>2</w:t>
      </w:r>
      <w:r>
        <w:t xml:space="preserve">, </w:t>
      </w:r>
      <w:r w:rsidRPr="000C5030">
        <w:t>-N</w:t>
      </w:r>
      <w:r w:rsidRPr="003C7BE1">
        <w:t>CH</w:t>
      </w:r>
      <w:r w:rsidRPr="003C7BE1">
        <w:rPr>
          <w:vertAlign w:val="subscript"/>
        </w:rPr>
        <w:t>2</w:t>
      </w:r>
      <w:r>
        <w:t xml:space="preserve">), 42.0-42.6 (CH, d, </w:t>
      </w:r>
      <w:r w:rsidRPr="000C5030">
        <w:t>Ph</w:t>
      </w:r>
      <w:r w:rsidRPr="000C5030">
        <w:rPr>
          <w:vertAlign w:val="subscript"/>
        </w:rPr>
        <w:t>2</w:t>
      </w:r>
      <w:r w:rsidRPr="000C5030">
        <w:t>P(O)</w:t>
      </w:r>
      <w:r w:rsidRPr="00CD12B1">
        <w:rPr>
          <w:i/>
          <w:u w:val="single"/>
        </w:rPr>
        <w:t>C</w:t>
      </w:r>
      <w:r w:rsidRPr="00CD12B1">
        <w:rPr>
          <w:i/>
        </w:rPr>
        <w:t>H</w:t>
      </w:r>
      <w:r w:rsidRPr="003C7BE1">
        <w:rPr>
          <w:i/>
          <w:vertAlign w:val="subscript"/>
        </w:rPr>
        <w:t>a</w:t>
      </w:r>
      <w:r w:rsidRPr="000C5030">
        <w:t>), 118.5 (</w:t>
      </w:r>
      <w:r>
        <w:t>CH</w:t>
      </w:r>
      <w:r w:rsidRPr="003C7BE1">
        <w:rPr>
          <w:vertAlign w:val="subscript"/>
        </w:rPr>
        <w:t>2</w:t>
      </w:r>
      <w:r>
        <w:t xml:space="preserve">, </w:t>
      </w:r>
      <w:r w:rsidRPr="000C5030">
        <w:t>-NCH</w:t>
      </w:r>
      <w:r w:rsidRPr="000C5030">
        <w:rPr>
          <w:vertAlign w:val="subscript"/>
        </w:rPr>
        <w:t>2</w:t>
      </w:r>
      <w:r w:rsidRPr="000C5030">
        <w:t>CH</w:t>
      </w:r>
      <w:r>
        <w:t>=</w:t>
      </w:r>
      <w:r w:rsidRPr="00CD12B1">
        <w:rPr>
          <w:i/>
          <w:u w:val="single"/>
        </w:rPr>
        <w:t>C</w:t>
      </w:r>
      <w:r w:rsidRPr="00CD12B1">
        <w:rPr>
          <w:i/>
        </w:rPr>
        <w:t>H</w:t>
      </w:r>
      <w:r w:rsidRPr="00CD12B1">
        <w:rPr>
          <w:i/>
          <w:vertAlign w:val="subscript"/>
        </w:rPr>
        <w:t>2</w:t>
      </w:r>
      <w:r w:rsidRPr="000C5030">
        <w:t xml:space="preserve">), 128.6 (CH, </w:t>
      </w:r>
      <w:r>
        <w:t>Ar</w:t>
      </w:r>
      <w:r w:rsidRPr="000C5030">
        <w:t xml:space="preserve">), 128.7 (CH, </w:t>
      </w:r>
      <w:r>
        <w:t>Ar</w:t>
      </w:r>
      <w:r w:rsidRPr="000C5030">
        <w:t xml:space="preserve">), 128.9 (CH, </w:t>
      </w:r>
      <w:r>
        <w:t>Ar), 129.0 (CH, Ar</w:t>
      </w:r>
      <w:r w:rsidRPr="000C5030">
        <w:t>), 129.6 (</w:t>
      </w:r>
      <w:r>
        <w:t>N-C, Ar</w:t>
      </w:r>
      <w:r w:rsidRPr="000C5030">
        <w:t>), 129.8 (</w:t>
      </w:r>
      <w:r w:rsidRPr="00CD12B1">
        <w:t>CH</w:t>
      </w:r>
      <w:r>
        <w:t>, -</w:t>
      </w:r>
      <w:r w:rsidRPr="003C7BE1">
        <w:rPr>
          <w:i/>
          <w:u w:val="single"/>
        </w:rPr>
        <w:t>C</w:t>
      </w:r>
      <w:r w:rsidRPr="003C7BE1">
        <w:rPr>
          <w:i/>
        </w:rPr>
        <w:t>H</w:t>
      </w:r>
      <w:r>
        <w:t>=CH</w:t>
      </w:r>
      <w:r w:rsidRPr="003C7BE1">
        <w:rPr>
          <w:vertAlign w:val="subscript"/>
        </w:rPr>
        <w:t>2</w:t>
      </w:r>
      <w:r w:rsidRPr="000C5030">
        <w:t>), 130.0 (</w:t>
      </w:r>
      <w:r>
        <w:t>N-C, Ar), 131.3 (CH, Ar</w:t>
      </w:r>
      <w:r w:rsidRPr="000C5030">
        <w:t>), 1</w:t>
      </w:r>
      <w:r>
        <w:t>31.4 (CH, Ar), 131.6 (CH, Ar), 131.7 (CH, Ar), 132.7 (CH, Ar</w:t>
      </w:r>
      <w:r w:rsidRPr="000C5030">
        <w:t>), 132.7 (</w:t>
      </w:r>
      <w:r>
        <w:t>CH, Ar</w:t>
      </w:r>
      <w:r w:rsidRPr="000C5030">
        <w:t>), 172.4 (C=O), 174.2 (C=O)</w:t>
      </w:r>
      <w:r>
        <w:rPr>
          <w:rFonts w:ascii="Arial" w:eastAsia="Arial Unicode MS" w:hAnsi="Arial" w:cs="Arial"/>
        </w:rPr>
        <w:t xml:space="preserve">.  </w:t>
      </w:r>
      <w:r w:rsidRPr="00C03B80">
        <w:rPr>
          <w:vertAlign w:val="superscript"/>
        </w:rPr>
        <w:t>31</w:t>
      </w:r>
      <w:r w:rsidRPr="00C03B80">
        <w:t xml:space="preserve">P NMR (240 MHz) </w:t>
      </w:r>
      <w:r w:rsidRPr="00C03B80">
        <w:rPr>
          <w:rFonts w:cs="Times New Roman"/>
        </w:rPr>
        <w:t>δ</w:t>
      </w:r>
      <w:r w:rsidRPr="00C03B80">
        <w:rPr>
          <w:vertAlign w:val="subscript"/>
        </w:rPr>
        <w:t>P</w:t>
      </w:r>
      <w:r>
        <w:t xml:space="preserve"> 30.8. </w:t>
      </w:r>
      <w:r w:rsidRPr="00C03B80">
        <w:t xml:space="preserve"> </w:t>
      </w:r>
      <w:r w:rsidRPr="00B751E0">
        <w:rPr>
          <w:i/>
        </w:rPr>
        <w:t>m/z</w:t>
      </w:r>
      <w:r>
        <w:t xml:space="preserve"> 340 (100%) [MH</w:t>
      </w:r>
      <w:r w:rsidRPr="00B751E0">
        <w:rPr>
          <w:vertAlign w:val="superscript"/>
        </w:rPr>
        <w:t>+</w:t>
      </w:r>
      <w:r>
        <w:t>], 362 (20) [MNa</w:t>
      </w:r>
      <w:r w:rsidRPr="00B751E0">
        <w:rPr>
          <w:vertAlign w:val="superscript"/>
        </w:rPr>
        <w:t>+</w:t>
      </w:r>
      <w:r>
        <w:t>].  ESI-MS</w:t>
      </w:r>
      <w:r w:rsidRPr="002546D6">
        <w:rPr>
          <w:rFonts w:ascii="Arial" w:eastAsia="Arial Unicode MS" w:hAnsi="Arial" w:cs="Arial"/>
        </w:rPr>
        <w:t xml:space="preserve"> </w:t>
      </w:r>
      <w:r w:rsidRPr="00C03B80">
        <w:rPr>
          <w:i/>
        </w:rPr>
        <w:t>m/z</w:t>
      </w:r>
      <w:r w:rsidRPr="002546D6">
        <w:t xml:space="preserve"> 340.1104 [MH</w:t>
      </w:r>
      <w:r w:rsidRPr="002546D6">
        <w:rPr>
          <w:vertAlign w:val="superscript"/>
        </w:rPr>
        <w:t>+</w:t>
      </w:r>
      <w:r w:rsidRPr="002546D6">
        <w:t>] (C</w:t>
      </w:r>
      <w:r w:rsidRPr="002546D6">
        <w:rPr>
          <w:vertAlign w:val="subscript"/>
        </w:rPr>
        <w:t>19</w:t>
      </w:r>
      <w:r w:rsidRPr="002546D6">
        <w:t>H</w:t>
      </w:r>
      <w:r w:rsidRPr="002546D6">
        <w:rPr>
          <w:vertAlign w:val="subscript"/>
        </w:rPr>
        <w:t>1</w:t>
      </w:r>
      <w:r>
        <w:rPr>
          <w:vertAlign w:val="subscript"/>
        </w:rPr>
        <w:t>9</w:t>
      </w:r>
      <w:r w:rsidRPr="002546D6">
        <w:t>NO</w:t>
      </w:r>
      <w:r w:rsidRPr="002546D6">
        <w:rPr>
          <w:vertAlign w:val="subscript"/>
        </w:rPr>
        <w:t>3</w:t>
      </w:r>
      <w:r w:rsidRPr="002546D6">
        <w:t xml:space="preserve">P </w:t>
      </w:r>
      <w:r>
        <w:t>requires</w:t>
      </w:r>
      <w:r w:rsidRPr="002546D6">
        <w:t xml:space="preserve"> 3</w:t>
      </w:r>
      <w:r>
        <w:t>40.1097</w:t>
      </w:r>
      <w:r w:rsidRPr="002546D6">
        <w:t>).</w:t>
      </w:r>
    </w:p>
    <w:p w:rsidR="00282450" w:rsidRPr="00094BC1" w:rsidRDefault="00282450" w:rsidP="00094BC1">
      <w:pPr>
        <w:pStyle w:val="Heading2"/>
      </w:pPr>
      <w:bookmarkStart w:id="106" w:name="_Toc326825508"/>
      <w:r w:rsidRPr="00094BC1">
        <w:t>Radical Polymerisation of Maleimides Using Commercially Available Initiators</w:t>
      </w:r>
      <w:bookmarkEnd w:id="106"/>
    </w:p>
    <w:tbl>
      <w:tblPr>
        <w:tblStyle w:val="TableGrid"/>
        <w:tblW w:w="0" w:type="auto"/>
        <w:jc w:val="center"/>
        <w:tblInd w:w="321" w:type="dxa"/>
        <w:tblLook w:val="04A0"/>
      </w:tblPr>
      <w:tblGrid>
        <w:gridCol w:w="1011"/>
        <w:gridCol w:w="1179"/>
        <w:gridCol w:w="766"/>
        <w:gridCol w:w="656"/>
        <w:gridCol w:w="571"/>
        <w:gridCol w:w="656"/>
        <w:gridCol w:w="664"/>
        <w:gridCol w:w="641"/>
      </w:tblGrid>
      <w:tr w:rsidR="00973B95" w:rsidTr="004D3B64">
        <w:trPr>
          <w:jc w:val="center"/>
        </w:trPr>
        <w:tc>
          <w:tcPr>
            <w:tcW w:w="0" w:type="auto"/>
            <w:tcBorders>
              <w:top w:val="single" w:sz="4" w:space="0" w:color="FFFFFF" w:themeColor="background1"/>
              <w:left w:val="single" w:sz="4" w:space="0" w:color="FFFFFF" w:themeColor="background1"/>
              <w:right w:val="single" w:sz="4" w:space="0" w:color="FFFFFF" w:themeColor="background1"/>
            </w:tcBorders>
            <w:vAlign w:val="center"/>
          </w:tcPr>
          <w:p w:rsidR="00973B95" w:rsidRPr="000C6368" w:rsidRDefault="00973B95" w:rsidP="004D3B64">
            <w:pPr>
              <w:jc w:val="center"/>
              <w:rPr>
                <w:b/>
              </w:rPr>
            </w:pPr>
          </w:p>
        </w:tc>
        <w:tc>
          <w:tcPr>
            <w:tcW w:w="0" w:type="auto"/>
            <w:tcBorders>
              <w:top w:val="single" w:sz="4" w:space="0" w:color="FFFFFF" w:themeColor="background1"/>
              <w:left w:val="single" w:sz="4" w:space="0" w:color="FFFFFF" w:themeColor="background1"/>
            </w:tcBorders>
            <w:vAlign w:val="center"/>
          </w:tcPr>
          <w:p w:rsidR="00973B95" w:rsidRPr="000C6368" w:rsidRDefault="00973B95" w:rsidP="004D3B64">
            <w:pPr>
              <w:jc w:val="center"/>
              <w:rPr>
                <w:b/>
              </w:rPr>
            </w:pPr>
          </w:p>
        </w:tc>
        <w:tc>
          <w:tcPr>
            <w:tcW w:w="0" w:type="auto"/>
            <w:gridSpan w:val="3"/>
            <w:vAlign w:val="center"/>
          </w:tcPr>
          <w:p w:rsidR="00973B95" w:rsidRDefault="00973B95" w:rsidP="004D3B64">
            <w:pPr>
              <w:jc w:val="center"/>
              <w:rPr>
                <w:b/>
              </w:rPr>
            </w:pPr>
            <w:r>
              <w:rPr>
                <w:b/>
              </w:rPr>
              <w:t>GPC</w:t>
            </w:r>
          </w:p>
        </w:tc>
        <w:tc>
          <w:tcPr>
            <w:tcW w:w="0" w:type="auto"/>
            <w:gridSpan w:val="3"/>
            <w:tcBorders>
              <w:left w:val="single" w:sz="4" w:space="0" w:color="000000" w:themeColor="text1"/>
            </w:tcBorders>
            <w:vAlign w:val="center"/>
          </w:tcPr>
          <w:p w:rsidR="00973B95" w:rsidRDefault="00973B95" w:rsidP="004D3B64">
            <w:pPr>
              <w:jc w:val="center"/>
              <w:rPr>
                <w:b/>
              </w:rPr>
            </w:pPr>
            <w:r>
              <w:rPr>
                <w:b/>
              </w:rPr>
              <w:t>MALDI-MS</w:t>
            </w:r>
          </w:p>
        </w:tc>
      </w:tr>
      <w:tr w:rsidR="00973B95" w:rsidTr="004D3B64">
        <w:trPr>
          <w:jc w:val="center"/>
        </w:trPr>
        <w:tc>
          <w:tcPr>
            <w:tcW w:w="0" w:type="auto"/>
            <w:vAlign w:val="center"/>
          </w:tcPr>
          <w:p w:rsidR="00973B95" w:rsidRPr="000C6368" w:rsidRDefault="00973B95" w:rsidP="004D3B64">
            <w:pPr>
              <w:jc w:val="center"/>
              <w:rPr>
                <w:b/>
              </w:rPr>
            </w:pPr>
            <w:r>
              <w:rPr>
                <w:b/>
              </w:rPr>
              <w:t>Polymer</w:t>
            </w:r>
          </w:p>
        </w:tc>
        <w:tc>
          <w:tcPr>
            <w:tcW w:w="0" w:type="auto"/>
            <w:vAlign w:val="center"/>
          </w:tcPr>
          <w:p w:rsidR="00973B95" w:rsidRPr="000C6368" w:rsidRDefault="00973B95" w:rsidP="004D3B64">
            <w:pPr>
              <w:jc w:val="center"/>
              <w:rPr>
                <w:b/>
              </w:rPr>
            </w:pPr>
            <w:r w:rsidRPr="000C6368">
              <w:rPr>
                <w:b/>
              </w:rPr>
              <w:t>Yield</w:t>
            </w:r>
            <w:r w:rsidRPr="000C6368">
              <w:rPr>
                <w:b/>
                <w:vertAlign w:val="superscript"/>
              </w:rPr>
              <w:t>*</w:t>
            </w:r>
            <w:r w:rsidRPr="000C6368">
              <w:rPr>
                <w:b/>
              </w:rPr>
              <w:t xml:space="preserve"> / %</w:t>
            </w:r>
          </w:p>
        </w:tc>
        <w:tc>
          <w:tcPr>
            <w:tcW w:w="0" w:type="auto"/>
            <w:tcBorders>
              <w:right w:val="single" w:sz="4" w:space="0" w:color="000000" w:themeColor="text1"/>
            </w:tcBorders>
            <w:vAlign w:val="center"/>
          </w:tcPr>
          <w:p w:rsidR="00973B95" w:rsidRDefault="00973B95" w:rsidP="004D3B64">
            <w:pPr>
              <w:jc w:val="center"/>
              <w:rPr>
                <w:b/>
              </w:rPr>
            </w:pPr>
            <w:r>
              <w:rPr>
                <w:b/>
              </w:rPr>
              <w:t>M</w:t>
            </w:r>
            <w:r w:rsidRPr="005631A9">
              <w:rPr>
                <w:b/>
                <w:vertAlign w:val="subscript"/>
              </w:rPr>
              <w:t>w</w:t>
            </w:r>
          </w:p>
        </w:tc>
        <w:tc>
          <w:tcPr>
            <w:tcW w:w="0" w:type="auto"/>
            <w:tcBorders>
              <w:left w:val="single" w:sz="4" w:space="0" w:color="000000" w:themeColor="text1"/>
            </w:tcBorders>
            <w:vAlign w:val="center"/>
          </w:tcPr>
          <w:p w:rsidR="00973B95" w:rsidRPr="005631A9" w:rsidRDefault="00973B95" w:rsidP="004D3B64">
            <w:pPr>
              <w:jc w:val="center"/>
              <w:rPr>
                <w:b/>
              </w:rPr>
            </w:pPr>
            <w:r>
              <w:rPr>
                <w:b/>
              </w:rPr>
              <w:t>M</w:t>
            </w:r>
            <w:r w:rsidRPr="005631A9">
              <w:rPr>
                <w:b/>
                <w:vertAlign w:val="subscript"/>
              </w:rPr>
              <w:t>n</w:t>
            </w:r>
          </w:p>
        </w:tc>
        <w:tc>
          <w:tcPr>
            <w:tcW w:w="0" w:type="auto"/>
            <w:tcBorders>
              <w:left w:val="single" w:sz="4" w:space="0" w:color="000000" w:themeColor="text1"/>
            </w:tcBorders>
            <w:vAlign w:val="center"/>
          </w:tcPr>
          <w:p w:rsidR="00973B95" w:rsidRDefault="00973B95" w:rsidP="004D3B64">
            <w:pPr>
              <w:jc w:val="center"/>
              <w:rPr>
                <w:b/>
              </w:rPr>
            </w:pPr>
            <w:r>
              <w:rPr>
                <w:b/>
              </w:rPr>
              <w:t>PDi</w:t>
            </w:r>
          </w:p>
        </w:tc>
        <w:tc>
          <w:tcPr>
            <w:tcW w:w="0" w:type="auto"/>
            <w:tcBorders>
              <w:left w:val="single" w:sz="4" w:space="0" w:color="000000" w:themeColor="text1"/>
            </w:tcBorders>
            <w:vAlign w:val="center"/>
          </w:tcPr>
          <w:p w:rsidR="00973B95" w:rsidRDefault="00973B95" w:rsidP="004D3B64">
            <w:pPr>
              <w:jc w:val="center"/>
              <w:rPr>
                <w:b/>
              </w:rPr>
            </w:pPr>
            <w:r>
              <w:rPr>
                <w:b/>
              </w:rPr>
              <w:t>M</w:t>
            </w:r>
            <w:r w:rsidRPr="00424D18">
              <w:rPr>
                <w:b/>
                <w:vertAlign w:val="subscript"/>
              </w:rPr>
              <w:t>w</w:t>
            </w:r>
          </w:p>
        </w:tc>
        <w:tc>
          <w:tcPr>
            <w:tcW w:w="0" w:type="auto"/>
            <w:tcBorders>
              <w:left w:val="single" w:sz="4" w:space="0" w:color="000000" w:themeColor="text1"/>
            </w:tcBorders>
            <w:vAlign w:val="center"/>
          </w:tcPr>
          <w:p w:rsidR="00973B95" w:rsidRDefault="00973B95" w:rsidP="004D3B64">
            <w:pPr>
              <w:jc w:val="center"/>
              <w:rPr>
                <w:b/>
              </w:rPr>
            </w:pPr>
            <w:r>
              <w:rPr>
                <w:b/>
              </w:rPr>
              <w:t>M</w:t>
            </w:r>
            <w:r w:rsidRPr="00424D18">
              <w:rPr>
                <w:b/>
                <w:vertAlign w:val="subscript"/>
              </w:rPr>
              <w:t>n</w:t>
            </w:r>
          </w:p>
        </w:tc>
        <w:tc>
          <w:tcPr>
            <w:tcW w:w="0" w:type="auto"/>
            <w:tcBorders>
              <w:left w:val="single" w:sz="4" w:space="0" w:color="000000" w:themeColor="text1"/>
            </w:tcBorders>
            <w:vAlign w:val="center"/>
          </w:tcPr>
          <w:p w:rsidR="00973B95" w:rsidRDefault="00973B95" w:rsidP="004D3B64">
            <w:pPr>
              <w:jc w:val="center"/>
              <w:rPr>
                <w:b/>
              </w:rPr>
            </w:pPr>
            <w:r>
              <w:rPr>
                <w:b/>
              </w:rPr>
              <w:t>PDi</w:t>
            </w:r>
            <w:r>
              <w:rPr>
                <w:rFonts w:cs="Times New Roman"/>
                <w:b/>
                <w:vertAlign w:val="superscript"/>
              </w:rPr>
              <w:t>a</w:t>
            </w:r>
          </w:p>
        </w:tc>
      </w:tr>
      <w:tr w:rsidR="00973B95" w:rsidTr="004D3B64">
        <w:trPr>
          <w:jc w:val="center"/>
        </w:trPr>
        <w:tc>
          <w:tcPr>
            <w:tcW w:w="0" w:type="auto"/>
            <w:vAlign w:val="center"/>
          </w:tcPr>
          <w:p w:rsidR="00973B95" w:rsidRPr="00935ADC" w:rsidRDefault="00973B95" w:rsidP="004D3B64">
            <w:pPr>
              <w:jc w:val="center"/>
              <w:rPr>
                <w:b/>
              </w:rPr>
            </w:pPr>
            <w:r w:rsidRPr="00935ADC">
              <w:rPr>
                <w:b/>
              </w:rPr>
              <w:t>99</w:t>
            </w:r>
          </w:p>
        </w:tc>
        <w:tc>
          <w:tcPr>
            <w:tcW w:w="0" w:type="auto"/>
            <w:vAlign w:val="center"/>
          </w:tcPr>
          <w:p w:rsidR="00973B95" w:rsidRDefault="00973B95" w:rsidP="004D3B64">
            <w:pPr>
              <w:jc w:val="center"/>
            </w:pPr>
            <w:r>
              <w:t>88</w:t>
            </w:r>
          </w:p>
        </w:tc>
        <w:tc>
          <w:tcPr>
            <w:tcW w:w="0" w:type="auto"/>
            <w:tcBorders>
              <w:right w:val="single" w:sz="4" w:space="0" w:color="000000" w:themeColor="text1"/>
            </w:tcBorders>
            <w:vAlign w:val="center"/>
          </w:tcPr>
          <w:p w:rsidR="00973B95" w:rsidRDefault="00973B95" w:rsidP="004D3B64">
            <w:pPr>
              <w:jc w:val="center"/>
            </w:pPr>
            <w:r>
              <w:t>20800</w:t>
            </w:r>
          </w:p>
        </w:tc>
        <w:tc>
          <w:tcPr>
            <w:tcW w:w="0" w:type="auto"/>
            <w:tcBorders>
              <w:left w:val="single" w:sz="4" w:space="0" w:color="000000" w:themeColor="text1"/>
            </w:tcBorders>
            <w:vAlign w:val="center"/>
          </w:tcPr>
          <w:p w:rsidR="00973B95" w:rsidRDefault="00973B95" w:rsidP="004D3B64">
            <w:pPr>
              <w:jc w:val="center"/>
            </w:pPr>
            <w:r>
              <w:t>3700</w:t>
            </w:r>
          </w:p>
        </w:tc>
        <w:tc>
          <w:tcPr>
            <w:tcW w:w="0" w:type="auto"/>
            <w:tcBorders>
              <w:left w:val="single" w:sz="4" w:space="0" w:color="000000" w:themeColor="text1"/>
            </w:tcBorders>
            <w:vAlign w:val="center"/>
          </w:tcPr>
          <w:p w:rsidR="00973B95" w:rsidRDefault="00973B95" w:rsidP="004D3B64">
            <w:pPr>
              <w:jc w:val="center"/>
            </w:pPr>
            <w:r>
              <w:t>5.6</w:t>
            </w:r>
          </w:p>
        </w:tc>
        <w:tc>
          <w:tcPr>
            <w:tcW w:w="0" w:type="auto"/>
            <w:tcBorders>
              <w:left w:val="single" w:sz="4" w:space="0" w:color="000000" w:themeColor="text1"/>
            </w:tcBorders>
            <w:vAlign w:val="center"/>
          </w:tcPr>
          <w:p w:rsidR="00973B95" w:rsidRDefault="00973B95" w:rsidP="004D3B64">
            <w:pPr>
              <w:jc w:val="center"/>
            </w:pPr>
            <w:r>
              <w:t>3204</w:t>
            </w:r>
          </w:p>
        </w:tc>
        <w:tc>
          <w:tcPr>
            <w:tcW w:w="0" w:type="auto"/>
            <w:tcBorders>
              <w:left w:val="single" w:sz="4" w:space="0" w:color="000000" w:themeColor="text1"/>
            </w:tcBorders>
            <w:vAlign w:val="center"/>
          </w:tcPr>
          <w:p w:rsidR="00973B95" w:rsidRDefault="00973B95" w:rsidP="004D3B64">
            <w:pPr>
              <w:jc w:val="center"/>
            </w:pPr>
            <w:r>
              <w:t>2965</w:t>
            </w:r>
          </w:p>
        </w:tc>
        <w:tc>
          <w:tcPr>
            <w:tcW w:w="0" w:type="auto"/>
            <w:tcBorders>
              <w:left w:val="single" w:sz="4" w:space="0" w:color="000000" w:themeColor="text1"/>
            </w:tcBorders>
            <w:vAlign w:val="center"/>
          </w:tcPr>
          <w:p w:rsidR="00973B95" w:rsidRDefault="00973B95" w:rsidP="004D3B64">
            <w:pPr>
              <w:jc w:val="center"/>
            </w:pPr>
            <w:r>
              <w:t>1.1</w:t>
            </w:r>
          </w:p>
        </w:tc>
      </w:tr>
      <w:tr w:rsidR="00973B95" w:rsidTr="004D3B64">
        <w:trPr>
          <w:jc w:val="center"/>
        </w:trPr>
        <w:tc>
          <w:tcPr>
            <w:tcW w:w="0" w:type="auto"/>
            <w:vAlign w:val="center"/>
          </w:tcPr>
          <w:p w:rsidR="00973B95" w:rsidRPr="00935ADC" w:rsidRDefault="00973B95" w:rsidP="004D3B64">
            <w:pPr>
              <w:jc w:val="center"/>
              <w:rPr>
                <w:b/>
              </w:rPr>
            </w:pPr>
            <w:r w:rsidRPr="00935ADC">
              <w:rPr>
                <w:b/>
              </w:rPr>
              <w:t xml:space="preserve">103 </w:t>
            </w:r>
          </w:p>
        </w:tc>
        <w:tc>
          <w:tcPr>
            <w:tcW w:w="0" w:type="auto"/>
            <w:vAlign w:val="center"/>
          </w:tcPr>
          <w:p w:rsidR="00973B95" w:rsidRDefault="00973B95" w:rsidP="004D3B64">
            <w:pPr>
              <w:jc w:val="center"/>
            </w:pPr>
            <w:r>
              <w:t>93</w:t>
            </w:r>
          </w:p>
        </w:tc>
        <w:tc>
          <w:tcPr>
            <w:tcW w:w="0" w:type="auto"/>
            <w:gridSpan w:val="3"/>
            <w:vAlign w:val="center"/>
          </w:tcPr>
          <w:p w:rsidR="00973B95" w:rsidRDefault="00973B95" w:rsidP="004D3B64">
            <w:pPr>
              <w:jc w:val="center"/>
            </w:pPr>
            <w:r>
              <w:t>-</w:t>
            </w:r>
          </w:p>
        </w:tc>
        <w:tc>
          <w:tcPr>
            <w:tcW w:w="0" w:type="auto"/>
            <w:tcBorders>
              <w:left w:val="single" w:sz="4" w:space="0" w:color="000000" w:themeColor="text1"/>
            </w:tcBorders>
            <w:vAlign w:val="center"/>
          </w:tcPr>
          <w:p w:rsidR="00973B95" w:rsidRDefault="00973B95" w:rsidP="004D3B64">
            <w:pPr>
              <w:jc w:val="center"/>
            </w:pPr>
            <w:r>
              <w:t>3735</w:t>
            </w:r>
          </w:p>
        </w:tc>
        <w:tc>
          <w:tcPr>
            <w:tcW w:w="0" w:type="auto"/>
            <w:tcBorders>
              <w:left w:val="single" w:sz="4" w:space="0" w:color="000000" w:themeColor="text1"/>
            </w:tcBorders>
            <w:vAlign w:val="center"/>
          </w:tcPr>
          <w:p w:rsidR="00973B95" w:rsidRDefault="00973B95" w:rsidP="004D3B64">
            <w:pPr>
              <w:jc w:val="center"/>
            </w:pPr>
            <w:r>
              <w:t>3484</w:t>
            </w:r>
          </w:p>
        </w:tc>
        <w:tc>
          <w:tcPr>
            <w:tcW w:w="0" w:type="auto"/>
            <w:tcBorders>
              <w:left w:val="single" w:sz="4" w:space="0" w:color="000000" w:themeColor="text1"/>
            </w:tcBorders>
            <w:vAlign w:val="center"/>
          </w:tcPr>
          <w:p w:rsidR="00973B95" w:rsidRDefault="00973B95" w:rsidP="004D3B64">
            <w:pPr>
              <w:jc w:val="center"/>
            </w:pPr>
            <w:r>
              <w:t>1.1</w:t>
            </w:r>
          </w:p>
        </w:tc>
      </w:tr>
      <w:tr w:rsidR="00973B95" w:rsidTr="004D3B64">
        <w:trPr>
          <w:trHeight w:val="355"/>
          <w:jc w:val="center"/>
        </w:trPr>
        <w:tc>
          <w:tcPr>
            <w:tcW w:w="0" w:type="auto"/>
            <w:vAlign w:val="center"/>
          </w:tcPr>
          <w:p w:rsidR="00973B95" w:rsidRPr="00935ADC" w:rsidRDefault="00973B95" w:rsidP="004D3B64">
            <w:pPr>
              <w:jc w:val="center"/>
              <w:rPr>
                <w:b/>
              </w:rPr>
            </w:pPr>
            <w:r w:rsidRPr="00935ADC">
              <w:rPr>
                <w:b/>
              </w:rPr>
              <w:t>106</w:t>
            </w:r>
          </w:p>
        </w:tc>
        <w:tc>
          <w:tcPr>
            <w:tcW w:w="0" w:type="auto"/>
            <w:vAlign w:val="center"/>
          </w:tcPr>
          <w:p w:rsidR="00973B95" w:rsidRDefault="00973B95" w:rsidP="004D3B64">
            <w:pPr>
              <w:jc w:val="center"/>
            </w:pPr>
            <w:r>
              <w:t>60</w:t>
            </w:r>
          </w:p>
        </w:tc>
        <w:tc>
          <w:tcPr>
            <w:tcW w:w="0" w:type="auto"/>
            <w:vAlign w:val="center"/>
          </w:tcPr>
          <w:p w:rsidR="00973B95" w:rsidRDefault="00973B95" w:rsidP="004D3B64">
            <w:pPr>
              <w:jc w:val="center"/>
            </w:pPr>
            <w:r>
              <w:t>17700</w:t>
            </w:r>
          </w:p>
        </w:tc>
        <w:tc>
          <w:tcPr>
            <w:tcW w:w="0" w:type="auto"/>
            <w:vAlign w:val="center"/>
          </w:tcPr>
          <w:p w:rsidR="00973B95" w:rsidRDefault="00973B95" w:rsidP="004D3B64">
            <w:pPr>
              <w:jc w:val="center"/>
            </w:pPr>
            <w:r>
              <w:t>2900</w:t>
            </w:r>
          </w:p>
        </w:tc>
        <w:tc>
          <w:tcPr>
            <w:tcW w:w="0" w:type="auto"/>
            <w:vAlign w:val="center"/>
          </w:tcPr>
          <w:p w:rsidR="00973B95" w:rsidRDefault="00973B95" w:rsidP="004D3B64">
            <w:pPr>
              <w:jc w:val="center"/>
            </w:pPr>
            <w:r>
              <w:t>6.2</w:t>
            </w:r>
          </w:p>
        </w:tc>
        <w:tc>
          <w:tcPr>
            <w:tcW w:w="656" w:type="dxa"/>
            <w:vAlign w:val="center"/>
          </w:tcPr>
          <w:p w:rsidR="00973B95" w:rsidRDefault="00973B95" w:rsidP="004D3B64">
            <w:pPr>
              <w:jc w:val="center"/>
            </w:pPr>
            <w:r>
              <w:t>2872</w:t>
            </w:r>
          </w:p>
        </w:tc>
        <w:tc>
          <w:tcPr>
            <w:tcW w:w="664" w:type="dxa"/>
            <w:vAlign w:val="center"/>
          </w:tcPr>
          <w:p w:rsidR="00973B95" w:rsidRDefault="00973B95" w:rsidP="004D3B64">
            <w:pPr>
              <w:jc w:val="center"/>
            </w:pPr>
            <w:r>
              <w:t>2644</w:t>
            </w:r>
          </w:p>
        </w:tc>
        <w:tc>
          <w:tcPr>
            <w:tcW w:w="641" w:type="dxa"/>
            <w:vAlign w:val="center"/>
          </w:tcPr>
          <w:p w:rsidR="00973B95" w:rsidRDefault="00973B95" w:rsidP="004D3B64">
            <w:pPr>
              <w:jc w:val="center"/>
            </w:pPr>
            <w:r>
              <w:t xml:space="preserve"> 1.1</w:t>
            </w:r>
            <w:r>
              <w:rPr>
                <w:vertAlign w:val="superscript"/>
              </w:rPr>
              <w:t>b</w:t>
            </w:r>
          </w:p>
        </w:tc>
      </w:tr>
      <w:tr w:rsidR="00973B95" w:rsidTr="004D3B64">
        <w:trPr>
          <w:trHeight w:val="355"/>
          <w:jc w:val="center"/>
        </w:trPr>
        <w:tc>
          <w:tcPr>
            <w:tcW w:w="0" w:type="auto"/>
            <w:vAlign w:val="center"/>
          </w:tcPr>
          <w:p w:rsidR="00973B95" w:rsidRPr="00935ADC" w:rsidRDefault="00973B95" w:rsidP="004D3B64">
            <w:pPr>
              <w:jc w:val="center"/>
              <w:rPr>
                <w:b/>
              </w:rPr>
            </w:pPr>
            <w:r w:rsidRPr="00935ADC">
              <w:rPr>
                <w:b/>
              </w:rPr>
              <w:t>107</w:t>
            </w:r>
          </w:p>
        </w:tc>
        <w:tc>
          <w:tcPr>
            <w:tcW w:w="0" w:type="auto"/>
            <w:vAlign w:val="center"/>
          </w:tcPr>
          <w:p w:rsidR="00973B95" w:rsidRDefault="00973B95" w:rsidP="004D3B64">
            <w:pPr>
              <w:jc w:val="center"/>
            </w:pPr>
            <w:r>
              <w:t>92</w:t>
            </w:r>
          </w:p>
        </w:tc>
        <w:tc>
          <w:tcPr>
            <w:tcW w:w="0" w:type="auto"/>
            <w:vAlign w:val="center"/>
          </w:tcPr>
          <w:p w:rsidR="00973B95" w:rsidRDefault="00973B95" w:rsidP="004D3B64">
            <w:pPr>
              <w:jc w:val="center"/>
            </w:pPr>
            <w:r>
              <w:t>2.7 e</w:t>
            </w:r>
            <w:r w:rsidRPr="00F17700">
              <w:rPr>
                <w:vertAlign w:val="superscript"/>
              </w:rPr>
              <w:t>6</w:t>
            </w:r>
          </w:p>
        </w:tc>
        <w:tc>
          <w:tcPr>
            <w:tcW w:w="0" w:type="auto"/>
            <w:vAlign w:val="center"/>
          </w:tcPr>
          <w:p w:rsidR="00973B95" w:rsidRDefault="00973B95" w:rsidP="004D3B64">
            <w:pPr>
              <w:jc w:val="center"/>
            </w:pPr>
            <w:r>
              <w:t>7900</w:t>
            </w:r>
          </w:p>
        </w:tc>
        <w:tc>
          <w:tcPr>
            <w:tcW w:w="0" w:type="auto"/>
            <w:vAlign w:val="center"/>
          </w:tcPr>
          <w:p w:rsidR="00973B95" w:rsidRDefault="00973B95" w:rsidP="004D3B64">
            <w:pPr>
              <w:jc w:val="center"/>
            </w:pPr>
            <w:r>
              <w:t>342</w:t>
            </w:r>
          </w:p>
        </w:tc>
        <w:tc>
          <w:tcPr>
            <w:tcW w:w="0" w:type="auto"/>
            <w:gridSpan w:val="3"/>
            <w:vAlign w:val="center"/>
          </w:tcPr>
          <w:p w:rsidR="00973B95" w:rsidRDefault="00973B95" w:rsidP="004D3B64">
            <w:pPr>
              <w:jc w:val="center"/>
            </w:pPr>
            <w:r>
              <w:t>-</w:t>
            </w:r>
          </w:p>
        </w:tc>
      </w:tr>
    </w:tbl>
    <w:p w:rsidR="00282450" w:rsidRDefault="00282450" w:rsidP="00282450">
      <w:pPr>
        <w:pStyle w:val="NoSpacing"/>
        <w:jc w:val="center"/>
        <w:rPr>
          <w:sz w:val="20"/>
        </w:rPr>
      </w:pPr>
      <w:r w:rsidRPr="00015654">
        <w:rPr>
          <w:sz w:val="20"/>
          <w:vertAlign w:val="superscript"/>
        </w:rPr>
        <w:t>*</w:t>
      </w:r>
      <w:r w:rsidRPr="000C6368">
        <w:rPr>
          <w:sz w:val="20"/>
        </w:rPr>
        <w:t xml:space="preserve"> Yield based on recovered monomer.</w:t>
      </w:r>
    </w:p>
    <w:p w:rsidR="00282450" w:rsidRDefault="00282450" w:rsidP="00282450">
      <w:pPr>
        <w:pStyle w:val="NoSpacing"/>
        <w:jc w:val="center"/>
        <w:rPr>
          <w:sz w:val="20"/>
        </w:rPr>
      </w:pPr>
      <w:r w:rsidRPr="00C133CD">
        <w:rPr>
          <w:rFonts w:cs="Times New Roman"/>
          <w:sz w:val="20"/>
          <w:vertAlign w:val="superscript"/>
        </w:rPr>
        <w:t>a</w:t>
      </w:r>
      <w:r>
        <w:rPr>
          <w:sz w:val="20"/>
        </w:rPr>
        <w:t xml:space="preserve"> Dithranol</w:t>
      </w:r>
      <w:r w:rsidR="005B1168">
        <w:rPr>
          <w:sz w:val="20"/>
        </w:rPr>
        <w:t xml:space="preserve"> </w:t>
      </w:r>
      <w:r w:rsidR="005B1168" w:rsidRPr="005B1168">
        <w:rPr>
          <w:b/>
          <w:sz w:val="20"/>
        </w:rPr>
        <w:t>(112)</w:t>
      </w:r>
      <w:r>
        <w:rPr>
          <w:sz w:val="20"/>
        </w:rPr>
        <w:t xml:space="preserve"> : AgTFA : Polymer (10:1:1) in THF (10 mg / mL).</w:t>
      </w:r>
    </w:p>
    <w:p w:rsidR="00282450" w:rsidRDefault="00282450" w:rsidP="00282450">
      <w:pPr>
        <w:pStyle w:val="NoSpacing"/>
        <w:jc w:val="center"/>
        <w:rPr>
          <w:sz w:val="20"/>
        </w:rPr>
      </w:pPr>
      <w:r>
        <w:rPr>
          <w:rFonts w:cs="Times New Roman"/>
          <w:sz w:val="20"/>
          <w:vertAlign w:val="superscript"/>
        </w:rPr>
        <w:t>b</w:t>
      </w:r>
      <w:r>
        <w:rPr>
          <w:sz w:val="20"/>
        </w:rPr>
        <w:t xml:space="preserve"> DHB</w:t>
      </w:r>
      <w:r w:rsidR="005B1168">
        <w:rPr>
          <w:sz w:val="20"/>
        </w:rPr>
        <w:t xml:space="preserve"> </w:t>
      </w:r>
      <w:r w:rsidR="005B1168" w:rsidRPr="005B1168">
        <w:rPr>
          <w:b/>
          <w:sz w:val="20"/>
        </w:rPr>
        <w:t>(113)</w:t>
      </w:r>
      <w:r>
        <w:rPr>
          <w:sz w:val="20"/>
        </w:rPr>
        <w:t xml:space="preserve"> : NaI : Polymer (10:1:1) in THF (10 mg / mL).</w:t>
      </w:r>
    </w:p>
    <w:p w:rsidR="00282450" w:rsidRDefault="00282450" w:rsidP="00282450">
      <w:pPr>
        <w:pStyle w:val="NoSpacing"/>
        <w:jc w:val="center"/>
      </w:pPr>
    </w:p>
    <w:p w:rsidR="00282450" w:rsidRDefault="00282450" w:rsidP="00282450">
      <w:pPr>
        <w:pStyle w:val="NoSpacing"/>
      </w:pPr>
      <w:r w:rsidRPr="00BF3853">
        <w:rPr>
          <w:b/>
        </w:rPr>
        <w:t>Table 1</w:t>
      </w:r>
      <w:r>
        <w:t>: The results of the molecular weight characterisation of the poly(</w:t>
      </w:r>
      <w:r w:rsidRPr="00935ADC">
        <w:rPr>
          <w:i/>
        </w:rPr>
        <w:t>N</w:t>
      </w:r>
      <w:r>
        <w:t>-phenylmaleimides) and poly(EPMs) presented in this section (8.2.2).</w:t>
      </w:r>
    </w:p>
    <w:p w:rsidR="00282450" w:rsidRPr="00935ADC" w:rsidRDefault="00282450" w:rsidP="00282450">
      <w:pPr>
        <w:pStyle w:val="NoSpacing"/>
      </w:pPr>
    </w:p>
    <w:p w:rsidR="00282450" w:rsidRPr="00C179A5" w:rsidRDefault="00282450" w:rsidP="00282450">
      <w:pPr>
        <w:rPr>
          <w:rStyle w:val="Strong"/>
        </w:rPr>
      </w:pPr>
      <w:r>
        <w:rPr>
          <w:rStyle w:val="Strong"/>
        </w:rPr>
        <w:t>Poly(</w:t>
      </w:r>
      <w:r w:rsidRPr="00993E24">
        <w:rPr>
          <w:rStyle w:val="Strong"/>
          <w:i/>
        </w:rPr>
        <w:t>N</w:t>
      </w:r>
      <w:r w:rsidRPr="00C179A5">
        <w:rPr>
          <w:rStyle w:val="Strong"/>
        </w:rPr>
        <w:t>-</w:t>
      </w:r>
      <w:r>
        <w:rPr>
          <w:rStyle w:val="Strong"/>
        </w:rPr>
        <w:t>p</w:t>
      </w:r>
      <w:r w:rsidRPr="00C179A5">
        <w:rPr>
          <w:rStyle w:val="Strong"/>
        </w:rPr>
        <w:t>henylmaleimide</w:t>
      </w:r>
      <w:r>
        <w:rPr>
          <w:rStyle w:val="Strong"/>
        </w:rPr>
        <w:t>) (99)</w:t>
      </w:r>
      <w:r w:rsidR="00707AEF" w:rsidRPr="00973B95">
        <w:rPr>
          <w:rStyle w:val="Strong"/>
          <w:b w:val="0"/>
        </w:rPr>
        <w:fldChar w:fldCharType="begin"/>
      </w:r>
      <w:r w:rsidR="00E3241C">
        <w:rPr>
          <w:rStyle w:val="Strong"/>
          <w:b w:val="0"/>
        </w:rPr>
        <w:instrText xml:space="preserve"> ADDIN EN.CITE &lt;EndNote&gt;&lt;Cite&gt;&lt;Author&gt;Montgomery&lt;/Author&gt;&lt;Year&gt;2008&lt;/Year&gt;&lt;RecNum&gt;110&lt;/RecNum&gt;&lt;record&gt;&lt;rec-number&gt;110&lt;/rec-number&gt;&lt;ref-type name="Thesis"&gt;32&lt;/ref-type&gt;&lt;contributors&gt;&lt;authors&gt;&lt;author&gt;I. A. Montgomery&lt;/author&gt;&lt;/authors&gt;&lt;/contributors&gt;&lt;titles&gt;&lt;title&gt;Radical Initiation Using Borole Derivatives&lt;/title&gt;&lt;/titles&gt;&lt;dates&gt;&lt;year&gt;2008&lt;/year&gt;&lt;/dates&gt;&lt;publisher&gt;University of York&lt;/publisher&gt;&lt;work-type&gt;PhD Thesis&lt;/work-type&gt;&lt;urls&gt;&lt;/urls&gt;&lt;/record&gt;&lt;/Cite&gt;&lt;/EndNote&gt;</w:instrText>
      </w:r>
      <w:r w:rsidR="00707AEF" w:rsidRPr="00973B95">
        <w:rPr>
          <w:rStyle w:val="Strong"/>
          <w:b w:val="0"/>
        </w:rPr>
        <w:fldChar w:fldCharType="separate"/>
      </w:r>
      <w:r w:rsidR="00E360C3" w:rsidRPr="00E360C3">
        <w:rPr>
          <w:rStyle w:val="Strong"/>
          <w:b w:val="0"/>
          <w:vertAlign w:val="superscript"/>
        </w:rPr>
        <w:t>85</w:t>
      </w:r>
      <w:r w:rsidR="00707AEF" w:rsidRPr="00973B95">
        <w:rPr>
          <w:rStyle w:val="Strong"/>
          <w:b w:val="0"/>
        </w:rPr>
        <w:fldChar w:fldCharType="end"/>
      </w:r>
    </w:p>
    <w:p w:rsidR="00282450" w:rsidRDefault="00282450" w:rsidP="00282450">
      <w:pPr>
        <w:pStyle w:val="NoSpacing"/>
        <w:jc w:val="center"/>
      </w:pPr>
      <w:r>
        <w:object w:dxaOrig="1250" w:dyaOrig="1219">
          <v:shape id="_x0000_i1196" type="#_x0000_t75" style="width:60.85pt;height:62.05pt" o:ole="">
            <v:imagedata r:id="rId350" o:title=""/>
          </v:shape>
          <o:OLEObject Type="Embed" ProgID="ChemDraw.Document.6.0" ShapeID="_x0000_i1196" DrawAspect="Content" ObjectID="_1409119017" r:id="rId351"/>
        </w:object>
      </w:r>
    </w:p>
    <w:p w:rsidR="00282450" w:rsidRDefault="00282450" w:rsidP="00282450">
      <w:pPr>
        <w:pStyle w:val="NoSpacing"/>
      </w:pPr>
    </w:p>
    <w:p w:rsidR="00282450" w:rsidRDefault="00282450" w:rsidP="00282450">
      <w:r>
        <w:t xml:space="preserve">To a solution of </w:t>
      </w:r>
      <w:r w:rsidRPr="00BF3853">
        <w:rPr>
          <w:i/>
        </w:rPr>
        <w:t>N</w:t>
      </w:r>
      <w:r w:rsidRPr="00B6368B">
        <w:t>-</w:t>
      </w:r>
      <w:r>
        <w:t>p</w:t>
      </w:r>
      <w:r w:rsidRPr="00B6368B">
        <w:t>henylmaleimide</w:t>
      </w:r>
      <w:r>
        <w:t xml:space="preserve"> </w:t>
      </w:r>
      <w:r w:rsidRPr="00BF3853">
        <w:rPr>
          <w:b/>
        </w:rPr>
        <w:t>(29)</w:t>
      </w:r>
      <w:r>
        <w:t xml:space="preserve"> (0.35 g, 2.0 mmol, 10 eq.) in dry DCM (2 mL) was added Et</w:t>
      </w:r>
      <w:r w:rsidRPr="00BF3853">
        <w:rPr>
          <w:vertAlign w:val="subscript"/>
        </w:rPr>
        <w:t>3</w:t>
      </w:r>
      <w:r>
        <w:t xml:space="preserve">B </w:t>
      </w:r>
      <w:r w:rsidRPr="00BF3853">
        <w:rPr>
          <w:b/>
        </w:rPr>
        <w:t>(12)</w:t>
      </w:r>
      <w:r>
        <w:t xml:space="preserve"> (1 M solution in THF) (0.20 mL, 0.20 mmol, 1 eq.) and the reaction stirred in air for 2 h at r.t.  The mixture was added to MeOH (100 mL), pre-cooled over ice, to precipitate the polymer.  The solid was filtered, washed (MeOH), and dried on a high vacuum line to afford compound </w:t>
      </w:r>
      <w:r w:rsidRPr="00BF3853">
        <w:rPr>
          <w:b/>
        </w:rPr>
        <w:t>99</w:t>
      </w:r>
      <w:r>
        <w:t xml:space="preserve"> (0.23 g, 88%</w:t>
      </w:r>
      <w:r w:rsidRPr="00BF3853">
        <w:rPr>
          <w:vertAlign w:val="superscript"/>
        </w:rPr>
        <w:t>*</w:t>
      </w:r>
      <w:r>
        <w:t>) as a white powder.  [</w:t>
      </w:r>
      <w:r w:rsidRPr="00BF3853">
        <w:rPr>
          <w:vertAlign w:val="superscript"/>
        </w:rPr>
        <w:t>*</w:t>
      </w:r>
      <w:r>
        <w:t xml:space="preserve"> Yield based on recovered unreacted </w:t>
      </w:r>
      <w:r w:rsidRPr="00BF3853">
        <w:rPr>
          <w:i/>
        </w:rPr>
        <w:t>N</w:t>
      </w:r>
      <w:r>
        <w:t xml:space="preserve">-phenylmaleimide </w:t>
      </w:r>
      <w:r w:rsidRPr="00BF3853">
        <w:rPr>
          <w:b/>
        </w:rPr>
        <w:t>(29)</w:t>
      </w:r>
      <w:r>
        <w:t xml:space="preserve"> monomer.  The crude filtrate was concentrated under reduced pressure, before purification by flash chromatography (7:3 petrol/EtOAc) afforded </w:t>
      </w:r>
      <w:r w:rsidRPr="00BF3853">
        <w:rPr>
          <w:i/>
        </w:rPr>
        <w:t>N</w:t>
      </w:r>
      <w:r>
        <w:t xml:space="preserve">-phenylmaleimide </w:t>
      </w:r>
      <w:r w:rsidRPr="00BF3853">
        <w:rPr>
          <w:b/>
        </w:rPr>
        <w:t>(29)</w:t>
      </w:r>
      <w:r>
        <w:t xml:space="preserve"> (0.043 g, 12%) as a yellow solid].</w:t>
      </w:r>
      <w:r w:rsidRPr="00BF3853">
        <w:rPr>
          <w:rStyle w:val="Strong"/>
          <w:vertAlign w:val="superscript"/>
        </w:rPr>
        <w:t xml:space="preserve">  </w:t>
      </w:r>
      <w:r w:rsidRPr="00973B95">
        <w:rPr>
          <w:rStyle w:val="Strong"/>
          <w:b w:val="0"/>
          <w:vertAlign w:val="superscript"/>
        </w:rPr>
        <w:t>1</w:t>
      </w:r>
      <w:r w:rsidRPr="00973B95">
        <w:rPr>
          <w:rStyle w:val="Strong"/>
          <w:b w:val="0"/>
        </w:rPr>
        <w:t>H NMR (400 MHz, CDCl</w:t>
      </w:r>
      <w:r w:rsidRPr="00973B95">
        <w:rPr>
          <w:rStyle w:val="Strong"/>
          <w:b w:val="0"/>
          <w:vertAlign w:val="subscript"/>
        </w:rPr>
        <w:t>3</w:t>
      </w:r>
      <w:r w:rsidRPr="00973B95">
        <w:rPr>
          <w:rStyle w:val="Strong"/>
          <w:b w:val="0"/>
        </w:rPr>
        <w:t xml:space="preserve">) </w:t>
      </w:r>
      <w:r w:rsidRPr="0096330F">
        <w:t>δ</w:t>
      </w:r>
      <w:r w:rsidRPr="00BF3853">
        <w:rPr>
          <w:vertAlign w:val="subscript"/>
        </w:rPr>
        <w:t>H</w:t>
      </w:r>
      <w:r>
        <w:t xml:space="preserve"> </w:t>
      </w:r>
      <w:r w:rsidRPr="004D273E">
        <w:t>1.04 (s (br), CH</w:t>
      </w:r>
      <w:r w:rsidRPr="00BF3853">
        <w:rPr>
          <w:vertAlign w:val="subscript"/>
        </w:rPr>
        <w:t>3</w:t>
      </w:r>
      <w:r w:rsidRPr="004D273E">
        <w:t>), 1.90 (s (br), CH</w:t>
      </w:r>
      <w:r w:rsidRPr="00BF3853">
        <w:rPr>
          <w:vertAlign w:val="subscript"/>
        </w:rPr>
        <w:t>2</w:t>
      </w:r>
      <w:r w:rsidRPr="004D273E">
        <w:t xml:space="preserve">), 3.76-4.14 (s (br), </w:t>
      </w:r>
      <w:r>
        <w:t>HC-</w:t>
      </w:r>
      <w:r w:rsidRPr="004D273E">
        <w:lastRenderedPageBreak/>
        <w:t>CH), 6.84-7.38 (s (br), Ar).</w:t>
      </w:r>
      <w:r>
        <w:t xml:space="preserve"> </w:t>
      </w:r>
      <w:r w:rsidRPr="00BF3853">
        <w:rPr>
          <w:vertAlign w:val="superscript"/>
        </w:rPr>
        <w:t xml:space="preserve"> 13</w:t>
      </w:r>
      <w:r w:rsidRPr="00CD12B1">
        <w:t>C NMR (100 MHz, CDCl</w:t>
      </w:r>
      <w:r w:rsidRPr="00BF3853">
        <w:rPr>
          <w:vertAlign w:val="subscript"/>
        </w:rPr>
        <w:t>3</w:t>
      </w:r>
      <w:r w:rsidRPr="00CD12B1">
        <w:t>) δ</w:t>
      </w:r>
      <w:r w:rsidRPr="00BF3853">
        <w:rPr>
          <w:vertAlign w:val="subscript"/>
        </w:rPr>
        <w:t xml:space="preserve">C </w:t>
      </w:r>
      <w:r w:rsidRPr="00186E8F">
        <w:t>126.5 (s (br), Ar), 129.2 (s (br), Ar)</w:t>
      </w:r>
      <w:r>
        <w:t>.</w:t>
      </w:r>
      <w:r w:rsidRPr="004F5CB8">
        <w:t xml:space="preserve"> </w:t>
      </w:r>
      <w:r>
        <w:t xml:space="preserve"> Analysis is consistent with the previously recorded data.</w:t>
      </w:r>
      <w:r w:rsidR="00707AEF">
        <w:fldChar w:fldCharType="begin"/>
      </w:r>
      <w:r w:rsidR="00E3241C">
        <w:instrText xml:space="preserve"> ADDIN EN.CITE &lt;EndNote&gt;&lt;Cite&gt;&lt;Author&gt;Montgomery&lt;/Author&gt;&lt;Year&gt;2008&lt;/Year&gt;&lt;RecNum&gt;110&lt;/RecNum&gt;&lt;record&gt;&lt;rec-number&gt;110&lt;/rec-number&gt;&lt;ref-type name="Thesis"&gt;32&lt;/ref-type&gt;&lt;contributors&gt;&lt;authors&gt;&lt;author&gt;I. A. Montgomery&lt;/author&gt;&lt;/authors&gt;&lt;/contributors&gt;&lt;titles&gt;&lt;title&gt;Radical Initiation Using Borole Derivatives&lt;/title&gt;&lt;/titles&gt;&lt;dates&gt;&lt;year&gt;2008&lt;/year&gt;&lt;/dates&gt;&lt;publisher&gt;University of York&lt;/publisher&gt;&lt;work-type&gt;PhD Thesis&lt;/work-type&gt;&lt;urls&gt;&lt;/urls&gt;&lt;/record&gt;&lt;/Cite&gt;&lt;/EndNote&gt;</w:instrText>
      </w:r>
      <w:r w:rsidR="00707AEF">
        <w:fldChar w:fldCharType="separate"/>
      </w:r>
      <w:r w:rsidR="00E360C3" w:rsidRPr="00E360C3">
        <w:rPr>
          <w:vertAlign w:val="superscript"/>
        </w:rPr>
        <w:t>85</w:t>
      </w:r>
      <w:r w:rsidR="00707AEF">
        <w:fldChar w:fldCharType="end"/>
      </w:r>
    </w:p>
    <w:p w:rsidR="00282450" w:rsidRPr="00C179A5" w:rsidRDefault="00282450" w:rsidP="00282450">
      <w:pPr>
        <w:rPr>
          <w:rStyle w:val="Strong"/>
        </w:rPr>
      </w:pPr>
      <w:r>
        <w:rPr>
          <w:rStyle w:val="Strong"/>
        </w:rPr>
        <w:t>Poly(</w:t>
      </w:r>
      <w:r w:rsidRPr="00993E24">
        <w:rPr>
          <w:rStyle w:val="Strong"/>
          <w:i/>
        </w:rPr>
        <w:t>N</w:t>
      </w:r>
      <w:r w:rsidRPr="00C179A5">
        <w:rPr>
          <w:rStyle w:val="Strong"/>
        </w:rPr>
        <w:t>-phenylmaleimide</w:t>
      </w:r>
      <w:r>
        <w:rPr>
          <w:rStyle w:val="Strong"/>
        </w:rPr>
        <w:t>) (100)</w:t>
      </w:r>
      <w:r w:rsidR="00707AEF" w:rsidRPr="00973B95">
        <w:rPr>
          <w:rStyle w:val="Strong"/>
          <w:b w:val="0"/>
        </w:rPr>
        <w:fldChar w:fldCharType="begin"/>
      </w:r>
      <w:r w:rsidR="00E3241C">
        <w:rPr>
          <w:rStyle w:val="Strong"/>
          <w:b w:val="0"/>
        </w:rPr>
        <w:instrText xml:space="preserve"> ADDIN EN.CITE &lt;EndNote&gt;&lt;Cite&gt;&lt;Author&gt;Montgomery&lt;/Author&gt;&lt;Year&gt;2008&lt;/Year&gt;&lt;RecNum&gt;110&lt;/RecNum&gt;&lt;record&gt;&lt;rec-number&gt;110&lt;/rec-number&gt;&lt;ref-type name="Thesis"&gt;32&lt;/ref-type&gt;&lt;contributors&gt;&lt;authors&gt;&lt;author&gt;I. A. Montgomery&lt;/author&gt;&lt;/authors&gt;&lt;/contributors&gt;&lt;titles&gt;&lt;title&gt;Radical Initiation Using Borole Derivatives&lt;/title&gt;&lt;/titles&gt;&lt;dates&gt;&lt;year&gt;2008&lt;/year&gt;&lt;/dates&gt;&lt;publisher&gt;University of York&lt;/publisher&gt;&lt;work-type&gt;PhD Thesis&lt;/work-type&gt;&lt;urls&gt;&lt;/urls&gt;&lt;/record&gt;&lt;/Cite&gt;&lt;/EndNote&gt;</w:instrText>
      </w:r>
      <w:r w:rsidR="00707AEF" w:rsidRPr="00973B95">
        <w:rPr>
          <w:rStyle w:val="Strong"/>
          <w:b w:val="0"/>
        </w:rPr>
        <w:fldChar w:fldCharType="separate"/>
      </w:r>
      <w:r w:rsidR="00E360C3" w:rsidRPr="00E360C3">
        <w:rPr>
          <w:rStyle w:val="Strong"/>
          <w:b w:val="0"/>
          <w:vertAlign w:val="superscript"/>
        </w:rPr>
        <w:t>85</w:t>
      </w:r>
      <w:r w:rsidR="00707AEF" w:rsidRPr="00973B95">
        <w:rPr>
          <w:rStyle w:val="Strong"/>
          <w:b w:val="0"/>
        </w:rPr>
        <w:fldChar w:fldCharType="end"/>
      </w:r>
    </w:p>
    <w:p w:rsidR="00282450" w:rsidRDefault="00282450" w:rsidP="00282450">
      <w:pPr>
        <w:pStyle w:val="NoSpacing"/>
        <w:jc w:val="center"/>
      </w:pPr>
      <w:r>
        <w:object w:dxaOrig="1399" w:dyaOrig="1423">
          <v:shape id="_x0000_i1197" type="#_x0000_t75" style="width:67.05pt;height:1in" o:ole="">
            <v:imagedata r:id="rId352" o:title=""/>
          </v:shape>
          <o:OLEObject Type="Embed" ProgID="ChemDraw.Document.6.0" ShapeID="_x0000_i1197" DrawAspect="Content" ObjectID="_1409119018" r:id="rId353"/>
        </w:object>
      </w:r>
    </w:p>
    <w:p w:rsidR="00282450" w:rsidRDefault="00282450" w:rsidP="00282450">
      <w:pPr>
        <w:pStyle w:val="NoSpacing"/>
      </w:pPr>
    </w:p>
    <w:p w:rsidR="00282450" w:rsidRDefault="00282450" w:rsidP="00282450">
      <w:r>
        <w:t xml:space="preserve">To a solution </w:t>
      </w:r>
      <w:r w:rsidRPr="00CD33D3">
        <w:t xml:space="preserve">of </w:t>
      </w:r>
      <w:r w:rsidRPr="00D45C65">
        <w:rPr>
          <w:i/>
        </w:rPr>
        <w:t>N</w:t>
      </w:r>
      <w:r w:rsidRPr="00CD33D3">
        <w:t>-</w:t>
      </w:r>
      <w:r>
        <w:t>p</w:t>
      </w:r>
      <w:r w:rsidRPr="00CD33D3">
        <w:t>henylmaleimide</w:t>
      </w:r>
      <w:r>
        <w:t xml:space="preserve"> </w:t>
      </w:r>
      <w:r w:rsidRPr="00BF3853">
        <w:rPr>
          <w:b/>
        </w:rPr>
        <w:t>(29)</w:t>
      </w:r>
      <w:r>
        <w:t xml:space="preserve"> (0.35 g, 2.0 mmol, 10 eq.) in dry DCM (1 mL) was added PBD </w:t>
      </w:r>
      <w:r w:rsidRPr="00BF3853">
        <w:rPr>
          <w:b/>
        </w:rPr>
        <w:t>(70)</w:t>
      </w:r>
      <w:r>
        <w:t xml:space="preserve"> </w:t>
      </w:r>
      <w:r w:rsidRPr="006C1BFC">
        <w:t>(0.0</w:t>
      </w:r>
      <w:r>
        <w:t>31 mL, 0. 2 mmol, 1</w:t>
      </w:r>
      <w:r w:rsidRPr="006C1BFC">
        <w:t xml:space="preserve"> eq.) and the </w:t>
      </w:r>
      <w:r>
        <w:t>mixture</w:t>
      </w:r>
      <w:r w:rsidRPr="006C1BFC">
        <w:t xml:space="preserve"> stirred</w:t>
      </w:r>
      <w:r>
        <w:t xml:space="preserve"> in air</w:t>
      </w:r>
      <w:r w:rsidRPr="006C1BFC">
        <w:t xml:space="preserve"> for 2 h</w:t>
      </w:r>
      <w:r>
        <w:t xml:space="preserve"> at room temperature</w:t>
      </w:r>
      <w:r w:rsidRPr="006C1BFC">
        <w:t xml:space="preserve">.  The </w:t>
      </w:r>
      <w:r>
        <w:t>crude mixture</w:t>
      </w:r>
      <w:r w:rsidRPr="006C1BFC">
        <w:t xml:space="preserve"> was </w:t>
      </w:r>
      <w:r>
        <w:t>added</w:t>
      </w:r>
      <w:r w:rsidRPr="006C1BFC">
        <w:t xml:space="preserve"> </w:t>
      </w:r>
      <w:r>
        <w:t>dropwise t</w:t>
      </w:r>
      <w:r w:rsidRPr="006C1BFC">
        <w:t>o</w:t>
      </w:r>
      <w:r>
        <w:t xml:space="preserve"> cold MeOH (100 mL), pre-cooled over ice, to precipitate the polymer.  The solid was filtered, washed (MeOH), and dried on a high vacuum line to afford compound </w:t>
      </w:r>
      <w:r w:rsidRPr="00BF3853">
        <w:rPr>
          <w:b/>
        </w:rPr>
        <w:t>99</w:t>
      </w:r>
      <w:r>
        <w:t xml:space="preserve"> (0.041 g, 19%</w:t>
      </w:r>
      <w:r w:rsidRPr="00D45C65">
        <w:rPr>
          <w:vertAlign w:val="superscript"/>
        </w:rPr>
        <w:t>*</w:t>
      </w:r>
      <w:r>
        <w:t>) as a pale-brown powder</w:t>
      </w:r>
      <w:r w:rsidRPr="005447F5">
        <w:t>.</w:t>
      </w:r>
      <w:r>
        <w:t xml:space="preserve">  [</w:t>
      </w:r>
      <w:r w:rsidRPr="00D45C65">
        <w:rPr>
          <w:vertAlign w:val="superscript"/>
        </w:rPr>
        <w:t>*</w:t>
      </w:r>
      <w:r>
        <w:t xml:space="preserve"> Yield based on recovered unreacted </w:t>
      </w:r>
      <w:r w:rsidRPr="00D45C65">
        <w:rPr>
          <w:i/>
        </w:rPr>
        <w:t>N</w:t>
      </w:r>
      <w:r>
        <w:t xml:space="preserve">-phenylmaleimide </w:t>
      </w:r>
      <w:r w:rsidRPr="00BF3853">
        <w:rPr>
          <w:b/>
        </w:rPr>
        <w:t>(29)</w:t>
      </w:r>
      <w:r>
        <w:t xml:space="preserve"> monomer.</w:t>
      </w:r>
      <w:r w:rsidRPr="005447F5">
        <w:t xml:space="preserve">  The filtrate was concentrated under reduced pressure</w:t>
      </w:r>
      <w:r>
        <w:t>, before purification by flash chromatography</w:t>
      </w:r>
      <w:r w:rsidRPr="005447F5">
        <w:t xml:space="preserve"> (</w:t>
      </w:r>
      <w:r>
        <w:t>7:3 petrol/EtOAc</w:t>
      </w:r>
      <w:r w:rsidRPr="005447F5">
        <w:t>)</w:t>
      </w:r>
      <w:r>
        <w:t xml:space="preserve"> afforded </w:t>
      </w:r>
      <w:r w:rsidRPr="00D45C65">
        <w:rPr>
          <w:i/>
        </w:rPr>
        <w:t>N</w:t>
      </w:r>
      <w:r>
        <w:t xml:space="preserve">-phenylmaleimide </w:t>
      </w:r>
      <w:r w:rsidRPr="00BF3853">
        <w:rPr>
          <w:b/>
        </w:rPr>
        <w:t>(29)</w:t>
      </w:r>
      <w:r>
        <w:t xml:space="preserve"> (0.28 g, 81%)</w:t>
      </w:r>
      <w:r w:rsidRPr="005447F5">
        <w:t xml:space="preserve"> </w:t>
      </w:r>
      <w:r>
        <w:t>as a yellow solid].  The product was insoluble in common organic solvents (e.g. CHCl</w:t>
      </w:r>
      <w:r w:rsidRPr="00D45C65">
        <w:rPr>
          <w:vertAlign w:val="subscript"/>
        </w:rPr>
        <w:t>3</w:t>
      </w:r>
      <w:r>
        <w:t>, DCM, EtOAc, Et</w:t>
      </w:r>
      <w:r w:rsidRPr="00D45C65">
        <w:rPr>
          <w:vertAlign w:val="subscript"/>
        </w:rPr>
        <w:t>2</w:t>
      </w:r>
      <w:r>
        <w:t xml:space="preserve">O, MeCN, THF, toluene, and acetone).  </w:t>
      </w:r>
    </w:p>
    <w:p w:rsidR="00282450" w:rsidRDefault="00282450" w:rsidP="00282450">
      <w:pPr>
        <w:rPr>
          <w:rStyle w:val="Strong"/>
          <w:b w:val="0"/>
        </w:rPr>
      </w:pPr>
      <w:r>
        <w:rPr>
          <w:rStyle w:val="Strong"/>
        </w:rPr>
        <w:t>Poly(</w:t>
      </w:r>
      <w:r w:rsidRPr="00BF3853">
        <w:rPr>
          <w:rStyle w:val="Strong"/>
          <w:i/>
        </w:rPr>
        <w:t>N</w:t>
      </w:r>
      <w:r>
        <w:rPr>
          <w:rStyle w:val="Strong"/>
        </w:rPr>
        <w:t>-phenylmaleimide) (102)</w:t>
      </w:r>
      <w:r w:rsidR="00707AEF" w:rsidRPr="00973B95">
        <w:rPr>
          <w:rStyle w:val="Strong"/>
          <w:b w:val="0"/>
        </w:rPr>
        <w:fldChar w:fldCharType="begin"/>
      </w:r>
      <w:r w:rsidR="00E3241C">
        <w:rPr>
          <w:rStyle w:val="Strong"/>
          <w:b w:val="0"/>
        </w:rPr>
        <w:instrText xml:space="preserve"> ADDIN EN.CITE &lt;EndNote&gt;&lt;Cite&gt;&lt;Author&gt;Montgomery&lt;/Author&gt;&lt;Year&gt;2008&lt;/Year&gt;&lt;RecNum&gt;110&lt;/RecNum&gt;&lt;record&gt;&lt;rec-number&gt;110&lt;/rec-number&gt;&lt;ref-type name="Thesis"&gt;32&lt;/ref-type&gt;&lt;contributors&gt;&lt;authors&gt;&lt;author&gt;I. A. Montgomery&lt;/author&gt;&lt;/authors&gt;&lt;/contributors&gt;&lt;titles&gt;&lt;title&gt;Radical Initiation Using Borole Derivatives&lt;/title&gt;&lt;/titles&gt;&lt;dates&gt;&lt;year&gt;2008&lt;/year&gt;&lt;/dates&gt;&lt;publisher&gt;University of York&lt;/publisher&gt;&lt;work-type&gt;PhD Thesis&lt;/work-type&gt;&lt;urls&gt;&lt;/urls&gt;&lt;/record&gt;&lt;/Cite&gt;&lt;/EndNote&gt;</w:instrText>
      </w:r>
      <w:r w:rsidR="00707AEF" w:rsidRPr="00973B95">
        <w:rPr>
          <w:rStyle w:val="Strong"/>
          <w:b w:val="0"/>
        </w:rPr>
        <w:fldChar w:fldCharType="separate"/>
      </w:r>
      <w:r w:rsidR="00E360C3" w:rsidRPr="00E360C3">
        <w:rPr>
          <w:rStyle w:val="Strong"/>
          <w:b w:val="0"/>
          <w:vertAlign w:val="superscript"/>
        </w:rPr>
        <w:t>85</w:t>
      </w:r>
      <w:r w:rsidR="00707AEF" w:rsidRPr="00973B95">
        <w:rPr>
          <w:rStyle w:val="Strong"/>
          <w:b w:val="0"/>
        </w:rPr>
        <w:fldChar w:fldCharType="end"/>
      </w:r>
    </w:p>
    <w:p w:rsidR="008B0D8D" w:rsidRDefault="008B0D8D" w:rsidP="008B0D8D">
      <w:pPr>
        <w:jc w:val="center"/>
        <w:rPr>
          <w:rStyle w:val="Strong"/>
        </w:rPr>
      </w:pPr>
      <w:r>
        <w:object w:dxaOrig="1250" w:dyaOrig="1219">
          <v:shape id="_x0000_i1198" type="#_x0000_t75" style="width:60.85pt;height:62.05pt" o:ole="">
            <v:imagedata r:id="rId350" o:title=""/>
          </v:shape>
          <o:OLEObject Type="Embed" ProgID="ChemDraw.Document.6.0" ShapeID="_x0000_i1198" DrawAspect="Content" ObjectID="_1409119019" r:id="rId354"/>
        </w:object>
      </w:r>
    </w:p>
    <w:p w:rsidR="00282450" w:rsidRDefault="00282450" w:rsidP="00282450">
      <w:r>
        <w:t xml:space="preserve">To a solution of </w:t>
      </w:r>
      <w:r w:rsidRPr="00BF3853">
        <w:rPr>
          <w:i/>
        </w:rPr>
        <w:t>N</w:t>
      </w:r>
      <w:r w:rsidRPr="00B6368B">
        <w:t>-</w:t>
      </w:r>
      <w:r>
        <w:t>p</w:t>
      </w:r>
      <w:r w:rsidRPr="00B6368B">
        <w:t>henylmaleimide</w:t>
      </w:r>
      <w:r>
        <w:t xml:space="preserve"> </w:t>
      </w:r>
      <w:r w:rsidRPr="00BF3853">
        <w:rPr>
          <w:b/>
        </w:rPr>
        <w:t>(29)</w:t>
      </w:r>
      <w:r>
        <w:t xml:space="preserve"> (0.35 g, 2.0 mmol, 10 eq.) and DBP </w:t>
      </w:r>
      <w:r w:rsidRPr="00BF3853">
        <w:rPr>
          <w:b/>
        </w:rPr>
        <w:t>(101)</w:t>
      </w:r>
      <w:r>
        <w:t xml:space="preserve"> (0.002 mL, 0.02 mmol, 0.1 eq.) in dry DCM (2 mL) was added Et</w:t>
      </w:r>
      <w:r w:rsidRPr="00BF3853">
        <w:rPr>
          <w:vertAlign w:val="subscript"/>
        </w:rPr>
        <w:t>3</w:t>
      </w:r>
      <w:r>
        <w:t xml:space="preserve">B </w:t>
      </w:r>
      <w:r w:rsidRPr="00BF3853">
        <w:rPr>
          <w:b/>
        </w:rPr>
        <w:t>(12)</w:t>
      </w:r>
      <w:r>
        <w:t xml:space="preserve"> (1 M solution in THF) (0.2 mL, 0.2 mmol, 1 eq.) and the reaction stirred in air, for 2 h at r.t.  The mixture was added to MeOH (100 mL), pre-cooled over ice, to precipitate the polymer.  The solid was filtered, washed (MeOH), and dried on a high vacuum line to afford compound </w:t>
      </w:r>
      <w:r w:rsidRPr="00BF3853">
        <w:rPr>
          <w:b/>
        </w:rPr>
        <w:t>102</w:t>
      </w:r>
      <w:r>
        <w:t xml:space="preserve"> (0.24 g, 93%</w:t>
      </w:r>
      <w:r w:rsidRPr="00BF3853">
        <w:rPr>
          <w:vertAlign w:val="superscript"/>
        </w:rPr>
        <w:t>*</w:t>
      </w:r>
      <w:r>
        <w:t>) as a white powder.  [</w:t>
      </w:r>
      <w:r w:rsidRPr="00BF3853">
        <w:rPr>
          <w:vertAlign w:val="superscript"/>
        </w:rPr>
        <w:t>*</w:t>
      </w:r>
      <w:r>
        <w:t xml:space="preserve"> Yield based on recovered unreacted </w:t>
      </w:r>
      <w:r w:rsidRPr="00BF3853">
        <w:rPr>
          <w:i/>
        </w:rPr>
        <w:t>N</w:t>
      </w:r>
      <w:r>
        <w:t xml:space="preserve">-phenylmaleimide </w:t>
      </w:r>
      <w:r w:rsidRPr="00BF3853">
        <w:rPr>
          <w:b/>
        </w:rPr>
        <w:t>(29)</w:t>
      </w:r>
      <w:r>
        <w:t xml:space="preserve"> monomer.  The crude filtrate was concentrated under reduced pressure, before purification by flash chromatography (7:3 petrol/EtOAc) afforded </w:t>
      </w:r>
      <w:r w:rsidRPr="00BF3853">
        <w:rPr>
          <w:i/>
        </w:rPr>
        <w:t>N</w:t>
      </w:r>
      <w:r>
        <w:t xml:space="preserve">-phenylmaleimide </w:t>
      </w:r>
      <w:r w:rsidRPr="00BF3853">
        <w:rPr>
          <w:b/>
        </w:rPr>
        <w:t>(29)</w:t>
      </w:r>
      <w:r>
        <w:t xml:space="preserve"> (0.024 g, 7%) as a yellow solid].  Analytical data is consistent with that previously reported for an </w:t>
      </w:r>
      <w:r w:rsidRPr="00BF3853">
        <w:rPr>
          <w:i/>
        </w:rPr>
        <w:t>N</w:t>
      </w:r>
      <w:r>
        <w:t>-phenylmaleimide polymer.</w:t>
      </w:r>
    </w:p>
    <w:p w:rsidR="00282450" w:rsidRDefault="00282450" w:rsidP="00282450">
      <w:pPr>
        <w:rPr>
          <w:rStyle w:val="Strong"/>
        </w:rPr>
      </w:pPr>
      <w:r>
        <w:rPr>
          <w:rStyle w:val="Strong"/>
        </w:rPr>
        <w:lastRenderedPageBreak/>
        <w:t>Poly(</w:t>
      </w:r>
      <w:r w:rsidRPr="00D45C65">
        <w:rPr>
          <w:rStyle w:val="Strong"/>
          <w:i/>
        </w:rPr>
        <w:t>N</w:t>
      </w:r>
      <w:r w:rsidRPr="00C179A5">
        <w:rPr>
          <w:rStyle w:val="Strong"/>
        </w:rPr>
        <w:t>-phenylmaleimide</w:t>
      </w:r>
      <w:r>
        <w:rPr>
          <w:rStyle w:val="Strong"/>
        </w:rPr>
        <w:t xml:space="preserve">) </w:t>
      </w:r>
      <w:r w:rsidRPr="00BF3853">
        <w:rPr>
          <w:rStyle w:val="Strong"/>
        </w:rPr>
        <w:t>(103)</w:t>
      </w:r>
      <w:r w:rsidR="00707AEF" w:rsidRPr="00973B95">
        <w:rPr>
          <w:rStyle w:val="Strong"/>
          <w:b w:val="0"/>
        </w:rPr>
        <w:fldChar w:fldCharType="begin"/>
      </w:r>
      <w:r w:rsidR="00E3241C">
        <w:rPr>
          <w:rStyle w:val="Strong"/>
          <w:b w:val="0"/>
        </w:rPr>
        <w:instrText xml:space="preserve"> ADDIN EN.CITE &lt;EndNote&gt;&lt;Cite&gt;&lt;Author&gt;Montgomery&lt;/Author&gt;&lt;Year&gt;2008&lt;/Year&gt;&lt;RecNum&gt;110&lt;/RecNum&gt;&lt;record&gt;&lt;rec-number&gt;110&lt;/rec-number&gt;&lt;ref-type name="Thesis"&gt;32&lt;/ref-type&gt;&lt;contributors&gt;&lt;authors&gt;&lt;author&gt;I. A. Montgomery&lt;/author&gt;&lt;/authors&gt;&lt;/contributors&gt;&lt;titles&gt;&lt;title&gt;Radical Initiation Using Borole Derivatives&lt;/title&gt;&lt;/titles&gt;&lt;dates&gt;&lt;year&gt;2008&lt;/year&gt;&lt;/dates&gt;&lt;publisher&gt;University of York&lt;/publisher&gt;&lt;work-type&gt;PhD Thesis&lt;/work-type&gt;&lt;urls&gt;&lt;/urls&gt;&lt;/record&gt;&lt;/Cite&gt;&lt;/EndNote&gt;</w:instrText>
      </w:r>
      <w:r w:rsidR="00707AEF" w:rsidRPr="00973B95">
        <w:rPr>
          <w:rStyle w:val="Strong"/>
          <w:b w:val="0"/>
        </w:rPr>
        <w:fldChar w:fldCharType="separate"/>
      </w:r>
      <w:r w:rsidR="00E360C3" w:rsidRPr="00E360C3">
        <w:rPr>
          <w:rStyle w:val="Strong"/>
          <w:b w:val="0"/>
          <w:vertAlign w:val="superscript"/>
        </w:rPr>
        <w:t>85</w:t>
      </w:r>
      <w:r w:rsidR="00707AEF" w:rsidRPr="00973B95">
        <w:rPr>
          <w:rStyle w:val="Strong"/>
          <w:b w:val="0"/>
        </w:rPr>
        <w:fldChar w:fldCharType="end"/>
      </w:r>
    </w:p>
    <w:p w:rsidR="00282450" w:rsidRPr="00C179A5" w:rsidRDefault="00282450" w:rsidP="00282450">
      <w:pPr>
        <w:jc w:val="center"/>
        <w:rPr>
          <w:rStyle w:val="Strong"/>
        </w:rPr>
      </w:pPr>
      <w:r>
        <w:object w:dxaOrig="1399" w:dyaOrig="1483">
          <v:shape id="_x0000_i1199" type="#_x0000_t75" style="width:67.05pt;height:75.7pt" o:ole="">
            <v:imagedata r:id="rId355" o:title=""/>
          </v:shape>
          <o:OLEObject Type="Embed" ProgID="ChemDraw.Document.6.0" ShapeID="_x0000_i1199" DrawAspect="Content" ObjectID="_1409119020" r:id="rId356"/>
        </w:object>
      </w:r>
    </w:p>
    <w:p w:rsidR="00282450" w:rsidRDefault="00282450" w:rsidP="00282450">
      <w:r>
        <w:t xml:space="preserve">To a solution </w:t>
      </w:r>
      <w:r w:rsidRPr="00CD33D3">
        <w:t xml:space="preserve">of </w:t>
      </w:r>
      <w:r w:rsidRPr="00D45C65">
        <w:rPr>
          <w:i/>
        </w:rPr>
        <w:t>N</w:t>
      </w:r>
      <w:r w:rsidRPr="00CD33D3">
        <w:t>-</w:t>
      </w:r>
      <w:r>
        <w:t>p</w:t>
      </w:r>
      <w:r w:rsidRPr="00CD33D3">
        <w:t>henylmaleimide</w:t>
      </w:r>
      <w:r>
        <w:t xml:space="preserve"> </w:t>
      </w:r>
      <w:r w:rsidRPr="00BF3853">
        <w:rPr>
          <w:b/>
        </w:rPr>
        <w:t>(29)</w:t>
      </w:r>
      <w:r>
        <w:t xml:space="preserve"> (0.35 g, 2.0 mmol, 10 eq.) and DBP </w:t>
      </w:r>
      <w:r w:rsidRPr="00BF3853">
        <w:rPr>
          <w:b/>
        </w:rPr>
        <w:t>(101)</w:t>
      </w:r>
      <w:r>
        <w:t xml:space="preserve"> (0.002 mL, 0.02 mmol, 0.1 eq.) in dry DCM (1 mL) was added PBD </w:t>
      </w:r>
      <w:r w:rsidRPr="00BF3853">
        <w:rPr>
          <w:b/>
        </w:rPr>
        <w:t>(70)</w:t>
      </w:r>
      <w:r>
        <w:t xml:space="preserve"> </w:t>
      </w:r>
      <w:r w:rsidRPr="006C1BFC">
        <w:t>(0.0</w:t>
      </w:r>
      <w:r>
        <w:t>31 mL, 0. 2 mmol, 1</w:t>
      </w:r>
      <w:r w:rsidRPr="006C1BFC">
        <w:t xml:space="preserve"> eq.) and the </w:t>
      </w:r>
      <w:r>
        <w:t>mixture</w:t>
      </w:r>
      <w:r w:rsidRPr="006C1BFC">
        <w:t xml:space="preserve"> stirred</w:t>
      </w:r>
      <w:r>
        <w:t xml:space="preserve"> in air</w:t>
      </w:r>
      <w:r w:rsidRPr="006C1BFC">
        <w:t xml:space="preserve"> for 2 h</w:t>
      </w:r>
      <w:r>
        <w:t xml:space="preserve"> at room temperature</w:t>
      </w:r>
      <w:r w:rsidRPr="006C1BFC">
        <w:t xml:space="preserve">.  The </w:t>
      </w:r>
      <w:r>
        <w:t>crude mixture</w:t>
      </w:r>
      <w:r w:rsidRPr="006C1BFC">
        <w:t xml:space="preserve"> was </w:t>
      </w:r>
      <w:r>
        <w:t>added</w:t>
      </w:r>
      <w:r w:rsidRPr="006C1BFC">
        <w:t xml:space="preserve"> </w:t>
      </w:r>
      <w:r>
        <w:t>dropwise t</w:t>
      </w:r>
      <w:r w:rsidRPr="006C1BFC">
        <w:t>o</w:t>
      </w:r>
      <w:r>
        <w:t xml:space="preserve"> cold MeOH (100 mL), pre-cooled over ice, to precipitate the polymer.  The solid was filtered, washed (MeOH), and dried on a high vacuum line to afford compound </w:t>
      </w:r>
      <w:r w:rsidRPr="00BF3853">
        <w:rPr>
          <w:b/>
        </w:rPr>
        <w:t>103</w:t>
      </w:r>
      <w:r>
        <w:t xml:space="preserve"> (0.013 g, 20%</w:t>
      </w:r>
      <w:r w:rsidRPr="00D45C65">
        <w:rPr>
          <w:vertAlign w:val="superscript"/>
        </w:rPr>
        <w:t>*</w:t>
      </w:r>
      <w:r>
        <w:t>) as a pale-brown powder</w:t>
      </w:r>
      <w:r w:rsidRPr="005447F5">
        <w:t>.</w:t>
      </w:r>
      <w:r>
        <w:t xml:space="preserve">  [</w:t>
      </w:r>
      <w:r w:rsidRPr="00D45C65">
        <w:rPr>
          <w:vertAlign w:val="superscript"/>
        </w:rPr>
        <w:t>*</w:t>
      </w:r>
      <w:r>
        <w:t xml:space="preserve"> Yield based on recovered unreacted </w:t>
      </w:r>
      <w:r w:rsidRPr="00D45C65">
        <w:rPr>
          <w:i/>
        </w:rPr>
        <w:t>N</w:t>
      </w:r>
      <w:r>
        <w:t xml:space="preserve">-phenylmaleimide </w:t>
      </w:r>
      <w:r w:rsidRPr="00BF3853">
        <w:rPr>
          <w:b/>
        </w:rPr>
        <w:t>(29)</w:t>
      </w:r>
      <w:r>
        <w:t xml:space="preserve"> monomer.</w:t>
      </w:r>
      <w:r w:rsidRPr="005447F5">
        <w:t xml:space="preserve">  The filtrate was concentrated under reduced pressure</w:t>
      </w:r>
      <w:r>
        <w:t>, before purification by flash chromatography</w:t>
      </w:r>
      <w:r w:rsidRPr="005447F5">
        <w:t xml:space="preserve"> (</w:t>
      </w:r>
      <w:r>
        <w:t>7:3 petrol/EtOAc</w:t>
      </w:r>
      <w:r w:rsidRPr="005447F5">
        <w:t>)</w:t>
      </w:r>
      <w:r>
        <w:t xml:space="preserve"> afforded </w:t>
      </w:r>
      <w:r w:rsidRPr="00D45C65">
        <w:rPr>
          <w:i/>
        </w:rPr>
        <w:t>N</w:t>
      </w:r>
      <w:r>
        <w:t xml:space="preserve">-phenylmaleimide </w:t>
      </w:r>
      <w:r w:rsidRPr="00BF3853">
        <w:rPr>
          <w:b/>
        </w:rPr>
        <w:t>(29)</w:t>
      </w:r>
      <w:r>
        <w:t xml:space="preserve"> (0.28 g, 80%)</w:t>
      </w:r>
      <w:r w:rsidRPr="005447F5">
        <w:t xml:space="preserve"> </w:t>
      </w:r>
      <w:r>
        <w:t>as a yellow solid</w:t>
      </w:r>
      <w:r w:rsidRPr="00973B95">
        <w:t>].</w:t>
      </w:r>
      <w:r w:rsidRPr="00973B95">
        <w:rPr>
          <w:b/>
        </w:rPr>
        <w:t xml:space="preserve">  </w:t>
      </w:r>
      <w:r w:rsidRPr="00973B95">
        <w:rPr>
          <w:rStyle w:val="Strong"/>
          <w:b w:val="0"/>
          <w:vertAlign w:val="superscript"/>
        </w:rPr>
        <w:t>1</w:t>
      </w:r>
      <w:r w:rsidRPr="00973B95">
        <w:rPr>
          <w:rStyle w:val="Strong"/>
          <w:b w:val="0"/>
        </w:rPr>
        <w:t>H NMR (400 MHz, CDCl</w:t>
      </w:r>
      <w:r w:rsidRPr="00973B95">
        <w:rPr>
          <w:rStyle w:val="Strong"/>
          <w:b w:val="0"/>
          <w:vertAlign w:val="subscript"/>
        </w:rPr>
        <w:t>3</w:t>
      </w:r>
      <w:r w:rsidRPr="00973B95">
        <w:rPr>
          <w:rStyle w:val="Strong"/>
          <w:b w:val="0"/>
        </w:rPr>
        <w:t>)</w:t>
      </w:r>
      <w:r w:rsidRPr="00D45C65">
        <w:rPr>
          <w:rStyle w:val="Strong"/>
        </w:rPr>
        <w:t xml:space="preserve"> </w:t>
      </w:r>
      <w:r w:rsidRPr="0096330F">
        <w:t>δ</w:t>
      </w:r>
      <w:r w:rsidRPr="00D45C65">
        <w:rPr>
          <w:vertAlign w:val="subscript"/>
        </w:rPr>
        <w:t>H</w:t>
      </w:r>
      <w:r w:rsidRPr="0096330F">
        <w:t xml:space="preserve"> 0.90 (s (br), CH</w:t>
      </w:r>
      <w:r w:rsidRPr="00D45C65">
        <w:rPr>
          <w:vertAlign w:val="subscript"/>
        </w:rPr>
        <w:t>3</w:t>
      </w:r>
      <w:r>
        <w:t>)</w:t>
      </w:r>
      <w:r w:rsidRPr="0096330F">
        <w:t>,</w:t>
      </w:r>
      <w:r>
        <w:t xml:space="preserve"> 1.30 (s (br), CH</w:t>
      </w:r>
      <w:r w:rsidRPr="00D45C65">
        <w:rPr>
          <w:vertAlign w:val="subscript"/>
        </w:rPr>
        <w:t>2</w:t>
      </w:r>
      <w:r>
        <w:t>),</w:t>
      </w:r>
      <w:r w:rsidRPr="0096330F">
        <w:t xml:space="preserve"> 1.60 (s (br), CH</w:t>
      </w:r>
      <w:r w:rsidRPr="00D45C65">
        <w:rPr>
          <w:vertAlign w:val="subscript"/>
        </w:rPr>
        <w:t>2</w:t>
      </w:r>
      <w:r w:rsidRPr="0096330F">
        <w:t>), 3.7</w:t>
      </w:r>
      <w:r>
        <w:t>0</w:t>
      </w:r>
      <w:r w:rsidRPr="0096330F">
        <w:t>-4.7</w:t>
      </w:r>
      <w:r>
        <w:t>0</w:t>
      </w:r>
      <w:r w:rsidRPr="0096330F">
        <w:t xml:space="preserve"> (</w:t>
      </w:r>
      <w:r>
        <w:t>s</w:t>
      </w:r>
      <w:r w:rsidRPr="0096330F">
        <w:t xml:space="preserve"> (br), </w:t>
      </w:r>
      <w:r>
        <w:t>HC-</w:t>
      </w:r>
      <w:r w:rsidRPr="0096330F">
        <w:t>CH), 6.5</w:t>
      </w:r>
      <w:r>
        <w:t>0</w:t>
      </w:r>
      <w:r w:rsidRPr="0096330F">
        <w:t>-7.4</w:t>
      </w:r>
      <w:r>
        <w:t>0</w:t>
      </w:r>
      <w:r w:rsidRPr="0096330F">
        <w:t xml:space="preserve"> (s (br), Ar).</w:t>
      </w:r>
      <w:r>
        <w:t xml:space="preserve">  Analysis is consistent with the previously recorded data.</w:t>
      </w:r>
      <w:r w:rsidR="00707AEF">
        <w:fldChar w:fldCharType="begin"/>
      </w:r>
      <w:r w:rsidR="00E3241C">
        <w:instrText xml:space="preserve"> ADDIN EN.CITE &lt;EndNote&gt;&lt;Cite&gt;&lt;Author&gt;Montgomery&lt;/Author&gt;&lt;Year&gt;2008&lt;/Year&gt;&lt;RecNum&gt;110&lt;/RecNum&gt;&lt;record&gt;&lt;rec-number&gt;110&lt;/rec-number&gt;&lt;ref-type name="Thesis"&gt;32&lt;/ref-type&gt;&lt;contributors&gt;&lt;authors&gt;&lt;author&gt;I. A. Montgomery&lt;/author&gt;&lt;/authors&gt;&lt;/contributors&gt;&lt;titles&gt;&lt;title&gt;Radical Initiation Using Borole Derivatives&lt;/title&gt;&lt;/titles&gt;&lt;dates&gt;&lt;year&gt;2008&lt;/year&gt;&lt;/dates&gt;&lt;publisher&gt;University of York&lt;/publisher&gt;&lt;work-type&gt;PhD Thesis&lt;/work-type&gt;&lt;urls&gt;&lt;/urls&gt;&lt;/record&gt;&lt;/Cite&gt;&lt;/EndNote&gt;</w:instrText>
      </w:r>
      <w:r w:rsidR="00707AEF">
        <w:fldChar w:fldCharType="separate"/>
      </w:r>
      <w:r w:rsidR="00E360C3" w:rsidRPr="00E360C3">
        <w:rPr>
          <w:vertAlign w:val="superscript"/>
        </w:rPr>
        <w:t>85</w:t>
      </w:r>
      <w:r w:rsidR="00707AEF">
        <w:fldChar w:fldCharType="end"/>
      </w:r>
    </w:p>
    <w:p w:rsidR="00282450" w:rsidRPr="007B36D5" w:rsidRDefault="00282450" w:rsidP="00282450">
      <w:pPr>
        <w:rPr>
          <w:rStyle w:val="Strong"/>
          <w:b w:val="0"/>
          <w:bCs w:val="0"/>
        </w:rPr>
      </w:pPr>
      <w:r>
        <w:rPr>
          <w:rStyle w:val="Strong"/>
        </w:rPr>
        <w:t>Poly(</w:t>
      </w:r>
      <w:r w:rsidRPr="007B36D5">
        <w:rPr>
          <w:rStyle w:val="Strong"/>
          <w:i/>
        </w:rPr>
        <w:t>N</w:t>
      </w:r>
      <w:r>
        <w:rPr>
          <w:rStyle w:val="Strong"/>
        </w:rPr>
        <w:t xml:space="preserve">-allylmaleimide) </w:t>
      </w:r>
      <w:r w:rsidRPr="00BF3853">
        <w:rPr>
          <w:rStyle w:val="Strong"/>
        </w:rPr>
        <w:t>(104)</w:t>
      </w:r>
    </w:p>
    <w:p w:rsidR="00282450" w:rsidRDefault="00282450" w:rsidP="00282450">
      <w:pPr>
        <w:jc w:val="center"/>
      </w:pPr>
      <w:r>
        <w:object w:dxaOrig="1252" w:dyaOrig="1627">
          <v:shape id="_x0000_i1200" type="#_x0000_t75" style="width:62.05pt;height:81.95pt" o:ole="">
            <v:imagedata r:id="rId357" o:title=""/>
          </v:shape>
          <o:OLEObject Type="Embed" ProgID="ChemDraw.Document.6.0" ShapeID="_x0000_i1200" DrawAspect="Content" ObjectID="_1409119021" r:id="rId358"/>
        </w:object>
      </w:r>
    </w:p>
    <w:p w:rsidR="00282450" w:rsidRDefault="00282450" w:rsidP="00282450">
      <w:r>
        <w:t xml:space="preserve">To a solution of </w:t>
      </w:r>
      <w:r>
        <w:rPr>
          <w:i/>
        </w:rPr>
        <w:t>N-</w:t>
      </w:r>
      <w:r>
        <w:t xml:space="preserve">allylmaleimide </w:t>
      </w:r>
      <w:r w:rsidRPr="00BF3853">
        <w:rPr>
          <w:b/>
        </w:rPr>
        <w:t>(97)</w:t>
      </w:r>
      <w:r>
        <w:t xml:space="preserve"> (0.14 g, 1.0 mmol, 10 eq.) in dry DCM (1 mL) was added Et</w:t>
      </w:r>
      <w:r w:rsidRPr="007B36D5">
        <w:rPr>
          <w:vertAlign w:val="subscript"/>
        </w:rPr>
        <w:t>3</w:t>
      </w:r>
      <w:r>
        <w:t xml:space="preserve">B </w:t>
      </w:r>
      <w:r w:rsidRPr="00BF3853">
        <w:rPr>
          <w:b/>
        </w:rPr>
        <w:t>(12)</w:t>
      </w:r>
      <w:r>
        <w:t xml:space="preserve"> (1 M solution in THF) (0.12 mL, 0.12 mmol, 1.2 eq.) and the mixture stirred in air, for 2 h at r.t.  The crude mixture was added dropwise to MeOH (100 mL), pre-cooled over ice, to precipitate the polymer.  The solid was filtered, washed (MeOH), and dried on a high vacuum line to afford compound </w:t>
      </w:r>
      <w:r w:rsidRPr="00BF3853">
        <w:rPr>
          <w:b/>
        </w:rPr>
        <w:t>104</w:t>
      </w:r>
      <w:r>
        <w:t xml:space="preserve"> (0.13 g, 95%</w:t>
      </w:r>
      <w:r w:rsidRPr="002C48B3">
        <w:rPr>
          <w:vertAlign w:val="superscript"/>
        </w:rPr>
        <w:t>*</w:t>
      </w:r>
      <w:r>
        <w:t>) as a white powder.  [</w:t>
      </w:r>
      <w:r w:rsidRPr="002C48B3">
        <w:rPr>
          <w:vertAlign w:val="superscript"/>
        </w:rPr>
        <w:t>*</w:t>
      </w:r>
      <w:r>
        <w:t xml:space="preserve"> Yield based on recovered unreacted </w:t>
      </w:r>
      <w:r w:rsidRPr="007B36D5">
        <w:rPr>
          <w:i/>
        </w:rPr>
        <w:t>N</w:t>
      </w:r>
      <w:r>
        <w:t xml:space="preserve">-allylmaleimide </w:t>
      </w:r>
      <w:r w:rsidRPr="00BF3853">
        <w:rPr>
          <w:b/>
        </w:rPr>
        <w:t>(97)</w:t>
      </w:r>
      <w:r>
        <w:t xml:space="preserve"> monomer.  The crude filtrate was concentrated under reduced pressure, before purification by flash chromatography (7:3 petrol/EtOAc) afforded </w:t>
      </w:r>
      <w:r w:rsidRPr="00BF3853">
        <w:rPr>
          <w:b/>
        </w:rPr>
        <w:t>97</w:t>
      </w:r>
      <w:r>
        <w:t xml:space="preserve"> (0.007 g, 5%) as a colourless crystalline solid</w:t>
      </w:r>
      <w:r w:rsidRPr="00973B95">
        <w:t>].</w:t>
      </w:r>
      <w:r w:rsidRPr="00973B95">
        <w:rPr>
          <w:b/>
        </w:rPr>
        <w:t xml:space="preserve">  </w:t>
      </w:r>
      <w:r w:rsidRPr="00973B95">
        <w:rPr>
          <w:rStyle w:val="Strong"/>
          <w:b w:val="0"/>
          <w:vertAlign w:val="superscript"/>
        </w:rPr>
        <w:t>1</w:t>
      </w:r>
      <w:r w:rsidRPr="00973B95">
        <w:rPr>
          <w:rStyle w:val="Strong"/>
          <w:b w:val="0"/>
        </w:rPr>
        <w:t>H NMR (400 MHz, CDCl</w:t>
      </w:r>
      <w:r w:rsidRPr="00973B95">
        <w:rPr>
          <w:rStyle w:val="Strong"/>
          <w:b w:val="0"/>
          <w:vertAlign w:val="subscript"/>
        </w:rPr>
        <w:t>3</w:t>
      </w:r>
      <w:r w:rsidRPr="00973B95">
        <w:rPr>
          <w:rStyle w:val="Strong"/>
          <w:b w:val="0"/>
        </w:rPr>
        <w:t>)</w:t>
      </w:r>
      <w:r w:rsidRPr="007B36D5">
        <w:rPr>
          <w:rStyle w:val="Strong"/>
        </w:rPr>
        <w:t xml:space="preserve"> </w:t>
      </w:r>
      <w:r w:rsidRPr="00085324">
        <w:t>δ</w:t>
      </w:r>
      <w:r w:rsidRPr="007B36D5">
        <w:rPr>
          <w:vertAlign w:val="subscript"/>
        </w:rPr>
        <w:t>H</w:t>
      </w:r>
      <w:r>
        <w:t xml:space="preserve"> 0.80-1.31 (s (br), CH</w:t>
      </w:r>
      <w:r w:rsidRPr="007B36D5">
        <w:rPr>
          <w:vertAlign w:val="subscript"/>
        </w:rPr>
        <w:t>3</w:t>
      </w:r>
      <w:r>
        <w:t>), 1.37-2.00 (s (br), CH</w:t>
      </w:r>
      <w:r w:rsidRPr="007B36D5">
        <w:rPr>
          <w:vertAlign w:val="subscript"/>
        </w:rPr>
        <w:t>2</w:t>
      </w:r>
      <w:r>
        <w:t xml:space="preserve">), </w:t>
      </w:r>
      <w:r>
        <w:lastRenderedPageBreak/>
        <w:t>3.99-4.16 (s (br), -NCH</w:t>
      </w:r>
      <w:r w:rsidRPr="007B36D5">
        <w:rPr>
          <w:vertAlign w:val="subscript"/>
        </w:rPr>
        <w:t>2</w:t>
      </w:r>
      <w:r>
        <w:rPr>
          <w:vertAlign w:val="subscript"/>
        </w:rPr>
        <w:t xml:space="preserve"> </w:t>
      </w:r>
      <w:r w:rsidRPr="0001190B">
        <w:t>&amp;</w:t>
      </w:r>
      <w:r>
        <w:t xml:space="preserve"> HC-CH), 5.11-5.25 (s (br), -CH=</w:t>
      </w:r>
      <w:r w:rsidRPr="002C48B3">
        <w:rPr>
          <w:i/>
        </w:rPr>
        <w:t>C</w:t>
      </w:r>
      <w:r w:rsidRPr="002C48B3">
        <w:rPr>
          <w:i/>
          <w:u w:val="single"/>
        </w:rPr>
        <w:t>H</w:t>
      </w:r>
      <w:r w:rsidRPr="002C48B3">
        <w:rPr>
          <w:i/>
          <w:u w:val="single"/>
          <w:vertAlign w:val="subscript"/>
        </w:rPr>
        <w:t>2</w:t>
      </w:r>
      <w:r>
        <w:t>), 5.62-5.83 (s (br), -</w:t>
      </w:r>
      <w:r w:rsidRPr="002C48B3">
        <w:rPr>
          <w:i/>
        </w:rPr>
        <w:t>C</w:t>
      </w:r>
      <w:r w:rsidRPr="002C48B3">
        <w:rPr>
          <w:i/>
          <w:u w:val="single"/>
        </w:rPr>
        <w:t>H</w:t>
      </w:r>
      <w:r>
        <w:t>=CH</w:t>
      </w:r>
      <w:r w:rsidRPr="002C48B3">
        <w:rPr>
          <w:vertAlign w:val="subscript"/>
        </w:rPr>
        <w:t>2</w:t>
      </w:r>
      <w:r>
        <w:t>).</w:t>
      </w:r>
    </w:p>
    <w:p w:rsidR="00282450" w:rsidRPr="00AF6E28" w:rsidRDefault="00282450" w:rsidP="00282450">
      <w:pPr>
        <w:rPr>
          <w:rStyle w:val="Strong"/>
        </w:rPr>
      </w:pPr>
      <w:r w:rsidRPr="00AF6E28">
        <w:rPr>
          <w:rStyle w:val="Strong"/>
        </w:rPr>
        <w:t>Poly</w:t>
      </w:r>
      <w:r>
        <w:rPr>
          <w:rStyle w:val="Strong"/>
        </w:rPr>
        <w:t>(</w:t>
      </w:r>
      <w:r w:rsidRPr="00AF6E28">
        <w:rPr>
          <w:rStyle w:val="Strong"/>
          <w:i/>
        </w:rPr>
        <w:t>N</w:t>
      </w:r>
      <w:r w:rsidRPr="00AF6E28">
        <w:rPr>
          <w:rStyle w:val="Strong"/>
        </w:rPr>
        <w:t>-allylmaleimde</w:t>
      </w:r>
      <w:r>
        <w:rPr>
          <w:rStyle w:val="Strong"/>
        </w:rPr>
        <w:t xml:space="preserve">) </w:t>
      </w:r>
      <w:r w:rsidRPr="00BF3853">
        <w:rPr>
          <w:rStyle w:val="Strong"/>
        </w:rPr>
        <w:t>(105)</w:t>
      </w:r>
    </w:p>
    <w:p w:rsidR="00282450" w:rsidRDefault="00282450" w:rsidP="00282450">
      <w:pPr>
        <w:jc w:val="center"/>
      </w:pPr>
      <w:r>
        <w:object w:dxaOrig="1399" w:dyaOrig="1711">
          <v:shape id="_x0000_i1201" type="#_x0000_t75" style="width:69.5pt;height:85.65pt" o:ole="">
            <v:imagedata r:id="rId359" o:title=""/>
          </v:shape>
          <o:OLEObject Type="Embed" ProgID="ChemDraw.Document.6.0" ShapeID="_x0000_i1201" DrawAspect="Content" ObjectID="_1409119022" r:id="rId360"/>
        </w:object>
      </w:r>
    </w:p>
    <w:p w:rsidR="00282450" w:rsidRDefault="00282450" w:rsidP="00282450">
      <w:r>
        <w:t xml:space="preserve">To a solution of </w:t>
      </w:r>
      <w:r w:rsidRPr="008E5B3E">
        <w:rPr>
          <w:i/>
        </w:rPr>
        <w:t>N</w:t>
      </w:r>
      <w:r>
        <w:t>-</w:t>
      </w:r>
      <w:r w:rsidRPr="008E5B3E">
        <w:t>allylmaleimide</w:t>
      </w:r>
      <w:r>
        <w:t xml:space="preserve"> </w:t>
      </w:r>
      <w:r w:rsidRPr="00BF3853">
        <w:rPr>
          <w:b/>
        </w:rPr>
        <w:t>(97)</w:t>
      </w:r>
      <w:r>
        <w:t xml:space="preserve"> (0.14 g, 1.0 mmol, 10 eq.) in dry DCM (1 mL) was added PBD </w:t>
      </w:r>
      <w:r w:rsidRPr="00BF3853">
        <w:rPr>
          <w:b/>
        </w:rPr>
        <w:t>(70)</w:t>
      </w:r>
      <w:r>
        <w:t xml:space="preserve"> (0.018 mL, 0.12 mmol, 1.2 eq.) and the reaction stirred in air, for 2 h at r.t.  The crude mixture was added dropwise to MeOH (100 mL), pre-cooled over ice, to precipitate the polymer.  The solid was filtered, washed (MeOH), and dried on a high vacuum line to afford compound </w:t>
      </w:r>
      <w:r w:rsidRPr="00BF3853">
        <w:rPr>
          <w:b/>
        </w:rPr>
        <w:t>105</w:t>
      </w:r>
      <w:r>
        <w:t xml:space="preserve"> (0.11 g, 80%</w:t>
      </w:r>
      <w:r w:rsidRPr="002C48B3">
        <w:rPr>
          <w:vertAlign w:val="superscript"/>
        </w:rPr>
        <w:t>*</w:t>
      </w:r>
      <w:r>
        <w:t>) as a white powder.  [</w:t>
      </w:r>
      <w:r w:rsidRPr="002C48B3">
        <w:rPr>
          <w:vertAlign w:val="superscript"/>
        </w:rPr>
        <w:t>*</w:t>
      </w:r>
      <w:r>
        <w:t xml:space="preserve"> Yield based on recovered unreacted </w:t>
      </w:r>
      <w:r w:rsidRPr="007B36D5">
        <w:rPr>
          <w:i/>
        </w:rPr>
        <w:t>N</w:t>
      </w:r>
      <w:r>
        <w:t xml:space="preserve">-allylmaleimide </w:t>
      </w:r>
      <w:r w:rsidRPr="00BF3853">
        <w:rPr>
          <w:b/>
        </w:rPr>
        <w:t>(97)</w:t>
      </w:r>
      <w:r>
        <w:t xml:space="preserve"> monomer.  The crude filtrate was concentrated under reduced pressure, before purification by flash chromatography (7:3 petrol/EtOAc) afforded </w:t>
      </w:r>
      <w:r w:rsidRPr="00BF3853">
        <w:rPr>
          <w:b/>
        </w:rPr>
        <w:t>97</w:t>
      </w:r>
      <w:r>
        <w:t xml:space="preserve"> (0.025 g, 20%) as a colourless crystalline solid].  Product was insoluble in common organic solvents (e.g. CHCl</w:t>
      </w:r>
      <w:r w:rsidRPr="002C48B3">
        <w:rPr>
          <w:vertAlign w:val="subscript"/>
        </w:rPr>
        <w:t>3</w:t>
      </w:r>
      <w:r>
        <w:t>, CH</w:t>
      </w:r>
      <w:r w:rsidRPr="002C48B3">
        <w:rPr>
          <w:vertAlign w:val="subscript"/>
        </w:rPr>
        <w:t>2</w:t>
      </w:r>
      <w:r>
        <w:t>Cl</w:t>
      </w:r>
      <w:r w:rsidRPr="002C48B3">
        <w:rPr>
          <w:vertAlign w:val="subscript"/>
        </w:rPr>
        <w:t>2</w:t>
      </w:r>
      <w:r>
        <w:t>, DMSO, acetone, toluene, MeCN etc).</w:t>
      </w:r>
    </w:p>
    <w:p w:rsidR="00282450" w:rsidRPr="006C600D" w:rsidRDefault="00282450" w:rsidP="00282450">
      <w:pPr>
        <w:rPr>
          <w:rStyle w:val="Strong"/>
        </w:rPr>
      </w:pPr>
      <w:r>
        <w:rPr>
          <w:rStyle w:val="Strong"/>
        </w:rPr>
        <w:t>Poly[</w:t>
      </w:r>
      <w:r w:rsidRPr="006C600D">
        <w:rPr>
          <w:rStyle w:val="Strong"/>
          <w:i/>
        </w:rPr>
        <w:t>N</w:t>
      </w:r>
      <w:r w:rsidRPr="006C600D">
        <w:rPr>
          <w:rStyle w:val="Strong"/>
        </w:rPr>
        <w:t>-(2,3-epoxypropyl)maleimide</w:t>
      </w:r>
      <w:r>
        <w:rPr>
          <w:rStyle w:val="Strong"/>
        </w:rPr>
        <w:t>] [poly(EPM)] (106)</w:t>
      </w:r>
    </w:p>
    <w:p w:rsidR="00282450" w:rsidRDefault="00282450" w:rsidP="00282450">
      <w:pPr>
        <w:jc w:val="center"/>
      </w:pPr>
      <w:r>
        <w:object w:dxaOrig="1253" w:dyaOrig="1615">
          <v:shape id="_x0000_i1202" type="#_x0000_t75" style="width:62.05pt;height:81.95pt" o:ole="">
            <v:imagedata r:id="rId361" o:title=""/>
          </v:shape>
          <o:OLEObject Type="Embed" ProgID="ChemDraw.Document.6.0" ShapeID="_x0000_i1202" DrawAspect="Content" ObjectID="_1409119023" r:id="rId362"/>
        </w:object>
      </w:r>
    </w:p>
    <w:p w:rsidR="00282450" w:rsidRDefault="00282450" w:rsidP="00282450">
      <w:r>
        <w:t xml:space="preserve">To a solution of </w:t>
      </w:r>
      <w:r w:rsidRPr="004F5CB8">
        <w:t>EPM</w:t>
      </w:r>
      <w:r>
        <w:t xml:space="preserve"> </w:t>
      </w:r>
      <w:r w:rsidRPr="00BF3853">
        <w:rPr>
          <w:b/>
        </w:rPr>
        <w:t>(74)</w:t>
      </w:r>
      <w:r>
        <w:t xml:space="preserve"> (0.077 g, 0.05 mmol, 10 eq.) in dry DCM (1 mL) was added Et</w:t>
      </w:r>
      <w:r w:rsidRPr="006C600D">
        <w:rPr>
          <w:vertAlign w:val="subscript"/>
        </w:rPr>
        <w:t>3</w:t>
      </w:r>
      <w:r>
        <w:t xml:space="preserve">B </w:t>
      </w:r>
      <w:r w:rsidRPr="00BF3853">
        <w:rPr>
          <w:b/>
        </w:rPr>
        <w:t>(12)</w:t>
      </w:r>
      <w:r>
        <w:t xml:space="preserve"> (1 M solution in THF) (0.06 mL, 0.12 mmol, 1.2 eq.) and the reaction stirred in air, for 2 h at r.t.  The crude mixture was added dropwise to MeOH (100 mL), pre-cooled over ice, to precipitate the polymer.  The solid was filtered, washed (MeOH), and dried on a high vacuum line to afford </w:t>
      </w:r>
      <w:r w:rsidRPr="00BF3853">
        <w:rPr>
          <w:b/>
        </w:rPr>
        <w:t>106</w:t>
      </w:r>
      <w:r>
        <w:t xml:space="preserve"> (0.55 g, 60%</w:t>
      </w:r>
      <w:r w:rsidRPr="002C48B3">
        <w:rPr>
          <w:vertAlign w:val="superscript"/>
        </w:rPr>
        <w:t>*</w:t>
      </w:r>
      <w:r>
        <w:t>) as a white powder.  [</w:t>
      </w:r>
      <w:r w:rsidRPr="002C48B3">
        <w:rPr>
          <w:vertAlign w:val="superscript"/>
        </w:rPr>
        <w:t>*</w:t>
      </w:r>
      <w:r>
        <w:t xml:space="preserve"> Yield based on recovered unreacted </w:t>
      </w:r>
      <w:r w:rsidRPr="004F5CB8">
        <w:t>EPM</w:t>
      </w:r>
      <w:r>
        <w:t xml:space="preserve"> </w:t>
      </w:r>
      <w:r w:rsidRPr="00BF3853">
        <w:rPr>
          <w:b/>
        </w:rPr>
        <w:t>(74)</w:t>
      </w:r>
      <w:r>
        <w:t xml:space="preserve"> monomer.  The crude filtrate was concentrated under reduced pressure, before purification by flash chromatography (1:1 petrol/EtOAc) afforded </w:t>
      </w:r>
      <w:r w:rsidRPr="00BF3853">
        <w:rPr>
          <w:b/>
        </w:rPr>
        <w:t>74</w:t>
      </w:r>
      <w:r>
        <w:t xml:space="preserve"> (0.030 g, 40%) as a colourless crystalline solid].  </w:t>
      </w:r>
      <w:r w:rsidRPr="00973B95">
        <w:rPr>
          <w:rStyle w:val="Strong"/>
          <w:b w:val="0"/>
          <w:vertAlign w:val="superscript"/>
        </w:rPr>
        <w:t>1</w:t>
      </w:r>
      <w:r w:rsidRPr="00973B95">
        <w:rPr>
          <w:rStyle w:val="Strong"/>
          <w:b w:val="0"/>
        </w:rPr>
        <w:t>H NMR (400 MHz, CDCl</w:t>
      </w:r>
      <w:r w:rsidRPr="00973B95">
        <w:rPr>
          <w:rStyle w:val="Strong"/>
          <w:b w:val="0"/>
          <w:vertAlign w:val="subscript"/>
        </w:rPr>
        <w:t>3</w:t>
      </w:r>
      <w:r w:rsidRPr="00973B95">
        <w:rPr>
          <w:rStyle w:val="Strong"/>
          <w:b w:val="0"/>
        </w:rPr>
        <w:t>)</w:t>
      </w:r>
      <w:r w:rsidRPr="007B36D5">
        <w:rPr>
          <w:rStyle w:val="Strong"/>
        </w:rPr>
        <w:t xml:space="preserve"> </w:t>
      </w:r>
      <w:r w:rsidRPr="00085324">
        <w:t>δ</w:t>
      </w:r>
      <w:r w:rsidRPr="007B36D5">
        <w:rPr>
          <w:vertAlign w:val="subscript"/>
        </w:rPr>
        <w:t>H</w:t>
      </w:r>
      <w:r>
        <w:rPr>
          <w:vertAlign w:val="subscript"/>
        </w:rPr>
        <w:t xml:space="preserve"> </w:t>
      </w:r>
      <w:r>
        <w:t xml:space="preserve">0.95 (s </w:t>
      </w:r>
      <w:r>
        <w:lastRenderedPageBreak/>
        <w:t>(br), CH</w:t>
      </w:r>
      <w:r w:rsidRPr="0001190B">
        <w:rPr>
          <w:vertAlign w:val="subscript"/>
        </w:rPr>
        <w:t>3</w:t>
      </w:r>
      <w:r>
        <w:t>), 1.85 (s (br), CH</w:t>
      </w:r>
      <w:r w:rsidRPr="0001190B">
        <w:rPr>
          <w:vertAlign w:val="subscript"/>
        </w:rPr>
        <w:t>2</w:t>
      </w:r>
      <w:r>
        <w:t>), 2.50 (s (br), -CHO</w:t>
      </w:r>
      <w:r w:rsidRPr="0001190B">
        <w:rPr>
          <w:i/>
        </w:rPr>
        <w:t>C</w:t>
      </w:r>
      <w:r w:rsidRPr="0001190B">
        <w:rPr>
          <w:i/>
          <w:u w:val="single"/>
        </w:rPr>
        <w:t>H</w:t>
      </w:r>
      <w:r w:rsidRPr="0001190B">
        <w:rPr>
          <w:i/>
          <w:u w:val="single"/>
          <w:vertAlign w:val="subscript"/>
        </w:rPr>
        <w:t>2</w:t>
      </w:r>
      <w:r>
        <w:t>), 2.69 (s (br), -C</w:t>
      </w:r>
      <w:r w:rsidRPr="0001190B">
        <w:rPr>
          <w:i/>
          <w:u w:val="single"/>
        </w:rPr>
        <w:t>H</w:t>
      </w:r>
      <w:r>
        <w:t>OCH</w:t>
      </w:r>
      <w:r w:rsidRPr="0001190B">
        <w:rPr>
          <w:vertAlign w:val="subscript"/>
        </w:rPr>
        <w:t>2</w:t>
      </w:r>
      <w:r>
        <w:t>), 3.05 (s (br), HC-CH), 3.63 (s (br), -NCH</w:t>
      </w:r>
      <w:r w:rsidRPr="0001190B">
        <w:rPr>
          <w:vertAlign w:val="subscript"/>
        </w:rPr>
        <w:t>2</w:t>
      </w:r>
      <w:r>
        <w:t>).</w:t>
      </w:r>
    </w:p>
    <w:p w:rsidR="00282450" w:rsidRPr="004F5CB8" w:rsidRDefault="00282450" w:rsidP="00282450">
      <w:pPr>
        <w:rPr>
          <w:rStyle w:val="Strong"/>
        </w:rPr>
      </w:pPr>
      <w:r w:rsidRPr="006C600D">
        <w:rPr>
          <w:rStyle w:val="Strong"/>
        </w:rPr>
        <w:t>Poly</w:t>
      </w:r>
      <w:r>
        <w:rPr>
          <w:rStyle w:val="Strong"/>
        </w:rPr>
        <w:t>(EPM) (107)</w:t>
      </w:r>
    </w:p>
    <w:p w:rsidR="00282450" w:rsidRDefault="00282450" w:rsidP="00282450">
      <w:pPr>
        <w:jc w:val="center"/>
      </w:pPr>
      <w:r>
        <w:object w:dxaOrig="1401" w:dyaOrig="1723">
          <v:shape id="_x0000_i1203" type="#_x0000_t75" style="width:69.5pt;height:85.65pt" o:ole="">
            <v:imagedata r:id="rId363" o:title=""/>
          </v:shape>
          <o:OLEObject Type="Embed" ProgID="ChemDraw.Document.6.0" ShapeID="_x0000_i1203" DrawAspect="Content" ObjectID="_1409119024" r:id="rId364"/>
        </w:object>
      </w:r>
    </w:p>
    <w:p w:rsidR="00282450" w:rsidRDefault="00282450" w:rsidP="00282450">
      <w:r>
        <w:t xml:space="preserve">To a solution of </w:t>
      </w:r>
      <w:r w:rsidRPr="004F5CB8">
        <w:t>EPM</w:t>
      </w:r>
      <w:r>
        <w:t xml:space="preserve"> </w:t>
      </w:r>
      <w:r w:rsidRPr="00BF3853">
        <w:rPr>
          <w:b/>
        </w:rPr>
        <w:t>(74)</w:t>
      </w:r>
      <w:r>
        <w:t xml:space="preserve"> (0.15 g, 1.0 mmol, 10 eq.) in dry DCM (1 mL) was added PBD </w:t>
      </w:r>
      <w:r w:rsidRPr="00BF3853">
        <w:rPr>
          <w:b/>
        </w:rPr>
        <w:t>(70)</w:t>
      </w:r>
      <w:r>
        <w:t xml:space="preserve"> (0.015 mL, 0.12 mmol, 1 eq.) and the reaction stirred in air, for 2 h at r.t.  The crude mixture was added dropwise to MeOH (100 mL), pre-cooled over ice, to precipitate the polymer.  The solid was filtered, washed (MeOH), and dried on a high vacuum line to afford </w:t>
      </w:r>
      <w:r w:rsidRPr="0032059B">
        <w:rPr>
          <w:b/>
        </w:rPr>
        <w:t>107</w:t>
      </w:r>
      <w:r>
        <w:t xml:space="preserve"> (0.50 g, 92%</w:t>
      </w:r>
      <w:r w:rsidRPr="002C48B3">
        <w:rPr>
          <w:vertAlign w:val="superscript"/>
        </w:rPr>
        <w:t>*</w:t>
      </w:r>
      <w:r>
        <w:t>) as a brown powder.  [</w:t>
      </w:r>
      <w:r w:rsidRPr="002C48B3">
        <w:rPr>
          <w:vertAlign w:val="superscript"/>
        </w:rPr>
        <w:t>*</w:t>
      </w:r>
      <w:r>
        <w:t xml:space="preserve"> Yield based on recovered unreacted EPM </w:t>
      </w:r>
      <w:r w:rsidRPr="0032059B">
        <w:rPr>
          <w:b/>
        </w:rPr>
        <w:t>(74)</w:t>
      </w:r>
      <w:r>
        <w:t xml:space="preserve"> monomer.  The crude filtrate was concentrated under reduced pressure, before purification by flash chromatography (1:1 petrol/EtOAc) afforded EPM </w:t>
      </w:r>
      <w:r w:rsidRPr="0032059B">
        <w:rPr>
          <w:b/>
        </w:rPr>
        <w:t>(74)</w:t>
      </w:r>
      <w:r>
        <w:t xml:space="preserve"> (0.012 g, 8%) as a white crystalline solid].  Product was insoluble in common organic solvents (e.g. CHCl</w:t>
      </w:r>
      <w:r w:rsidRPr="002C48B3">
        <w:rPr>
          <w:vertAlign w:val="subscript"/>
        </w:rPr>
        <w:t>3</w:t>
      </w:r>
      <w:r>
        <w:t>, CH</w:t>
      </w:r>
      <w:r w:rsidRPr="002C48B3">
        <w:rPr>
          <w:vertAlign w:val="subscript"/>
        </w:rPr>
        <w:t>2</w:t>
      </w:r>
      <w:r>
        <w:t>Cl</w:t>
      </w:r>
      <w:r w:rsidRPr="002C48B3">
        <w:rPr>
          <w:vertAlign w:val="subscript"/>
        </w:rPr>
        <w:t>2</w:t>
      </w:r>
      <w:r>
        <w:t>, DMSO, acetone, toluene, MeCN etc).</w:t>
      </w:r>
    </w:p>
    <w:p w:rsidR="00282450" w:rsidRPr="00094BC1" w:rsidRDefault="00282450" w:rsidP="00094BC1">
      <w:pPr>
        <w:pStyle w:val="Heading2"/>
      </w:pPr>
      <w:bookmarkStart w:id="107" w:name="_Toc326825509"/>
      <w:r w:rsidRPr="00094BC1">
        <w:t xml:space="preserve">Radical Polymerisation Using Radical Initiators Prepared </w:t>
      </w:r>
      <w:r w:rsidRPr="007457B6">
        <w:rPr>
          <w:i/>
        </w:rPr>
        <w:t>In Situ</w:t>
      </w:r>
      <w:bookmarkEnd w:id="107"/>
    </w:p>
    <w:tbl>
      <w:tblPr>
        <w:tblStyle w:val="TableGrid"/>
        <w:tblW w:w="0" w:type="auto"/>
        <w:jc w:val="center"/>
        <w:tblInd w:w="321" w:type="dxa"/>
        <w:tblLook w:val="04A0"/>
      </w:tblPr>
      <w:tblGrid>
        <w:gridCol w:w="1011"/>
        <w:gridCol w:w="1179"/>
        <w:gridCol w:w="876"/>
        <w:gridCol w:w="656"/>
        <w:gridCol w:w="601"/>
        <w:gridCol w:w="656"/>
        <w:gridCol w:w="656"/>
        <w:gridCol w:w="616"/>
      </w:tblGrid>
      <w:tr w:rsidR="00973B95" w:rsidTr="004D3B64">
        <w:trPr>
          <w:jc w:val="center"/>
        </w:trPr>
        <w:tc>
          <w:tcPr>
            <w:tcW w:w="0" w:type="auto"/>
            <w:tcBorders>
              <w:top w:val="single" w:sz="4" w:space="0" w:color="FFFFFF" w:themeColor="background1"/>
              <w:left w:val="single" w:sz="4" w:space="0" w:color="FFFFFF" w:themeColor="background1"/>
              <w:right w:val="single" w:sz="4" w:space="0" w:color="FFFFFF" w:themeColor="background1"/>
            </w:tcBorders>
            <w:vAlign w:val="center"/>
          </w:tcPr>
          <w:p w:rsidR="00973B95" w:rsidRPr="000C6368" w:rsidRDefault="00973B95" w:rsidP="004D3B64">
            <w:pPr>
              <w:jc w:val="center"/>
              <w:rPr>
                <w:b/>
              </w:rPr>
            </w:pPr>
          </w:p>
        </w:tc>
        <w:tc>
          <w:tcPr>
            <w:tcW w:w="0" w:type="auto"/>
            <w:tcBorders>
              <w:top w:val="single" w:sz="4" w:space="0" w:color="FFFFFF" w:themeColor="background1"/>
              <w:left w:val="single" w:sz="4" w:space="0" w:color="FFFFFF" w:themeColor="background1"/>
            </w:tcBorders>
            <w:vAlign w:val="center"/>
          </w:tcPr>
          <w:p w:rsidR="00973B95" w:rsidRPr="000C6368" w:rsidRDefault="00973B95" w:rsidP="004D3B64">
            <w:pPr>
              <w:jc w:val="center"/>
              <w:rPr>
                <w:b/>
              </w:rPr>
            </w:pPr>
          </w:p>
        </w:tc>
        <w:tc>
          <w:tcPr>
            <w:tcW w:w="0" w:type="auto"/>
            <w:gridSpan w:val="3"/>
            <w:vAlign w:val="center"/>
          </w:tcPr>
          <w:p w:rsidR="00973B95" w:rsidRDefault="00973B95" w:rsidP="004D3B64">
            <w:pPr>
              <w:jc w:val="center"/>
              <w:rPr>
                <w:b/>
              </w:rPr>
            </w:pPr>
            <w:r>
              <w:rPr>
                <w:b/>
              </w:rPr>
              <w:t>GPC</w:t>
            </w:r>
          </w:p>
        </w:tc>
        <w:tc>
          <w:tcPr>
            <w:tcW w:w="0" w:type="auto"/>
            <w:gridSpan w:val="3"/>
            <w:tcBorders>
              <w:left w:val="single" w:sz="4" w:space="0" w:color="000000" w:themeColor="text1"/>
            </w:tcBorders>
            <w:vAlign w:val="center"/>
          </w:tcPr>
          <w:p w:rsidR="00973B95" w:rsidRDefault="00973B95" w:rsidP="004D3B64">
            <w:pPr>
              <w:jc w:val="center"/>
              <w:rPr>
                <w:b/>
              </w:rPr>
            </w:pPr>
            <w:r>
              <w:rPr>
                <w:b/>
              </w:rPr>
              <w:t>MALDI-MS</w:t>
            </w:r>
          </w:p>
        </w:tc>
      </w:tr>
      <w:tr w:rsidR="00973B95" w:rsidTr="004D3B64">
        <w:trPr>
          <w:jc w:val="center"/>
        </w:trPr>
        <w:tc>
          <w:tcPr>
            <w:tcW w:w="0" w:type="auto"/>
            <w:vAlign w:val="center"/>
          </w:tcPr>
          <w:p w:rsidR="00973B95" w:rsidRPr="000C6368" w:rsidRDefault="00973B95" w:rsidP="004D3B64">
            <w:pPr>
              <w:jc w:val="center"/>
              <w:rPr>
                <w:b/>
              </w:rPr>
            </w:pPr>
            <w:r>
              <w:rPr>
                <w:b/>
              </w:rPr>
              <w:t>Polymer</w:t>
            </w:r>
          </w:p>
        </w:tc>
        <w:tc>
          <w:tcPr>
            <w:tcW w:w="0" w:type="auto"/>
            <w:vAlign w:val="center"/>
          </w:tcPr>
          <w:p w:rsidR="00973B95" w:rsidRPr="000C6368" w:rsidRDefault="00973B95" w:rsidP="004D3B64">
            <w:pPr>
              <w:jc w:val="center"/>
              <w:rPr>
                <w:b/>
              </w:rPr>
            </w:pPr>
            <w:r w:rsidRPr="000C6368">
              <w:rPr>
                <w:b/>
              </w:rPr>
              <w:t>Yield</w:t>
            </w:r>
            <w:r w:rsidRPr="000C6368">
              <w:rPr>
                <w:b/>
                <w:vertAlign w:val="superscript"/>
              </w:rPr>
              <w:t>*</w:t>
            </w:r>
            <w:r w:rsidRPr="000C6368">
              <w:rPr>
                <w:b/>
              </w:rPr>
              <w:t xml:space="preserve"> / %</w:t>
            </w:r>
          </w:p>
        </w:tc>
        <w:tc>
          <w:tcPr>
            <w:tcW w:w="0" w:type="auto"/>
            <w:tcBorders>
              <w:right w:val="single" w:sz="4" w:space="0" w:color="000000" w:themeColor="text1"/>
            </w:tcBorders>
            <w:vAlign w:val="center"/>
          </w:tcPr>
          <w:p w:rsidR="00973B95" w:rsidRDefault="00973B95" w:rsidP="004D3B64">
            <w:pPr>
              <w:jc w:val="center"/>
              <w:rPr>
                <w:b/>
              </w:rPr>
            </w:pPr>
            <w:r>
              <w:rPr>
                <w:b/>
              </w:rPr>
              <w:t>M</w:t>
            </w:r>
            <w:r w:rsidRPr="005631A9">
              <w:rPr>
                <w:b/>
                <w:vertAlign w:val="subscript"/>
              </w:rPr>
              <w:t>w</w:t>
            </w:r>
          </w:p>
        </w:tc>
        <w:tc>
          <w:tcPr>
            <w:tcW w:w="0" w:type="auto"/>
            <w:tcBorders>
              <w:left w:val="single" w:sz="4" w:space="0" w:color="000000" w:themeColor="text1"/>
            </w:tcBorders>
            <w:vAlign w:val="center"/>
          </w:tcPr>
          <w:p w:rsidR="00973B95" w:rsidRPr="005631A9" w:rsidRDefault="00973B95" w:rsidP="004D3B64">
            <w:pPr>
              <w:jc w:val="center"/>
              <w:rPr>
                <w:b/>
              </w:rPr>
            </w:pPr>
            <w:r>
              <w:rPr>
                <w:b/>
              </w:rPr>
              <w:t>M</w:t>
            </w:r>
            <w:r w:rsidRPr="005631A9">
              <w:rPr>
                <w:b/>
                <w:vertAlign w:val="subscript"/>
              </w:rPr>
              <w:t>n</w:t>
            </w:r>
          </w:p>
        </w:tc>
        <w:tc>
          <w:tcPr>
            <w:tcW w:w="0" w:type="auto"/>
            <w:tcBorders>
              <w:left w:val="single" w:sz="4" w:space="0" w:color="000000" w:themeColor="text1"/>
            </w:tcBorders>
            <w:vAlign w:val="center"/>
          </w:tcPr>
          <w:p w:rsidR="00973B95" w:rsidRDefault="00973B95" w:rsidP="004D3B64">
            <w:pPr>
              <w:jc w:val="center"/>
              <w:rPr>
                <w:b/>
              </w:rPr>
            </w:pPr>
            <w:r>
              <w:rPr>
                <w:b/>
              </w:rPr>
              <w:t>PDi</w:t>
            </w:r>
          </w:p>
        </w:tc>
        <w:tc>
          <w:tcPr>
            <w:tcW w:w="0" w:type="auto"/>
            <w:tcBorders>
              <w:left w:val="single" w:sz="4" w:space="0" w:color="000000" w:themeColor="text1"/>
            </w:tcBorders>
            <w:vAlign w:val="center"/>
          </w:tcPr>
          <w:p w:rsidR="00973B95" w:rsidRDefault="00973B95" w:rsidP="004D3B64">
            <w:pPr>
              <w:jc w:val="center"/>
              <w:rPr>
                <w:b/>
              </w:rPr>
            </w:pPr>
            <w:r>
              <w:rPr>
                <w:b/>
              </w:rPr>
              <w:t>M</w:t>
            </w:r>
            <w:r w:rsidRPr="00424D18">
              <w:rPr>
                <w:b/>
                <w:vertAlign w:val="subscript"/>
              </w:rPr>
              <w:t>w</w:t>
            </w:r>
          </w:p>
        </w:tc>
        <w:tc>
          <w:tcPr>
            <w:tcW w:w="0" w:type="auto"/>
            <w:tcBorders>
              <w:left w:val="single" w:sz="4" w:space="0" w:color="000000" w:themeColor="text1"/>
            </w:tcBorders>
            <w:vAlign w:val="center"/>
          </w:tcPr>
          <w:p w:rsidR="00973B95" w:rsidRDefault="00973B95" w:rsidP="004D3B64">
            <w:pPr>
              <w:jc w:val="center"/>
              <w:rPr>
                <w:b/>
              </w:rPr>
            </w:pPr>
            <w:r>
              <w:rPr>
                <w:b/>
              </w:rPr>
              <w:t>M</w:t>
            </w:r>
            <w:r w:rsidRPr="00424D18">
              <w:rPr>
                <w:b/>
                <w:vertAlign w:val="subscript"/>
              </w:rPr>
              <w:t>n</w:t>
            </w:r>
          </w:p>
        </w:tc>
        <w:tc>
          <w:tcPr>
            <w:tcW w:w="0" w:type="auto"/>
            <w:tcBorders>
              <w:left w:val="single" w:sz="4" w:space="0" w:color="000000" w:themeColor="text1"/>
            </w:tcBorders>
            <w:vAlign w:val="center"/>
          </w:tcPr>
          <w:p w:rsidR="00973B95" w:rsidRDefault="00973B95" w:rsidP="004D3B64">
            <w:pPr>
              <w:jc w:val="center"/>
              <w:rPr>
                <w:b/>
              </w:rPr>
            </w:pPr>
            <w:r>
              <w:rPr>
                <w:b/>
              </w:rPr>
              <w:t>PDi</w:t>
            </w:r>
          </w:p>
        </w:tc>
      </w:tr>
      <w:tr w:rsidR="00973B95" w:rsidTr="004D3B64">
        <w:trPr>
          <w:jc w:val="center"/>
        </w:trPr>
        <w:tc>
          <w:tcPr>
            <w:tcW w:w="0" w:type="auto"/>
            <w:vAlign w:val="center"/>
          </w:tcPr>
          <w:p w:rsidR="00973B95" w:rsidRPr="0032059B" w:rsidRDefault="00973B95" w:rsidP="004D3B64">
            <w:pPr>
              <w:jc w:val="center"/>
              <w:rPr>
                <w:b/>
              </w:rPr>
            </w:pPr>
            <w:r w:rsidRPr="0032059B">
              <w:rPr>
                <w:b/>
              </w:rPr>
              <w:t>110</w:t>
            </w:r>
          </w:p>
        </w:tc>
        <w:tc>
          <w:tcPr>
            <w:tcW w:w="0" w:type="auto"/>
            <w:vAlign w:val="center"/>
          </w:tcPr>
          <w:p w:rsidR="00973B95" w:rsidRDefault="00973B95" w:rsidP="004D3B64">
            <w:pPr>
              <w:jc w:val="center"/>
            </w:pPr>
            <w:r>
              <w:t>69</w:t>
            </w:r>
          </w:p>
        </w:tc>
        <w:tc>
          <w:tcPr>
            <w:tcW w:w="0" w:type="auto"/>
            <w:vAlign w:val="center"/>
          </w:tcPr>
          <w:p w:rsidR="00973B95" w:rsidRDefault="00973B95" w:rsidP="004D3B64">
            <w:pPr>
              <w:jc w:val="center"/>
            </w:pPr>
            <w:r>
              <w:t>15500</w:t>
            </w:r>
          </w:p>
        </w:tc>
        <w:tc>
          <w:tcPr>
            <w:tcW w:w="0" w:type="auto"/>
            <w:vAlign w:val="center"/>
          </w:tcPr>
          <w:p w:rsidR="00973B95" w:rsidRDefault="00973B95" w:rsidP="004D3B64">
            <w:pPr>
              <w:jc w:val="center"/>
            </w:pPr>
            <w:r>
              <w:t>3800</w:t>
            </w:r>
          </w:p>
        </w:tc>
        <w:tc>
          <w:tcPr>
            <w:tcW w:w="0" w:type="auto"/>
            <w:vAlign w:val="center"/>
          </w:tcPr>
          <w:p w:rsidR="00973B95" w:rsidRDefault="00973B95" w:rsidP="004D3B64">
            <w:pPr>
              <w:jc w:val="center"/>
            </w:pPr>
            <w:r>
              <w:t>4.1</w:t>
            </w:r>
          </w:p>
        </w:tc>
        <w:tc>
          <w:tcPr>
            <w:tcW w:w="0" w:type="auto"/>
            <w:vAlign w:val="center"/>
          </w:tcPr>
          <w:p w:rsidR="00973B95" w:rsidRDefault="00973B95" w:rsidP="004D3B64">
            <w:pPr>
              <w:jc w:val="center"/>
            </w:pPr>
            <w:r>
              <w:t>3620</w:t>
            </w:r>
          </w:p>
          <w:p w:rsidR="00973B95" w:rsidRDefault="00973B95" w:rsidP="004D3B64">
            <w:pPr>
              <w:jc w:val="center"/>
            </w:pPr>
            <w:r>
              <w:t>3831</w:t>
            </w:r>
          </w:p>
          <w:p w:rsidR="00973B95" w:rsidRDefault="00973B95" w:rsidP="004D3B64">
            <w:pPr>
              <w:jc w:val="center"/>
            </w:pPr>
            <w:r>
              <w:t>3534</w:t>
            </w:r>
          </w:p>
        </w:tc>
        <w:tc>
          <w:tcPr>
            <w:tcW w:w="0" w:type="auto"/>
            <w:vAlign w:val="center"/>
          </w:tcPr>
          <w:p w:rsidR="00973B95" w:rsidRDefault="00973B95" w:rsidP="004D3B64">
            <w:pPr>
              <w:jc w:val="center"/>
            </w:pPr>
            <w:r>
              <w:t>3333</w:t>
            </w:r>
          </w:p>
          <w:p w:rsidR="00973B95" w:rsidRDefault="00973B95" w:rsidP="004D3B64">
            <w:pPr>
              <w:jc w:val="center"/>
            </w:pPr>
            <w:r>
              <w:t>3585</w:t>
            </w:r>
          </w:p>
          <w:p w:rsidR="00973B95" w:rsidRDefault="00973B95" w:rsidP="004D3B64">
            <w:pPr>
              <w:jc w:val="center"/>
            </w:pPr>
            <w:r>
              <w:t>3313</w:t>
            </w:r>
          </w:p>
        </w:tc>
        <w:tc>
          <w:tcPr>
            <w:tcW w:w="0" w:type="auto"/>
            <w:vAlign w:val="center"/>
          </w:tcPr>
          <w:p w:rsidR="00973B95" w:rsidRDefault="00973B95" w:rsidP="004D3B64">
            <w:pPr>
              <w:jc w:val="center"/>
            </w:pPr>
            <w:r>
              <w:t xml:space="preserve"> 1.1</w:t>
            </w:r>
            <w:r w:rsidRPr="00755967">
              <w:rPr>
                <w:vertAlign w:val="superscript"/>
              </w:rPr>
              <w:t>a</w:t>
            </w:r>
          </w:p>
          <w:p w:rsidR="00973B95" w:rsidRDefault="00973B95" w:rsidP="004D3B64">
            <w:pPr>
              <w:jc w:val="center"/>
            </w:pPr>
            <w:r>
              <w:t xml:space="preserve"> 1.1</w:t>
            </w:r>
            <w:r w:rsidRPr="00C133CD">
              <w:rPr>
                <w:vertAlign w:val="superscript"/>
              </w:rPr>
              <w:t>b</w:t>
            </w:r>
          </w:p>
          <w:p w:rsidR="00973B95" w:rsidRDefault="00973B95" w:rsidP="004D3B64">
            <w:pPr>
              <w:jc w:val="center"/>
            </w:pPr>
            <w:r>
              <w:t xml:space="preserve"> 1.1</w:t>
            </w:r>
            <w:r w:rsidRPr="00C133CD">
              <w:rPr>
                <w:vertAlign w:val="superscript"/>
              </w:rPr>
              <w:t>c</w:t>
            </w:r>
          </w:p>
        </w:tc>
      </w:tr>
      <w:tr w:rsidR="00973B95" w:rsidTr="004D3B64">
        <w:trPr>
          <w:jc w:val="center"/>
        </w:trPr>
        <w:tc>
          <w:tcPr>
            <w:tcW w:w="0" w:type="auto"/>
            <w:vAlign w:val="center"/>
          </w:tcPr>
          <w:p w:rsidR="00973B95" w:rsidRPr="0032059B" w:rsidRDefault="00973B95" w:rsidP="004D3B64">
            <w:pPr>
              <w:jc w:val="center"/>
              <w:rPr>
                <w:b/>
              </w:rPr>
            </w:pPr>
            <w:r w:rsidRPr="0032059B">
              <w:rPr>
                <w:b/>
              </w:rPr>
              <w:t>111</w:t>
            </w:r>
          </w:p>
        </w:tc>
        <w:tc>
          <w:tcPr>
            <w:tcW w:w="0" w:type="auto"/>
            <w:vAlign w:val="center"/>
          </w:tcPr>
          <w:p w:rsidR="00973B95" w:rsidRDefault="00973B95" w:rsidP="004D3B64">
            <w:pPr>
              <w:jc w:val="center"/>
            </w:pPr>
            <w:r>
              <w:t>95</w:t>
            </w:r>
          </w:p>
        </w:tc>
        <w:tc>
          <w:tcPr>
            <w:tcW w:w="0" w:type="auto"/>
            <w:vAlign w:val="center"/>
          </w:tcPr>
          <w:p w:rsidR="00973B95" w:rsidRDefault="00973B95" w:rsidP="004D3B64">
            <w:pPr>
              <w:jc w:val="center"/>
            </w:pPr>
            <w:r>
              <w:t>112000</w:t>
            </w:r>
          </w:p>
        </w:tc>
        <w:tc>
          <w:tcPr>
            <w:tcW w:w="0" w:type="auto"/>
            <w:vAlign w:val="center"/>
          </w:tcPr>
          <w:p w:rsidR="00973B95" w:rsidRDefault="00973B95" w:rsidP="004D3B64">
            <w:pPr>
              <w:jc w:val="center"/>
            </w:pPr>
            <w:r>
              <w:t>5500</w:t>
            </w:r>
          </w:p>
        </w:tc>
        <w:tc>
          <w:tcPr>
            <w:tcW w:w="0" w:type="auto"/>
            <w:vAlign w:val="center"/>
          </w:tcPr>
          <w:p w:rsidR="00973B95" w:rsidRDefault="00973B95" w:rsidP="004D3B64">
            <w:pPr>
              <w:jc w:val="center"/>
            </w:pPr>
            <w:r>
              <w:t>20.4</w:t>
            </w:r>
          </w:p>
        </w:tc>
        <w:tc>
          <w:tcPr>
            <w:tcW w:w="0" w:type="auto"/>
            <w:gridSpan w:val="3"/>
            <w:vAlign w:val="center"/>
          </w:tcPr>
          <w:p w:rsidR="00973B95" w:rsidRDefault="00973B95" w:rsidP="004D3B64">
            <w:pPr>
              <w:jc w:val="center"/>
            </w:pPr>
            <w:r>
              <w:t>-</w:t>
            </w:r>
          </w:p>
        </w:tc>
      </w:tr>
    </w:tbl>
    <w:p w:rsidR="00282450" w:rsidRDefault="00282450" w:rsidP="00282450">
      <w:pPr>
        <w:pStyle w:val="NoSpacing"/>
        <w:jc w:val="center"/>
        <w:rPr>
          <w:sz w:val="20"/>
        </w:rPr>
      </w:pPr>
      <w:r w:rsidRPr="002D4376">
        <w:rPr>
          <w:sz w:val="20"/>
          <w:vertAlign w:val="superscript"/>
        </w:rPr>
        <w:t>*</w:t>
      </w:r>
      <w:r w:rsidRPr="002D4376">
        <w:rPr>
          <w:sz w:val="20"/>
        </w:rPr>
        <w:t xml:space="preserve"> Yield based on recovered monomer</w:t>
      </w:r>
      <w:r>
        <w:rPr>
          <w:sz w:val="20"/>
        </w:rPr>
        <w:t>.</w:t>
      </w:r>
    </w:p>
    <w:p w:rsidR="00282450" w:rsidRDefault="00282450" w:rsidP="00282450">
      <w:pPr>
        <w:pStyle w:val="NoSpacing"/>
        <w:jc w:val="center"/>
        <w:rPr>
          <w:sz w:val="20"/>
        </w:rPr>
      </w:pPr>
      <w:r w:rsidRPr="00C133CD">
        <w:rPr>
          <w:rFonts w:cs="Times New Roman"/>
          <w:sz w:val="20"/>
          <w:vertAlign w:val="superscript"/>
        </w:rPr>
        <w:t>a</w:t>
      </w:r>
      <w:r>
        <w:rPr>
          <w:sz w:val="20"/>
        </w:rPr>
        <w:t xml:space="preserve"> Dithranol </w:t>
      </w:r>
      <w:r w:rsidR="005B1168" w:rsidRPr="005B1168">
        <w:rPr>
          <w:b/>
          <w:sz w:val="20"/>
        </w:rPr>
        <w:t>(112)</w:t>
      </w:r>
      <w:r w:rsidR="005B1168">
        <w:rPr>
          <w:sz w:val="20"/>
        </w:rPr>
        <w:t xml:space="preserve"> </w:t>
      </w:r>
      <w:r>
        <w:rPr>
          <w:sz w:val="20"/>
        </w:rPr>
        <w:t>: AgTFA : Polymer (10:1:1) in THF (10 mg / mL).</w:t>
      </w:r>
    </w:p>
    <w:p w:rsidR="00282450" w:rsidRDefault="00282450" w:rsidP="00282450">
      <w:pPr>
        <w:pStyle w:val="NoSpacing"/>
        <w:jc w:val="center"/>
        <w:rPr>
          <w:sz w:val="20"/>
        </w:rPr>
      </w:pPr>
      <w:r w:rsidRPr="00C133CD">
        <w:rPr>
          <w:sz w:val="20"/>
          <w:vertAlign w:val="superscript"/>
        </w:rPr>
        <w:t>b</w:t>
      </w:r>
      <w:r>
        <w:rPr>
          <w:sz w:val="20"/>
        </w:rPr>
        <w:t xml:space="preserve"> Dithranol</w:t>
      </w:r>
      <w:r w:rsidR="005B1168">
        <w:rPr>
          <w:sz w:val="20"/>
        </w:rPr>
        <w:t xml:space="preserve"> </w:t>
      </w:r>
      <w:r w:rsidR="005B1168" w:rsidRPr="005B1168">
        <w:rPr>
          <w:b/>
          <w:sz w:val="20"/>
        </w:rPr>
        <w:t>(112)</w:t>
      </w:r>
      <w:r>
        <w:rPr>
          <w:sz w:val="20"/>
        </w:rPr>
        <w:t xml:space="preserve"> : NaI : Polymer (10:1:1) in THF (10 mg / mL).</w:t>
      </w:r>
    </w:p>
    <w:p w:rsidR="00282450" w:rsidRDefault="00282450" w:rsidP="00282450">
      <w:pPr>
        <w:pStyle w:val="NoSpacing"/>
        <w:jc w:val="center"/>
        <w:rPr>
          <w:sz w:val="20"/>
        </w:rPr>
      </w:pPr>
      <w:r w:rsidRPr="00C133CD">
        <w:rPr>
          <w:sz w:val="20"/>
          <w:vertAlign w:val="superscript"/>
        </w:rPr>
        <w:t>c</w:t>
      </w:r>
      <w:r>
        <w:rPr>
          <w:sz w:val="20"/>
        </w:rPr>
        <w:t xml:space="preserve"> Dithranol</w:t>
      </w:r>
      <w:r w:rsidR="005B1168">
        <w:rPr>
          <w:sz w:val="20"/>
        </w:rPr>
        <w:t xml:space="preserve"> </w:t>
      </w:r>
      <w:r w:rsidR="005B1168" w:rsidRPr="005B1168">
        <w:rPr>
          <w:b/>
          <w:sz w:val="20"/>
        </w:rPr>
        <w:t>(112)</w:t>
      </w:r>
      <w:r>
        <w:rPr>
          <w:sz w:val="20"/>
        </w:rPr>
        <w:t xml:space="preserve"> : Polymer (10:1) in THF (10 mg / mL).</w:t>
      </w:r>
    </w:p>
    <w:p w:rsidR="00282450" w:rsidRDefault="00282450" w:rsidP="00282450">
      <w:pPr>
        <w:pStyle w:val="NoSpacing"/>
      </w:pPr>
    </w:p>
    <w:p w:rsidR="00282450" w:rsidRDefault="00282450" w:rsidP="00282450">
      <w:pPr>
        <w:pStyle w:val="NoSpacing"/>
      </w:pPr>
      <w:r w:rsidRPr="0032059B">
        <w:rPr>
          <w:b/>
        </w:rPr>
        <w:t>Table 2</w:t>
      </w:r>
      <w:r>
        <w:t>: The results of the molecular weight characterisation of the maleimide polymers presented in this section (8.2.3).</w:t>
      </w:r>
    </w:p>
    <w:p w:rsidR="00282450" w:rsidRDefault="00282450" w:rsidP="00282450">
      <w:pPr>
        <w:pStyle w:val="NoSpacing"/>
      </w:pPr>
    </w:p>
    <w:p w:rsidR="00282450" w:rsidRDefault="00282450" w:rsidP="00AA7B6A"/>
    <w:p w:rsidR="00AA7B6A" w:rsidRPr="002D4376" w:rsidRDefault="00AA7B6A" w:rsidP="00AA7B6A"/>
    <w:p w:rsidR="00282450" w:rsidRPr="00C1412D" w:rsidRDefault="00282450" w:rsidP="00282450">
      <w:pPr>
        <w:rPr>
          <w:rStyle w:val="Strong"/>
        </w:rPr>
      </w:pPr>
      <w:r>
        <w:rPr>
          <w:rStyle w:val="Strong"/>
        </w:rPr>
        <w:lastRenderedPageBreak/>
        <w:t>Poly(</w:t>
      </w:r>
      <w:r w:rsidRPr="00C1412D">
        <w:rPr>
          <w:rStyle w:val="Strong"/>
          <w:i/>
        </w:rPr>
        <w:t>N</w:t>
      </w:r>
      <w:r w:rsidRPr="00C1412D">
        <w:rPr>
          <w:rStyle w:val="Strong"/>
        </w:rPr>
        <w:t>-phenylmaleimide</w:t>
      </w:r>
      <w:r>
        <w:rPr>
          <w:rStyle w:val="Strong"/>
        </w:rPr>
        <w:t>) (110)</w:t>
      </w:r>
    </w:p>
    <w:p w:rsidR="00282450" w:rsidRDefault="00282450" w:rsidP="00282450">
      <w:pPr>
        <w:jc w:val="center"/>
      </w:pPr>
      <w:r>
        <w:object w:dxaOrig="1425" w:dyaOrig="1612">
          <v:shape id="_x0000_i1204" type="#_x0000_t75" style="width:70.75pt;height:83.15pt" o:ole="">
            <v:imagedata r:id="rId365" o:title=""/>
          </v:shape>
          <o:OLEObject Type="Embed" ProgID="ChemDraw.Document.6.0" ShapeID="_x0000_i1204" DrawAspect="Content" ObjectID="_1409119025" r:id="rId366"/>
        </w:object>
      </w:r>
    </w:p>
    <w:p w:rsidR="00282450" w:rsidRPr="00E8476C" w:rsidRDefault="00282450" w:rsidP="00282450">
      <w:r>
        <w:t>T</w:t>
      </w:r>
      <w:r w:rsidRPr="005A05AD">
        <w:t xml:space="preserve">o a solution of </w:t>
      </w:r>
      <w:r>
        <w:t xml:space="preserve">cyclohexene </w:t>
      </w:r>
      <w:r w:rsidRPr="0032059B">
        <w:rPr>
          <w:b/>
        </w:rPr>
        <w:t>(1</w:t>
      </w:r>
      <w:r>
        <w:rPr>
          <w:b/>
        </w:rPr>
        <w:t>3</w:t>
      </w:r>
      <w:r w:rsidRPr="0032059B">
        <w:rPr>
          <w:b/>
        </w:rPr>
        <w:t>)</w:t>
      </w:r>
      <w:r w:rsidRPr="005A05AD">
        <w:t xml:space="preserve"> (</w:t>
      </w:r>
      <w:r>
        <w:t>0.30 mL, 3</w:t>
      </w:r>
      <w:r w:rsidRPr="005A05AD">
        <w:t>.0 mmol</w:t>
      </w:r>
      <w:r>
        <w:t>, 1 eq.</w:t>
      </w:r>
      <w:r w:rsidRPr="005A05AD">
        <w:t xml:space="preserve">) and </w:t>
      </w:r>
      <w:r>
        <w:rPr>
          <w:iCs/>
        </w:rPr>
        <w:t xml:space="preserve">DMA </w:t>
      </w:r>
      <w:r w:rsidRPr="0032059B">
        <w:rPr>
          <w:b/>
          <w:iCs/>
        </w:rPr>
        <w:t>(75)</w:t>
      </w:r>
      <w:r w:rsidRPr="005A05AD">
        <w:t xml:space="preserve"> (</w:t>
      </w:r>
      <w:r>
        <w:t>0.028 m</w:t>
      </w:r>
      <w:r w:rsidRPr="005A05AD">
        <w:t>L, 0.</w:t>
      </w:r>
      <w:r>
        <w:t>30</w:t>
      </w:r>
      <w:r w:rsidRPr="005A05AD">
        <w:t xml:space="preserve"> mmol</w:t>
      </w:r>
      <w:r>
        <w:t>, 0.1 eq.</w:t>
      </w:r>
      <w:r w:rsidRPr="005A05AD">
        <w:t xml:space="preserve">) in </w:t>
      </w:r>
      <w:r>
        <w:t>DCM</w:t>
      </w:r>
      <w:r w:rsidRPr="005A05AD">
        <w:t xml:space="preserve"> (</w:t>
      </w:r>
      <w:r>
        <w:t>2</w:t>
      </w:r>
      <w:r w:rsidRPr="005A05AD">
        <w:t>.0 mL)</w:t>
      </w:r>
      <w:r>
        <w:t xml:space="preserve"> </w:t>
      </w:r>
      <w:r w:rsidRPr="005A05AD">
        <w:t xml:space="preserve">at </w:t>
      </w:r>
      <w:r>
        <w:t>0</w:t>
      </w:r>
      <w:r w:rsidRPr="005A05AD">
        <w:t xml:space="preserve"> °C under N</w:t>
      </w:r>
      <w:r w:rsidRPr="005A05AD">
        <w:rPr>
          <w:vertAlign w:val="subscript"/>
        </w:rPr>
        <w:t>2</w:t>
      </w:r>
      <w:r w:rsidRPr="004877CC">
        <w:t>,</w:t>
      </w:r>
      <w:r>
        <w:t xml:space="preserve"> was added c</w:t>
      </w:r>
      <w:r w:rsidRPr="005A05AD">
        <w:t>atecholborane</w:t>
      </w:r>
      <w:r>
        <w:t xml:space="preserve"> </w:t>
      </w:r>
      <w:r w:rsidRPr="0032059B">
        <w:rPr>
          <w:b/>
        </w:rPr>
        <w:t>(109)</w:t>
      </w:r>
      <w:r w:rsidRPr="005A05AD">
        <w:t xml:space="preserve"> (</w:t>
      </w:r>
      <w:r>
        <w:t xml:space="preserve">0.64 </w:t>
      </w:r>
      <w:r w:rsidRPr="005A05AD">
        <w:t xml:space="preserve"> mL, </w:t>
      </w:r>
      <w:r>
        <w:t>6</w:t>
      </w:r>
      <w:r w:rsidRPr="005A05AD">
        <w:t>.0 mmol</w:t>
      </w:r>
      <w:r>
        <w:t>, 2 eq.</w:t>
      </w:r>
      <w:r w:rsidRPr="005A05AD">
        <w:t>) dropwise.</w:t>
      </w:r>
      <w:r>
        <w:rPr>
          <w:rFonts w:ascii="Trebuchet MS" w:hAnsi="Trebuchet MS"/>
          <w:sz w:val="21"/>
          <w:szCs w:val="21"/>
        </w:rPr>
        <w:t xml:space="preserve">  </w:t>
      </w:r>
      <w:r w:rsidRPr="005A05AD">
        <w:t>The reaction mixture was</w:t>
      </w:r>
      <w:r>
        <w:t xml:space="preserve"> stirred at reflux for 3 h before</w:t>
      </w:r>
      <w:r w:rsidRPr="005A05AD">
        <w:t xml:space="preserve"> EtOH (0.</w:t>
      </w:r>
      <w:r>
        <w:t>42</w:t>
      </w:r>
      <w:r w:rsidRPr="005A05AD">
        <w:t xml:space="preserve"> mL, </w:t>
      </w:r>
      <w:r>
        <w:t>7</w:t>
      </w:r>
      <w:r w:rsidRPr="005A05AD">
        <w:t>.</w:t>
      </w:r>
      <w:r>
        <w:t>2</w:t>
      </w:r>
      <w:r w:rsidRPr="005A05AD">
        <w:t xml:space="preserve"> mmol</w:t>
      </w:r>
      <w:r>
        <w:t>, 1.2 eq.</w:t>
      </w:r>
      <w:r w:rsidRPr="005A05AD">
        <w:t>) was added at 0 °C</w:t>
      </w:r>
      <w:r>
        <w:t>,</w:t>
      </w:r>
      <w:r w:rsidRPr="005A05AD">
        <w:t xml:space="preserve"> and the </w:t>
      </w:r>
      <w:r>
        <w:t>mixture stirred for 0.25 h</w:t>
      </w:r>
      <w:r w:rsidRPr="005A05AD">
        <w:t xml:space="preserve"> at r</w:t>
      </w:r>
      <w:r>
        <w:t>.</w:t>
      </w:r>
      <w:r w:rsidRPr="005A05AD">
        <w:t>t</w:t>
      </w:r>
      <w:r w:rsidRPr="00C1412D">
        <w:t xml:space="preserve">.  To this solution was added </w:t>
      </w:r>
      <w:r w:rsidRPr="00C1412D">
        <w:rPr>
          <w:i/>
        </w:rPr>
        <w:t>N</w:t>
      </w:r>
      <w:r w:rsidRPr="00C1412D">
        <w:t>-</w:t>
      </w:r>
      <w:r>
        <w:t>p</w:t>
      </w:r>
      <w:r w:rsidRPr="00C1412D">
        <w:t>henylmaleimide</w:t>
      </w:r>
      <w:r>
        <w:t xml:space="preserve"> </w:t>
      </w:r>
      <w:r w:rsidRPr="0032059B">
        <w:rPr>
          <w:b/>
        </w:rPr>
        <w:t>(29)</w:t>
      </w:r>
      <w:r w:rsidRPr="005A05AD">
        <w:t xml:space="preserve"> (</w:t>
      </w:r>
      <w:r>
        <w:t>5.2 g, 30</w:t>
      </w:r>
      <w:r w:rsidRPr="005A05AD">
        <w:t>.0 mmol</w:t>
      </w:r>
      <w:r>
        <w:t>, 10 eq.</w:t>
      </w:r>
      <w:r w:rsidRPr="005A05AD">
        <w:t xml:space="preserve">) in </w:t>
      </w:r>
      <w:r>
        <w:t>DCM</w:t>
      </w:r>
      <w:r w:rsidRPr="005A05AD">
        <w:t xml:space="preserve"> </w:t>
      </w:r>
      <w:r>
        <w:t xml:space="preserve">(10 mL) and the resulting mixture stirred in air for 20 h at r.t.  The solvent was removed under reduced pressure before the crude mixture was re-dissolved in the minimum volume of DCM (5 mL).  The crude mixture was added dropwise to MeOH (300 mL), pre-cooled over ice, to precipitate the polymer.  The solid was filtered, washed (MeOH), and dried on a high vacuum line to afford compound </w:t>
      </w:r>
      <w:r w:rsidRPr="0032059B">
        <w:rPr>
          <w:b/>
        </w:rPr>
        <w:t>110</w:t>
      </w:r>
      <w:r>
        <w:t xml:space="preserve"> (2.1 g, 69%</w:t>
      </w:r>
      <w:r w:rsidRPr="002C48B3">
        <w:rPr>
          <w:vertAlign w:val="superscript"/>
        </w:rPr>
        <w:t>*</w:t>
      </w:r>
      <w:r>
        <w:t>) as an off-white powder.  [</w:t>
      </w:r>
      <w:r w:rsidRPr="002C48B3">
        <w:rPr>
          <w:vertAlign w:val="superscript"/>
        </w:rPr>
        <w:t>*</w:t>
      </w:r>
      <w:r>
        <w:t xml:space="preserve"> Yield based on recovered unreacted </w:t>
      </w:r>
      <w:r w:rsidRPr="007B36D5">
        <w:rPr>
          <w:i/>
        </w:rPr>
        <w:t>N</w:t>
      </w:r>
      <w:r>
        <w:t xml:space="preserve">-phenylmaleimide </w:t>
      </w:r>
      <w:r w:rsidRPr="0032059B">
        <w:rPr>
          <w:b/>
        </w:rPr>
        <w:t>(29)</w:t>
      </w:r>
      <w:r>
        <w:t xml:space="preserve"> monomer.  The crude filtrate was concentrated under reduced pressure, before purification by flash chromatography (7:3 petrol/EtOAc) afforded </w:t>
      </w:r>
      <w:r w:rsidRPr="0032059B">
        <w:rPr>
          <w:b/>
        </w:rPr>
        <w:t>29</w:t>
      </w:r>
      <w:r>
        <w:t xml:space="preserve"> (1.6 g, 31%) as a yellow solid].</w:t>
      </w:r>
      <w:r w:rsidRPr="001B0ADC">
        <w:rPr>
          <w:rStyle w:val="Strong"/>
          <w:vertAlign w:val="superscript"/>
        </w:rPr>
        <w:t xml:space="preserve"> </w:t>
      </w:r>
      <w:r>
        <w:rPr>
          <w:rStyle w:val="Strong"/>
          <w:vertAlign w:val="superscript"/>
        </w:rPr>
        <w:t xml:space="preserve"> </w:t>
      </w:r>
      <w:r w:rsidRPr="00973B95">
        <w:rPr>
          <w:rStyle w:val="Strong"/>
          <w:b w:val="0"/>
          <w:vertAlign w:val="superscript"/>
        </w:rPr>
        <w:t>1</w:t>
      </w:r>
      <w:r w:rsidRPr="00973B95">
        <w:rPr>
          <w:rStyle w:val="Strong"/>
          <w:b w:val="0"/>
        </w:rPr>
        <w:t>H NMR (400 MHz, CDCl</w:t>
      </w:r>
      <w:r w:rsidRPr="00973B95">
        <w:rPr>
          <w:rStyle w:val="Strong"/>
          <w:b w:val="0"/>
          <w:vertAlign w:val="subscript"/>
        </w:rPr>
        <w:t>3</w:t>
      </w:r>
      <w:r w:rsidRPr="00973B95">
        <w:rPr>
          <w:rStyle w:val="Strong"/>
          <w:b w:val="0"/>
        </w:rPr>
        <w:t xml:space="preserve">) </w:t>
      </w:r>
      <w:r w:rsidRPr="0096330F">
        <w:t>δ</w:t>
      </w:r>
      <w:r w:rsidRPr="00186E8F">
        <w:rPr>
          <w:vertAlign w:val="subscript"/>
        </w:rPr>
        <w:t>H</w:t>
      </w:r>
      <w:r>
        <w:t xml:space="preserve"> </w:t>
      </w:r>
      <w:r w:rsidRPr="004D273E">
        <w:t>1.0</w:t>
      </w:r>
      <w:r>
        <w:t>0-2.20 (m</w:t>
      </w:r>
      <w:r w:rsidRPr="004D273E">
        <w:t xml:space="preserve"> (br), </w:t>
      </w:r>
      <w:r>
        <w:t>cyclohexyl)</w:t>
      </w:r>
      <w:r w:rsidRPr="004D273E">
        <w:t xml:space="preserve">, 3.76-4.14 (s (br), </w:t>
      </w:r>
      <w:r>
        <w:t>HC-</w:t>
      </w:r>
      <w:r w:rsidRPr="004D273E">
        <w:t>CH), 6.84-7.38 (s (br), Ar).</w:t>
      </w:r>
      <w:r>
        <w:t xml:space="preserve"> </w:t>
      </w:r>
      <w:r w:rsidRPr="00186E8F">
        <w:rPr>
          <w:vertAlign w:val="superscript"/>
        </w:rPr>
        <w:t xml:space="preserve"> 13</w:t>
      </w:r>
      <w:r w:rsidRPr="00CD12B1">
        <w:t>C NMR (100 MHz, CDCl</w:t>
      </w:r>
      <w:r w:rsidRPr="00186E8F">
        <w:rPr>
          <w:vertAlign w:val="subscript"/>
        </w:rPr>
        <w:t>3</w:t>
      </w:r>
      <w:r w:rsidRPr="00CD12B1">
        <w:t>) δ</w:t>
      </w:r>
      <w:r w:rsidRPr="00186E8F">
        <w:rPr>
          <w:vertAlign w:val="subscript"/>
        </w:rPr>
        <w:t xml:space="preserve">C </w:t>
      </w:r>
      <w:r w:rsidRPr="00186E8F">
        <w:t>126.</w:t>
      </w:r>
      <w:r>
        <w:t>0</w:t>
      </w:r>
      <w:r w:rsidRPr="00186E8F">
        <w:t xml:space="preserve"> (s (br), Ar), 129.</w:t>
      </w:r>
      <w:r>
        <w:t>0</w:t>
      </w:r>
      <w:r w:rsidRPr="00186E8F">
        <w:t xml:space="preserve"> (s (br), Ar)</w:t>
      </w:r>
      <w:r>
        <w:t xml:space="preserve">.  Analysis is consistent with that of an </w:t>
      </w:r>
      <w:r w:rsidRPr="00830A7A">
        <w:rPr>
          <w:i/>
        </w:rPr>
        <w:t>N</w:t>
      </w:r>
      <w:r>
        <w:t xml:space="preserve">-phenylmaleimide polymer.   </w:t>
      </w:r>
    </w:p>
    <w:p w:rsidR="00282450" w:rsidRPr="005D0A19" w:rsidRDefault="00282450" w:rsidP="00282450">
      <w:pPr>
        <w:rPr>
          <w:b/>
          <w:bCs/>
        </w:rPr>
      </w:pPr>
      <w:r>
        <w:rPr>
          <w:rStyle w:val="Strong"/>
        </w:rPr>
        <w:t>Poly(EPM) (111)</w:t>
      </w:r>
    </w:p>
    <w:p w:rsidR="00282450" w:rsidRDefault="00282450" w:rsidP="00282450">
      <w:pPr>
        <w:jc w:val="center"/>
      </w:pPr>
      <w:r>
        <w:object w:dxaOrig="1425" w:dyaOrig="1972">
          <v:shape id="_x0000_i1205" type="#_x0000_t75" style="width:70.75pt;height:99.3pt" o:ole="">
            <v:imagedata r:id="rId367" o:title=""/>
          </v:shape>
          <o:OLEObject Type="Embed" ProgID="ChemDraw.Document.6.0" ShapeID="_x0000_i1205" DrawAspect="Content" ObjectID="_1409119026" r:id="rId368"/>
        </w:object>
      </w:r>
    </w:p>
    <w:p w:rsidR="00282450" w:rsidRDefault="00282450" w:rsidP="00282450">
      <w:r>
        <w:t>T</w:t>
      </w:r>
      <w:r w:rsidRPr="005A05AD">
        <w:t xml:space="preserve">o a solution of </w:t>
      </w:r>
      <w:r>
        <w:t xml:space="preserve">cyclohexene </w:t>
      </w:r>
      <w:r w:rsidRPr="0032059B">
        <w:rPr>
          <w:b/>
        </w:rPr>
        <w:t>(1</w:t>
      </w:r>
      <w:r>
        <w:rPr>
          <w:b/>
        </w:rPr>
        <w:t>3</w:t>
      </w:r>
      <w:r w:rsidRPr="0032059B">
        <w:rPr>
          <w:b/>
        </w:rPr>
        <w:t>)</w:t>
      </w:r>
      <w:r w:rsidRPr="005A05AD">
        <w:t xml:space="preserve"> (</w:t>
      </w:r>
      <w:r>
        <w:t xml:space="preserve">0.025 mL, </w:t>
      </w:r>
      <w:r w:rsidRPr="005A05AD">
        <w:t>0</w:t>
      </w:r>
      <w:r>
        <w:t>.25</w:t>
      </w:r>
      <w:r w:rsidRPr="005A05AD">
        <w:t xml:space="preserve"> mmol</w:t>
      </w:r>
      <w:r>
        <w:t>, 1 eq.</w:t>
      </w:r>
      <w:r w:rsidRPr="005A05AD">
        <w:t xml:space="preserve">) and </w:t>
      </w:r>
      <w:r w:rsidRPr="00830A7A">
        <w:rPr>
          <w:iCs/>
        </w:rPr>
        <w:t>DMA</w:t>
      </w:r>
      <w:r>
        <w:t xml:space="preserve"> </w:t>
      </w:r>
      <w:r w:rsidRPr="0032059B">
        <w:rPr>
          <w:b/>
        </w:rPr>
        <w:t>(75)</w:t>
      </w:r>
      <w:r w:rsidRPr="005A05AD">
        <w:t xml:space="preserve"> (</w:t>
      </w:r>
      <w:r>
        <w:t>0.002 m</w:t>
      </w:r>
      <w:r w:rsidRPr="005A05AD">
        <w:t>L, 0.</w:t>
      </w:r>
      <w:r>
        <w:t>03</w:t>
      </w:r>
      <w:r w:rsidRPr="005A05AD">
        <w:t xml:space="preserve"> mmol</w:t>
      </w:r>
      <w:r>
        <w:t xml:space="preserve">, 0.1 eq.) in DCM </w:t>
      </w:r>
      <w:r w:rsidRPr="005A05AD">
        <w:t>(</w:t>
      </w:r>
      <w:r>
        <w:t>0.5</w:t>
      </w:r>
      <w:r w:rsidRPr="005A05AD">
        <w:t xml:space="preserve"> mL)</w:t>
      </w:r>
      <w:r>
        <w:t xml:space="preserve"> </w:t>
      </w:r>
      <w:r w:rsidRPr="005A05AD">
        <w:t xml:space="preserve">at </w:t>
      </w:r>
      <w:r>
        <w:t>0</w:t>
      </w:r>
      <w:r w:rsidRPr="005A05AD">
        <w:t xml:space="preserve"> °C under N</w:t>
      </w:r>
      <w:r w:rsidRPr="005A05AD">
        <w:rPr>
          <w:vertAlign w:val="subscript"/>
        </w:rPr>
        <w:t>2</w:t>
      </w:r>
      <w:r w:rsidRPr="004877CC">
        <w:t>,</w:t>
      </w:r>
      <w:r>
        <w:t xml:space="preserve"> was added c</w:t>
      </w:r>
      <w:r w:rsidRPr="005A05AD">
        <w:t>atecholborane</w:t>
      </w:r>
      <w:r>
        <w:t xml:space="preserve"> </w:t>
      </w:r>
      <w:r w:rsidRPr="0032059B">
        <w:rPr>
          <w:b/>
        </w:rPr>
        <w:t>(109)</w:t>
      </w:r>
      <w:r w:rsidRPr="005A05AD">
        <w:t xml:space="preserve"> (</w:t>
      </w:r>
      <w:r>
        <w:t xml:space="preserve">0.053 </w:t>
      </w:r>
      <w:r w:rsidRPr="005A05AD">
        <w:t xml:space="preserve"> mL,</w:t>
      </w:r>
      <w:r>
        <w:t xml:space="preserve"> </w:t>
      </w:r>
      <w:r w:rsidRPr="005A05AD">
        <w:t>0</w:t>
      </w:r>
      <w:r>
        <w:t>.50</w:t>
      </w:r>
      <w:r w:rsidRPr="005A05AD">
        <w:t xml:space="preserve"> mmol</w:t>
      </w:r>
      <w:r>
        <w:t>, 2 eq.</w:t>
      </w:r>
      <w:r w:rsidRPr="005A05AD">
        <w:t>) dropwise.</w:t>
      </w:r>
      <w:r>
        <w:rPr>
          <w:rFonts w:ascii="Trebuchet MS" w:hAnsi="Trebuchet MS"/>
          <w:sz w:val="21"/>
          <w:szCs w:val="21"/>
        </w:rPr>
        <w:t xml:space="preserve">  </w:t>
      </w:r>
      <w:r w:rsidRPr="005A05AD">
        <w:t>The reaction mixture was</w:t>
      </w:r>
      <w:r>
        <w:t xml:space="preserve"> stirred at reflux for 3 h before</w:t>
      </w:r>
      <w:r w:rsidRPr="005A05AD">
        <w:t xml:space="preserve"> EtOH (0.</w:t>
      </w:r>
      <w:r>
        <w:t>18</w:t>
      </w:r>
      <w:r w:rsidRPr="005A05AD">
        <w:t xml:space="preserve"> mL, </w:t>
      </w:r>
      <w:r>
        <w:t>0.30</w:t>
      </w:r>
      <w:r w:rsidRPr="005A05AD">
        <w:t xml:space="preserve"> mmol</w:t>
      </w:r>
      <w:r>
        <w:t>, 1.2 eq.</w:t>
      </w:r>
      <w:r w:rsidRPr="005A05AD">
        <w:t>) was added at 0 °C</w:t>
      </w:r>
      <w:r>
        <w:t>,</w:t>
      </w:r>
      <w:r w:rsidRPr="005A05AD">
        <w:t xml:space="preserve"> and the </w:t>
      </w:r>
      <w:r>
        <w:t xml:space="preserve">mixture stirred for </w:t>
      </w:r>
      <w:r>
        <w:lastRenderedPageBreak/>
        <w:t>0.25 h</w:t>
      </w:r>
      <w:r w:rsidRPr="005A05AD">
        <w:t xml:space="preserve"> at r</w:t>
      </w:r>
      <w:r>
        <w:t>.</w:t>
      </w:r>
      <w:r w:rsidRPr="005A05AD">
        <w:t>t</w:t>
      </w:r>
      <w:r w:rsidRPr="00C1412D">
        <w:t xml:space="preserve">.  To this solution was added </w:t>
      </w:r>
      <w:r w:rsidRPr="00830A7A">
        <w:t>EPM</w:t>
      </w:r>
      <w:r>
        <w:t xml:space="preserve"> </w:t>
      </w:r>
      <w:r w:rsidRPr="0032059B">
        <w:rPr>
          <w:b/>
        </w:rPr>
        <w:t>(74)</w:t>
      </w:r>
      <w:r w:rsidRPr="005A05AD">
        <w:t xml:space="preserve"> (</w:t>
      </w:r>
      <w:r>
        <w:t>0.38 g, 2.5</w:t>
      </w:r>
      <w:r w:rsidRPr="005A05AD">
        <w:t xml:space="preserve"> mmol</w:t>
      </w:r>
      <w:r>
        <w:t>, 10 eq.</w:t>
      </w:r>
      <w:r w:rsidRPr="005A05AD">
        <w:t xml:space="preserve">) in </w:t>
      </w:r>
      <w:r>
        <w:t>DCM</w:t>
      </w:r>
      <w:r w:rsidRPr="005A05AD">
        <w:t xml:space="preserve"> </w:t>
      </w:r>
      <w:r>
        <w:t xml:space="preserve">(0.5 mL) and the resulting mixture stirred in air, for 20 h at r.t.  The crude mixture was added dropwise to MeOH (100 mL), pre-cooled over ice, to precipitate the polymer.  The solid was filtered, washed (MeOH), and dried on a high vacuum line to afford compound </w:t>
      </w:r>
      <w:r w:rsidRPr="0032059B">
        <w:rPr>
          <w:b/>
        </w:rPr>
        <w:t>111</w:t>
      </w:r>
      <w:r>
        <w:t xml:space="preserve"> (0.29 g, 95%</w:t>
      </w:r>
      <w:r w:rsidRPr="002C48B3">
        <w:rPr>
          <w:vertAlign w:val="superscript"/>
        </w:rPr>
        <w:t>*</w:t>
      </w:r>
      <w:r>
        <w:t>) as a white powder.  [</w:t>
      </w:r>
      <w:r w:rsidRPr="002C48B3">
        <w:rPr>
          <w:vertAlign w:val="superscript"/>
        </w:rPr>
        <w:t>*</w:t>
      </w:r>
      <w:r>
        <w:t xml:space="preserve"> Yield based on recovered unreacted </w:t>
      </w:r>
      <w:r w:rsidRPr="00830A7A">
        <w:t>EPM</w:t>
      </w:r>
      <w:r>
        <w:t xml:space="preserve"> </w:t>
      </w:r>
      <w:r w:rsidRPr="0032059B">
        <w:rPr>
          <w:b/>
        </w:rPr>
        <w:t>(74)</w:t>
      </w:r>
      <w:r>
        <w:t xml:space="preserve"> monomer.  The crude filtrate was concentrated under reduced pressure, before purification by flash chromatography (1:1 petrol/EtOAc) afforded EPM </w:t>
      </w:r>
      <w:r w:rsidRPr="0032059B">
        <w:rPr>
          <w:b/>
        </w:rPr>
        <w:t>(74)</w:t>
      </w:r>
      <w:r>
        <w:t xml:space="preserve"> (0.020 g, 5%) as a white solid]. </w:t>
      </w:r>
      <w:r w:rsidRPr="00CA4DDF">
        <w:rPr>
          <w:rStyle w:val="Strong"/>
          <w:vertAlign w:val="superscript"/>
        </w:rPr>
        <w:t xml:space="preserve"> </w:t>
      </w:r>
      <w:r w:rsidRPr="00A43EC2">
        <w:rPr>
          <w:rStyle w:val="Strong"/>
          <w:b w:val="0"/>
          <w:vertAlign w:val="superscript"/>
        </w:rPr>
        <w:t>1</w:t>
      </w:r>
      <w:r w:rsidRPr="00A43EC2">
        <w:rPr>
          <w:rStyle w:val="Strong"/>
          <w:b w:val="0"/>
        </w:rPr>
        <w:t xml:space="preserve">H NMR (400 MHz, DMSO) </w:t>
      </w:r>
      <w:r w:rsidRPr="00A43EC2">
        <w:t>δ</w:t>
      </w:r>
      <w:r w:rsidRPr="00A43EC2">
        <w:rPr>
          <w:vertAlign w:val="subscript"/>
        </w:rPr>
        <w:t>H</w:t>
      </w:r>
      <w:r>
        <w:rPr>
          <w:vertAlign w:val="subscript"/>
        </w:rPr>
        <w:t xml:space="preserve"> </w:t>
      </w:r>
      <w:r w:rsidRPr="003F2E11">
        <w:t>1.2</w:t>
      </w:r>
      <w:r>
        <w:t>0</w:t>
      </w:r>
      <w:r w:rsidRPr="003F2E11">
        <w:t>-1.8</w:t>
      </w:r>
      <w:r>
        <w:t>0</w:t>
      </w:r>
      <w:r w:rsidRPr="003F2E11">
        <w:t xml:space="preserve"> (m (br), cyclohexyl), 2.7</w:t>
      </w:r>
      <w:r>
        <w:t>0</w:t>
      </w:r>
      <w:r w:rsidRPr="003F2E11">
        <w:t>-4.1</w:t>
      </w:r>
      <w:r>
        <w:t>0</w:t>
      </w:r>
      <w:r w:rsidRPr="003F2E11">
        <w:t xml:space="preserve"> (m (br), </w:t>
      </w:r>
      <w:r>
        <w:t>-N</w:t>
      </w:r>
      <w:r w:rsidRPr="003F2E11">
        <w:rPr>
          <w:i/>
        </w:rPr>
        <w:t>C</w:t>
      </w:r>
      <w:r w:rsidRPr="003F2E11">
        <w:rPr>
          <w:i/>
          <w:u w:val="single"/>
        </w:rPr>
        <w:t>H</w:t>
      </w:r>
      <w:r w:rsidRPr="003F2E11">
        <w:rPr>
          <w:i/>
          <w:u w:val="single"/>
          <w:vertAlign w:val="subscript"/>
        </w:rPr>
        <w:t>2</w:t>
      </w:r>
      <w:r w:rsidRPr="003F2E11">
        <w:rPr>
          <w:i/>
        </w:rPr>
        <w:t>C</w:t>
      </w:r>
      <w:r w:rsidRPr="003F2E11">
        <w:rPr>
          <w:i/>
          <w:u w:val="single"/>
        </w:rPr>
        <w:t>H</w:t>
      </w:r>
      <w:r w:rsidRPr="003F2E11">
        <w:rPr>
          <w:i/>
        </w:rPr>
        <w:t>OC</w:t>
      </w:r>
      <w:r w:rsidRPr="003F2E11">
        <w:rPr>
          <w:i/>
          <w:u w:val="single"/>
        </w:rPr>
        <w:t>H</w:t>
      </w:r>
      <w:r w:rsidRPr="003F2E11">
        <w:rPr>
          <w:i/>
          <w:u w:val="single"/>
          <w:vertAlign w:val="subscript"/>
        </w:rPr>
        <w:t>2</w:t>
      </w:r>
      <w:r>
        <w:t xml:space="preserve">).  Analysis is consistent with that of an EPM polymer.  </w:t>
      </w:r>
    </w:p>
    <w:p w:rsidR="00282450" w:rsidRDefault="00282450" w:rsidP="00282450">
      <w:pPr>
        <w:spacing w:line="276" w:lineRule="auto"/>
        <w:jc w:val="left"/>
      </w:pPr>
      <w:r>
        <w:br w:type="page"/>
      </w:r>
    </w:p>
    <w:p w:rsidR="00282450" w:rsidRDefault="00282450" w:rsidP="00282450">
      <w:pPr>
        <w:pStyle w:val="Heading1"/>
        <w:numPr>
          <w:ilvl w:val="1"/>
          <w:numId w:val="1"/>
        </w:numPr>
        <w:ind w:left="567" w:hanging="567"/>
      </w:pPr>
      <w:bookmarkStart w:id="108" w:name="_Toc326825510"/>
      <w:r w:rsidRPr="00DF01A3">
        <w:lastRenderedPageBreak/>
        <w:t>Experimental</w:t>
      </w:r>
      <w:r>
        <w:t xml:space="preserve"> for </w:t>
      </w:r>
      <w:r w:rsidRPr="00473788">
        <w:t xml:space="preserve">Chapter </w:t>
      </w:r>
      <w:r>
        <w:t>3</w:t>
      </w:r>
      <w:bookmarkEnd w:id="108"/>
      <w:r w:rsidRPr="00473788">
        <w:t xml:space="preserve"> </w:t>
      </w:r>
    </w:p>
    <w:p w:rsidR="00282450" w:rsidRPr="00094BC1" w:rsidRDefault="00282450" w:rsidP="00094BC1">
      <w:pPr>
        <w:pStyle w:val="Heading2"/>
      </w:pPr>
      <w:bookmarkStart w:id="109" w:name="_Toc326825511"/>
      <w:r w:rsidRPr="00094BC1">
        <w:t>Synthesis of Alkoxyamines</w:t>
      </w:r>
      <w:bookmarkEnd w:id="109"/>
    </w:p>
    <w:p w:rsidR="00282450" w:rsidRDefault="00282450" w:rsidP="00282450">
      <w:pPr>
        <w:rPr>
          <w:rStyle w:val="Strong"/>
        </w:rPr>
      </w:pPr>
      <w:r w:rsidRPr="003074C2">
        <w:rPr>
          <w:b/>
        </w:rPr>
        <w:t>2,2,6,6-</w:t>
      </w:r>
      <w:r>
        <w:rPr>
          <w:b/>
        </w:rPr>
        <w:t>T</w:t>
      </w:r>
      <w:r w:rsidRPr="003074C2">
        <w:rPr>
          <w:b/>
        </w:rPr>
        <w:t>etramethyl-</w:t>
      </w:r>
      <w:r w:rsidRPr="003074C2">
        <w:rPr>
          <w:b/>
          <w:i/>
        </w:rPr>
        <w:t>N</w:t>
      </w:r>
      <w:r w:rsidRPr="003074C2">
        <w:rPr>
          <w:b/>
        </w:rPr>
        <w:t xml:space="preserve">-propoxypiperidine </w:t>
      </w:r>
      <w:r>
        <w:rPr>
          <w:b/>
        </w:rPr>
        <w:t>(138)</w:t>
      </w:r>
    </w:p>
    <w:p w:rsidR="00282450" w:rsidRDefault="00282450" w:rsidP="00282450">
      <w:pPr>
        <w:jc w:val="center"/>
      </w:pPr>
      <w:r>
        <w:object w:dxaOrig="1519" w:dyaOrig="1144">
          <v:shape id="_x0000_i1206" type="#_x0000_t75" style="width:75.7pt;height:57.1pt" o:ole="">
            <v:imagedata r:id="rId369" o:title=""/>
          </v:shape>
          <o:OLEObject Type="Embed" ProgID="ChemDraw.Document.6.0" ShapeID="_x0000_i1206" DrawAspect="Content" ObjectID="_1409119027" r:id="rId370"/>
        </w:object>
      </w:r>
    </w:p>
    <w:p w:rsidR="00282450" w:rsidRDefault="00282450" w:rsidP="00282450">
      <w:r>
        <w:t xml:space="preserve">To a solution of PBD </w:t>
      </w:r>
      <w:r w:rsidRPr="00DB59EA">
        <w:rPr>
          <w:b/>
        </w:rPr>
        <w:t>(70)</w:t>
      </w:r>
      <w:r>
        <w:t xml:space="preserve"> (0.46 mL, 3.0 mmol, 1 eq.) in DCM (2 mL) under N</w:t>
      </w:r>
      <w:r w:rsidRPr="004F5E82">
        <w:rPr>
          <w:vertAlign w:val="subscript"/>
        </w:rPr>
        <w:t>2</w:t>
      </w:r>
      <w:r>
        <w:t>, was added</w:t>
      </w:r>
      <w:r w:rsidRPr="005A05AD">
        <w:t xml:space="preserve"> TEMPO </w:t>
      </w:r>
      <w:r w:rsidRPr="00DB59EA">
        <w:rPr>
          <w:b/>
        </w:rPr>
        <w:t>(15)</w:t>
      </w:r>
      <w:r>
        <w:t xml:space="preserve"> </w:t>
      </w:r>
      <w:r w:rsidRPr="005A05AD">
        <w:t>(1.0 g, 6.6</w:t>
      </w:r>
      <w:r>
        <w:t>0</w:t>
      </w:r>
      <w:r w:rsidRPr="005A05AD">
        <w:t xml:space="preserve"> mmol</w:t>
      </w:r>
      <w:r>
        <w:t>, 2.2 eq.</w:t>
      </w:r>
      <w:r w:rsidRPr="005A05AD">
        <w:t xml:space="preserve">) in </w:t>
      </w:r>
      <w:r>
        <w:t>DCM (4 mL)</w:t>
      </w:r>
      <w:r>
        <w:rPr>
          <w:rFonts w:ascii="Trebuchet MS" w:hAnsi="Trebuchet MS"/>
          <w:sz w:val="21"/>
          <w:szCs w:val="21"/>
        </w:rPr>
        <w:t xml:space="preserve"> </w:t>
      </w:r>
      <w:r w:rsidRPr="005A05AD">
        <w:t>and DMPU</w:t>
      </w:r>
      <w:r>
        <w:t xml:space="preserve"> </w:t>
      </w:r>
      <w:r w:rsidRPr="00DB59EA">
        <w:rPr>
          <w:b/>
        </w:rPr>
        <w:t>(136)</w:t>
      </w:r>
      <w:r w:rsidRPr="005A05AD">
        <w:t xml:space="preserve"> (0.36 mL, 3.0 mmol</w:t>
      </w:r>
      <w:r>
        <w:t xml:space="preserve">, 1 eq.).  </w:t>
      </w:r>
      <w:r w:rsidRPr="005A05AD">
        <w:t xml:space="preserve">The mixture was stirred </w:t>
      </w:r>
      <w:r>
        <w:t>overnight at room temperature, before being</w:t>
      </w:r>
      <w:r w:rsidRPr="005A05AD">
        <w:t xml:space="preserve"> </w:t>
      </w:r>
      <w:r>
        <w:t>treated with</w:t>
      </w:r>
      <w:r w:rsidRPr="005A05AD">
        <w:t xml:space="preserve"> sat</w:t>
      </w:r>
      <w:r>
        <w:t>.</w:t>
      </w:r>
      <w:r w:rsidRPr="005A05AD">
        <w:t xml:space="preserve"> aq</w:t>
      </w:r>
      <w:r>
        <w:t>.</w:t>
      </w:r>
      <w:r w:rsidRPr="005A05AD">
        <w:t xml:space="preserve"> NaHCO</w:t>
      </w:r>
      <w:r w:rsidRPr="005A05AD">
        <w:rPr>
          <w:vertAlign w:val="subscript"/>
        </w:rPr>
        <w:t>3</w:t>
      </w:r>
      <w:r w:rsidRPr="005A05AD">
        <w:t xml:space="preserve"> and extracted with E</w:t>
      </w:r>
      <w:r>
        <w:t>tOAc</w:t>
      </w:r>
      <w:r w:rsidRPr="005A05AD">
        <w:t xml:space="preserve">. </w:t>
      </w:r>
      <w:r>
        <w:t xml:space="preserve"> The organic phase</w:t>
      </w:r>
      <w:r w:rsidRPr="005A05AD">
        <w:t xml:space="preserve"> was dried (MgSO</w:t>
      </w:r>
      <w:r w:rsidRPr="005A05AD">
        <w:rPr>
          <w:vertAlign w:val="subscript"/>
        </w:rPr>
        <w:t>4</w:t>
      </w:r>
      <w:r w:rsidRPr="005A05AD">
        <w:t>), filtered, and concentrated</w:t>
      </w:r>
      <w:r>
        <w:t xml:space="preserve"> under reduced pressure, before the crude mixture was</w:t>
      </w:r>
      <w:r w:rsidRPr="001A402D">
        <w:t xml:space="preserve"> purified by flash chromatography</w:t>
      </w:r>
      <w:r>
        <w:t xml:space="preserve"> (9:1 petrol/EtOAc) to </w:t>
      </w:r>
      <w:r w:rsidRPr="001802E7">
        <w:t xml:space="preserve">afford </w:t>
      </w:r>
      <w:r>
        <w:t xml:space="preserve">compound </w:t>
      </w:r>
      <w:r w:rsidRPr="00DB59EA">
        <w:rPr>
          <w:b/>
        </w:rPr>
        <w:t>138</w:t>
      </w:r>
      <w:r>
        <w:t xml:space="preserve"> (0.15 g, 24%) as a colourless oil.  R</w:t>
      </w:r>
      <w:r w:rsidRPr="00A7585E">
        <w:rPr>
          <w:vertAlign w:val="subscript"/>
        </w:rPr>
        <w:t>f</w:t>
      </w:r>
      <w:r>
        <w:t xml:space="preserve"> 0.69 (9:1 petrol/EtOAc).  </w:t>
      </w:r>
      <w:r w:rsidRPr="00A43EC2">
        <w:rPr>
          <w:rStyle w:val="Strong"/>
          <w:b w:val="0"/>
          <w:vertAlign w:val="superscript"/>
        </w:rPr>
        <w:t>1</w:t>
      </w:r>
      <w:r w:rsidRPr="00A43EC2">
        <w:rPr>
          <w:rStyle w:val="Strong"/>
          <w:b w:val="0"/>
        </w:rPr>
        <w:t>H NMR (400 MHz, CDCl</w:t>
      </w:r>
      <w:r w:rsidRPr="00A43EC2">
        <w:rPr>
          <w:rStyle w:val="Strong"/>
          <w:b w:val="0"/>
          <w:vertAlign w:val="subscript"/>
        </w:rPr>
        <w:t>3</w:t>
      </w:r>
      <w:r w:rsidRPr="00A43EC2">
        <w:rPr>
          <w:rStyle w:val="Strong"/>
          <w:b w:val="0"/>
        </w:rPr>
        <w:t>)</w:t>
      </w:r>
      <w:r w:rsidRPr="00ED19C3">
        <w:rPr>
          <w:rStyle w:val="Strong"/>
        </w:rPr>
        <w:t xml:space="preserve"> </w:t>
      </w:r>
      <w:r w:rsidRPr="00ED19C3">
        <w:t>δ</w:t>
      </w:r>
      <w:r w:rsidRPr="00ED19C3">
        <w:rPr>
          <w:vertAlign w:val="subscript"/>
        </w:rPr>
        <w:t>H</w:t>
      </w:r>
      <w:r>
        <w:rPr>
          <w:vertAlign w:val="subscript"/>
        </w:rPr>
        <w:t xml:space="preserve"> </w:t>
      </w:r>
      <w:r w:rsidRPr="001802E7">
        <w:t xml:space="preserve">0.91-0.95 (t, 3H, </w:t>
      </w:r>
      <w:r w:rsidRPr="001802E7">
        <w:rPr>
          <w:i/>
        </w:rPr>
        <w:t>J</w:t>
      </w:r>
      <w:r>
        <w:t xml:space="preserve"> = 7.5</w:t>
      </w:r>
      <w:r w:rsidRPr="001802E7">
        <w:t xml:space="preserve"> Hz, CH</w:t>
      </w:r>
      <w:r w:rsidRPr="001802E7">
        <w:rPr>
          <w:vertAlign w:val="subscript"/>
        </w:rPr>
        <w:t>3</w:t>
      </w:r>
      <w:r w:rsidRPr="001802E7">
        <w:t>), 1.09 (s</w:t>
      </w:r>
      <w:r>
        <w:t xml:space="preserve"> (br)</w:t>
      </w:r>
      <w:r w:rsidRPr="001802E7">
        <w:t xml:space="preserve">, 6H, </w:t>
      </w:r>
      <w:r>
        <w:t xml:space="preserve">2 × </w:t>
      </w:r>
      <w:r w:rsidRPr="001802E7">
        <w:t>CH</w:t>
      </w:r>
      <w:r w:rsidRPr="001802E7">
        <w:rPr>
          <w:vertAlign w:val="subscript"/>
        </w:rPr>
        <w:t>3</w:t>
      </w:r>
      <w:r>
        <w:rPr>
          <w:vertAlign w:val="subscript"/>
        </w:rPr>
        <w:softHyphen/>
      </w:r>
      <w:r>
        <w:t>, TEMPO</w:t>
      </w:r>
      <w:r w:rsidRPr="001802E7">
        <w:t>), 1.15 (s</w:t>
      </w:r>
      <w:r>
        <w:t xml:space="preserve"> (br)</w:t>
      </w:r>
      <w:r w:rsidRPr="001802E7">
        <w:t xml:space="preserve">, 6H, </w:t>
      </w:r>
      <w:r>
        <w:t xml:space="preserve">2 × </w:t>
      </w:r>
      <w:r w:rsidRPr="001802E7">
        <w:t>CH</w:t>
      </w:r>
      <w:r w:rsidRPr="001802E7">
        <w:rPr>
          <w:vertAlign w:val="subscript"/>
        </w:rPr>
        <w:t>3</w:t>
      </w:r>
      <w:r>
        <w:t>, TEMPO</w:t>
      </w:r>
      <w:r w:rsidRPr="001802E7">
        <w:t>), 1.20-1.45 (m, 6H,</w:t>
      </w:r>
      <w:r>
        <w:t xml:space="preserve"> 3 × CH</w:t>
      </w:r>
      <w:r w:rsidRPr="00461A1D">
        <w:rPr>
          <w:vertAlign w:val="subscript"/>
        </w:rPr>
        <w:t>2</w:t>
      </w:r>
      <w:r>
        <w:t>,</w:t>
      </w:r>
      <w:r w:rsidRPr="001802E7">
        <w:t xml:space="preserve"> </w:t>
      </w:r>
      <w:r w:rsidRPr="00461A1D">
        <w:t>piperidinyl</w:t>
      </w:r>
      <w:r w:rsidRPr="001802E7">
        <w:t xml:space="preserve">), 1.49-1.58 (m, </w:t>
      </w:r>
      <w:r>
        <w:t>2</w:t>
      </w:r>
      <w:r w:rsidRPr="001802E7">
        <w:t>H,</w:t>
      </w:r>
      <w:r>
        <w:t xml:space="preserve"> CH</w:t>
      </w:r>
      <w:r w:rsidRPr="005B1168">
        <w:rPr>
          <w:vertAlign w:val="subscript"/>
        </w:rPr>
        <w:t>2</w:t>
      </w:r>
      <w:r>
        <w:t>, propyl</w:t>
      </w:r>
      <w:r w:rsidRPr="001802E7">
        <w:t xml:space="preserve">), 3.67-3.70 (t, 2H, </w:t>
      </w:r>
      <w:r w:rsidRPr="001802E7">
        <w:rPr>
          <w:i/>
        </w:rPr>
        <w:t>J</w:t>
      </w:r>
      <w:r>
        <w:t xml:space="preserve"> = 7.0</w:t>
      </w:r>
      <w:r w:rsidRPr="001802E7">
        <w:t xml:space="preserve"> Hz, -O</w:t>
      </w:r>
      <w:r w:rsidRPr="00656CD2">
        <w:t>C</w:t>
      </w:r>
      <w:r w:rsidRPr="00461A1D">
        <w:t>H</w:t>
      </w:r>
      <w:r w:rsidRPr="00461A1D">
        <w:rPr>
          <w:vertAlign w:val="subscript"/>
        </w:rPr>
        <w:t>2</w:t>
      </w:r>
      <w:r w:rsidRPr="00656CD2">
        <w:t xml:space="preserve">).  </w:t>
      </w:r>
      <w:r w:rsidRPr="00656CD2">
        <w:rPr>
          <w:vertAlign w:val="superscript"/>
        </w:rPr>
        <w:t>13</w:t>
      </w:r>
      <w:r w:rsidRPr="00656CD2">
        <w:t>C NMR (100 MHz, CDCl</w:t>
      </w:r>
      <w:r w:rsidRPr="00656CD2">
        <w:rPr>
          <w:vertAlign w:val="subscript"/>
        </w:rPr>
        <w:t>3</w:t>
      </w:r>
      <w:r w:rsidRPr="00656CD2">
        <w:t>) δ</w:t>
      </w:r>
      <w:r w:rsidRPr="00656CD2">
        <w:rPr>
          <w:vertAlign w:val="subscript"/>
        </w:rPr>
        <w:t xml:space="preserve">C </w:t>
      </w:r>
      <w:r w:rsidRPr="00656CD2">
        <w:t>10.9 (CH</w:t>
      </w:r>
      <w:r w:rsidRPr="00656CD2">
        <w:rPr>
          <w:vertAlign w:val="subscript"/>
        </w:rPr>
        <w:t>3</w:t>
      </w:r>
      <w:r w:rsidRPr="00461A1D">
        <w:t>, propyl</w:t>
      </w:r>
      <w:r w:rsidRPr="00656CD2">
        <w:t>),</w:t>
      </w:r>
      <w:r>
        <w:t xml:space="preserve"> 17.1 (CH</w:t>
      </w:r>
      <w:r w:rsidRPr="00592229">
        <w:rPr>
          <w:vertAlign w:val="subscript"/>
        </w:rPr>
        <w:t>2</w:t>
      </w:r>
      <w:r>
        <w:t>, piperidinyl), 20.1 (2 × CH</w:t>
      </w:r>
      <w:r w:rsidRPr="00592229">
        <w:rPr>
          <w:vertAlign w:val="subscript"/>
        </w:rPr>
        <w:t>3</w:t>
      </w:r>
      <w:r>
        <w:t>, TEMPO), 22.0 (CH</w:t>
      </w:r>
      <w:r w:rsidRPr="00592229">
        <w:rPr>
          <w:vertAlign w:val="subscript"/>
        </w:rPr>
        <w:t>2</w:t>
      </w:r>
      <w:r>
        <w:t>, propyl), 29.7 (2 × CH</w:t>
      </w:r>
      <w:r w:rsidRPr="00592229">
        <w:rPr>
          <w:vertAlign w:val="subscript"/>
        </w:rPr>
        <w:t>3</w:t>
      </w:r>
      <w:r>
        <w:t>, TEMPO), 38.1 (CH</w:t>
      </w:r>
      <w:r w:rsidRPr="00592229">
        <w:rPr>
          <w:vertAlign w:val="subscript"/>
        </w:rPr>
        <w:t>2</w:t>
      </w:r>
      <w:r>
        <w:t>, piperidinyl),</w:t>
      </w:r>
      <w:r w:rsidRPr="00656CD2">
        <w:t xml:space="preserve"> 39.6 (CH</w:t>
      </w:r>
      <w:r w:rsidRPr="00656CD2">
        <w:rPr>
          <w:vertAlign w:val="subscript"/>
        </w:rPr>
        <w:t>2</w:t>
      </w:r>
      <w:r>
        <w:t>, piperidinyl</w:t>
      </w:r>
      <w:r w:rsidRPr="00656CD2">
        <w:t>), 59.5</w:t>
      </w:r>
      <w:r>
        <w:t xml:space="preserve"> (-</w:t>
      </w:r>
      <w:r w:rsidRPr="00634192">
        <w:rPr>
          <w:i/>
          <w:u w:val="single"/>
        </w:rPr>
        <w:t>C</w:t>
      </w:r>
      <w:r>
        <w:t>(CH</w:t>
      </w:r>
      <w:r w:rsidRPr="00634192">
        <w:rPr>
          <w:vertAlign w:val="subscript"/>
        </w:rPr>
        <w:t>3</w:t>
      </w:r>
      <w:r>
        <w:t>)</w:t>
      </w:r>
      <w:r w:rsidRPr="00634192">
        <w:rPr>
          <w:vertAlign w:val="subscript"/>
        </w:rPr>
        <w:t>2</w:t>
      </w:r>
      <w:r>
        <w:t>)</w:t>
      </w:r>
      <w:r w:rsidRPr="00656CD2">
        <w:t>, 59.7</w:t>
      </w:r>
      <w:r>
        <w:t xml:space="preserve"> (-</w:t>
      </w:r>
      <w:r w:rsidRPr="00634192">
        <w:rPr>
          <w:i/>
          <w:u w:val="single"/>
        </w:rPr>
        <w:t>C</w:t>
      </w:r>
      <w:r>
        <w:t>(CH</w:t>
      </w:r>
      <w:r w:rsidRPr="00634192">
        <w:rPr>
          <w:vertAlign w:val="subscript"/>
        </w:rPr>
        <w:t>3</w:t>
      </w:r>
      <w:r>
        <w:t>)</w:t>
      </w:r>
      <w:r w:rsidRPr="00634192">
        <w:rPr>
          <w:vertAlign w:val="subscript"/>
        </w:rPr>
        <w:t>2</w:t>
      </w:r>
      <w:r>
        <w:t>), 78.3 (CH</w:t>
      </w:r>
      <w:r w:rsidRPr="00592229">
        <w:rPr>
          <w:vertAlign w:val="subscript"/>
        </w:rPr>
        <w:t>2</w:t>
      </w:r>
      <w:r>
        <w:t>, -</w:t>
      </w:r>
      <w:r w:rsidRPr="00656CD2">
        <w:t>O</w:t>
      </w:r>
      <w:r w:rsidRPr="00592229">
        <w:t>CH</w:t>
      </w:r>
      <w:r w:rsidRPr="00592229">
        <w:rPr>
          <w:vertAlign w:val="subscript"/>
        </w:rPr>
        <w:t>2</w:t>
      </w:r>
      <w:r w:rsidRPr="00656CD2">
        <w:t>)</w:t>
      </w:r>
      <w:r>
        <w:t xml:space="preserve">.  </w:t>
      </w:r>
      <w:r>
        <w:rPr>
          <w:i/>
        </w:rPr>
        <w:t>m/z</w:t>
      </w:r>
      <w:r>
        <w:t xml:space="preserve"> (ESI) 200 (100%) [MH</w:t>
      </w:r>
      <w:r w:rsidRPr="00287510">
        <w:rPr>
          <w:vertAlign w:val="superscript"/>
        </w:rPr>
        <w:t>+</w:t>
      </w:r>
      <w:r>
        <w:t xml:space="preserve">].  ESI-MS </w:t>
      </w:r>
      <w:r w:rsidRPr="001802E7">
        <w:rPr>
          <w:i/>
        </w:rPr>
        <w:t>m/z</w:t>
      </w:r>
      <w:r w:rsidRPr="001802E7">
        <w:t xml:space="preserve"> 200.2013 [MH</w:t>
      </w:r>
      <w:r w:rsidRPr="001802E7">
        <w:rPr>
          <w:vertAlign w:val="superscript"/>
        </w:rPr>
        <w:t>+</w:t>
      </w:r>
      <w:r w:rsidRPr="001802E7">
        <w:t>] (C</w:t>
      </w:r>
      <w:r w:rsidRPr="001802E7">
        <w:rPr>
          <w:vertAlign w:val="subscript"/>
        </w:rPr>
        <w:t>12</w:t>
      </w:r>
      <w:r w:rsidRPr="001802E7">
        <w:t>H</w:t>
      </w:r>
      <w:r w:rsidRPr="001802E7">
        <w:rPr>
          <w:vertAlign w:val="subscript"/>
        </w:rPr>
        <w:t>2</w:t>
      </w:r>
      <w:r>
        <w:rPr>
          <w:vertAlign w:val="subscript"/>
        </w:rPr>
        <w:t>6</w:t>
      </w:r>
      <w:r w:rsidRPr="001802E7">
        <w:t xml:space="preserve">NO </w:t>
      </w:r>
      <w:r>
        <w:t>requires</w:t>
      </w:r>
      <w:r w:rsidRPr="001802E7">
        <w:t xml:space="preserve"> </w:t>
      </w:r>
      <w:r>
        <w:t>200.2009</w:t>
      </w:r>
      <w:r w:rsidRPr="001802E7">
        <w:t>)</w:t>
      </w:r>
      <w:r>
        <w:t>.</w:t>
      </w:r>
    </w:p>
    <w:p w:rsidR="00282450" w:rsidRPr="00C87691" w:rsidRDefault="00282450" w:rsidP="00282450">
      <w:pPr>
        <w:rPr>
          <w:b/>
        </w:rPr>
      </w:pPr>
      <w:r w:rsidRPr="00C87691">
        <w:rPr>
          <w:b/>
        </w:rPr>
        <w:t xml:space="preserve">General procedure for the preparation of </w:t>
      </w:r>
      <w:r w:rsidRPr="00C87691">
        <w:rPr>
          <w:rFonts w:cs="Times New Roman"/>
          <w:b/>
          <w:i/>
        </w:rPr>
        <w:t>β</w:t>
      </w:r>
      <w:r w:rsidRPr="00C87691">
        <w:rPr>
          <w:b/>
        </w:rPr>
        <w:t>-alkylcatecholborane radical initiators.</w:t>
      </w:r>
      <w:r>
        <w:rPr>
          <w:b/>
        </w:rPr>
        <w:t xml:space="preserve">  Hydroboration method A.</w:t>
      </w:r>
    </w:p>
    <w:p w:rsidR="00282450" w:rsidRDefault="00282450" w:rsidP="00282450">
      <w:pPr>
        <w:rPr>
          <w:rFonts w:ascii="Trebuchet MS" w:hAnsi="Trebuchet MS"/>
          <w:sz w:val="21"/>
          <w:szCs w:val="21"/>
        </w:rPr>
      </w:pPr>
      <w:r>
        <w:t>T</w:t>
      </w:r>
      <w:r w:rsidRPr="005A05AD">
        <w:t xml:space="preserve">o a solution of </w:t>
      </w:r>
      <w:r>
        <w:t xml:space="preserve">alkene </w:t>
      </w:r>
      <w:r w:rsidRPr="00FB5645">
        <w:rPr>
          <w:b/>
        </w:rPr>
        <w:t>13</w:t>
      </w:r>
      <w:r>
        <w:t xml:space="preserve">, </w:t>
      </w:r>
      <w:r w:rsidRPr="00FB5645">
        <w:rPr>
          <w:b/>
        </w:rPr>
        <w:t>23</w:t>
      </w:r>
      <w:r>
        <w:t xml:space="preserve">, </w:t>
      </w:r>
      <w:r w:rsidRPr="00FB5645">
        <w:rPr>
          <w:b/>
        </w:rPr>
        <w:t>4</w:t>
      </w:r>
      <w:r>
        <w:rPr>
          <w:b/>
        </w:rPr>
        <w:t>0</w:t>
      </w:r>
      <w:r>
        <w:t xml:space="preserve"> or </w:t>
      </w:r>
      <w:r w:rsidRPr="00FB5645">
        <w:rPr>
          <w:b/>
        </w:rPr>
        <w:t>139</w:t>
      </w:r>
      <w:r>
        <w:t xml:space="preserve"> </w:t>
      </w:r>
      <w:r w:rsidRPr="005A05AD">
        <w:t>(</w:t>
      </w:r>
      <w:r>
        <w:t>0.30 - 0.60 mL, 3.0 - 6</w:t>
      </w:r>
      <w:r w:rsidRPr="005A05AD">
        <w:t>.0 mmol</w:t>
      </w:r>
      <w:r>
        <w:t>, 1 eq.</w:t>
      </w:r>
      <w:r w:rsidRPr="005A05AD">
        <w:t xml:space="preserve">) and </w:t>
      </w:r>
      <w:r w:rsidRPr="003074C2">
        <w:rPr>
          <w:iCs/>
        </w:rPr>
        <w:t>DMA</w:t>
      </w:r>
      <w:r>
        <w:t xml:space="preserve"> </w:t>
      </w:r>
      <w:r w:rsidRPr="00DB59EA">
        <w:rPr>
          <w:b/>
        </w:rPr>
        <w:t>(75)</w:t>
      </w:r>
      <w:r w:rsidRPr="005A05AD">
        <w:t xml:space="preserve"> (</w:t>
      </w:r>
      <w:r>
        <w:t>0.028 -0.056 m</w:t>
      </w:r>
      <w:r w:rsidRPr="005A05AD">
        <w:t xml:space="preserve">L, </w:t>
      </w:r>
      <w:r>
        <w:t xml:space="preserve">0.30 - </w:t>
      </w:r>
      <w:r w:rsidRPr="005A05AD">
        <w:t>0.</w:t>
      </w:r>
      <w:r>
        <w:t>60</w:t>
      </w:r>
      <w:r w:rsidRPr="005A05AD">
        <w:t xml:space="preserve"> mmol</w:t>
      </w:r>
      <w:r>
        <w:t>, 0.1 eq.</w:t>
      </w:r>
      <w:r w:rsidRPr="005A05AD">
        <w:t xml:space="preserve">) in </w:t>
      </w:r>
      <w:r>
        <w:t>DCM</w:t>
      </w:r>
      <w:r w:rsidRPr="005A05AD">
        <w:t xml:space="preserve"> (</w:t>
      </w:r>
      <w:r>
        <w:t xml:space="preserve">2 – 4 </w:t>
      </w:r>
      <w:r w:rsidRPr="005A05AD">
        <w:t>mL)</w:t>
      </w:r>
      <w:r>
        <w:t xml:space="preserve"> </w:t>
      </w:r>
      <w:r w:rsidRPr="005A05AD">
        <w:t xml:space="preserve">at </w:t>
      </w:r>
      <w:r>
        <w:t>0</w:t>
      </w:r>
      <w:r w:rsidRPr="005A05AD">
        <w:t xml:space="preserve"> °C under N</w:t>
      </w:r>
      <w:r w:rsidRPr="005A05AD">
        <w:rPr>
          <w:vertAlign w:val="subscript"/>
        </w:rPr>
        <w:t>2</w:t>
      </w:r>
      <w:r w:rsidRPr="004877CC">
        <w:t>,</w:t>
      </w:r>
      <w:r>
        <w:t xml:space="preserve"> was added c</w:t>
      </w:r>
      <w:r w:rsidRPr="005A05AD">
        <w:t>atecholborane</w:t>
      </w:r>
      <w:r>
        <w:t xml:space="preserve"> </w:t>
      </w:r>
      <w:r w:rsidRPr="00DB59EA">
        <w:rPr>
          <w:b/>
        </w:rPr>
        <w:t>(109)</w:t>
      </w:r>
      <w:r w:rsidRPr="005A05AD">
        <w:t xml:space="preserve"> (</w:t>
      </w:r>
      <w:r>
        <w:t xml:space="preserve">0.64 - 1.6 </w:t>
      </w:r>
      <w:r w:rsidRPr="005A05AD">
        <w:t xml:space="preserve"> mL, </w:t>
      </w:r>
      <w:r>
        <w:t>6 - 12</w:t>
      </w:r>
      <w:r w:rsidRPr="005A05AD">
        <w:t xml:space="preserve"> mmol</w:t>
      </w:r>
      <w:r>
        <w:t>, 2 eq.</w:t>
      </w:r>
      <w:r w:rsidRPr="005A05AD">
        <w:t>) dropwise.</w:t>
      </w:r>
      <w:r>
        <w:rPr>
          <w:rFonts w:ascii="Trebuchet MS" w:hAnsi="Trebuchet MS"/>
          <w:sz w:val="21"/>
          <w:szCs w:val="21"/>
        </w:rPr>
        <w:t xml:space="preserve">  </w:t>
      </w:r>
      <w:r w:rsidRPr="005A05AD">
        <w:t>The reaction mixture was</w:t>
      </w:r>
      <w:r>
        <w:t xml:space="preserve"> stirred at reflux for 3 h before</w:t>
      </w:r>
      <w:r w:rsidRPr="005A05AD">
        <w:t xml:space="preserve"> EtOH (</w:t>
      </w:r>
      <w:r>
        <w:t xml:space="preserve">0.2 - </w:t>
      </w:r>
      <w:r w:rsidRPr="005A05AD">
        <w:t>0.</w:t>
      </w:r>
      <w:r>
        <w:t>4</w:t>
      </w:r>
      <w:r w:rsidRPr="005A05AD">
        <w:t xml:space="preserve"> mL, </w:t>
      </w:r>
      <w:r>
        <w:t>3.6 - 7</w:t>
      </w:r>
      <w:r w:rsidRPr="005A05AD">
        <w:t>.</w:t>
      </w:r>
      <w:r>
        <w:t>2</w:t>
      </w:r>
      <w:r w:rsidRPr="005A05AD">
        <w:t xml:space="preserve"> mmol</w:t>
      </w:r>
      <w:r>
        <w:t>, 1.2 eq.</w:t>
      </w:r>
      <w:r w:rsidRPr="005A05AD">
        <w:t xml:space="preserve">) was added at 0 °C and the solution stirred for </w:t>
      </w:r>
      <w:r>
        <w:t>0.25 h</w:t>
      </w:r>
      <w:r w:rsidRPr="005A05AD">
        <w:t xml:space="preserve"> at room temperature.</w:t>
      </w:r>
      <w:r>
        <w:rPr>
          <w:rFonts w:ascii="Trebuchet MS" w:hAnsi="Trebuchet MS"/>
          <w:sz w:val="21"/>
          <w:szCs w:val="21"/>
        </w:rPr>
        <w:t xml:space="preserve">  </w:t>
      </w:r>
    </w:p>
    <w:p w:rsidR="00282450" w:rsidRDefault="00282450" w:rsidP="00282450">
      <w:pPr>
        <w:rPr>
          <w:rFonts w:ascii="Trebuchet MS" w:hAnsi="Trebuchet MS"/>
          <w:sz w:val="21"/>
          <w:szCs w:val="21"/>
        </w:rPr>
      </w:pPr>
    </w:p>
    <w:p w:rsidR="00282450" w:rsidRPr="003074C2" w:rsidRDefault="00282450" w:rsidP="00282450"/>
    <w:p w:rsidR="00282450" w:rsidRDefault="00282450" w:rsidP="00A43EC2">
      <w:pPr>
        <w:jc w:val="left"/>
        <w:rPr>
          <w:rStyle w:val="Strong"/>
        </w:rPr>
      </w:pPr>
      <w:r w:rsidRPr="003074C2">
        <w:rPr>
          <w:b/>
          <w:i/>
        </w:rPr>
        <w:lastRenderedPageBreak/>
        <w:t>trans-</w:t>
      </w:r>
      <w:r w:rsidRPr="003074C2">
        <w:rPr>
          <w:b/>
        </w:rPr>
        <w:t xml:space="preserve"> and </w:t>
      </w:r>
      <w:r w:rsidRPr="003074C2">
        <w:rPr>
          <w:b/>
          <w:i/>
        </w:rPr>
        <w:t>cis-</w:t>
      </w:r>
      <w:r w:rsidRPr="003074C2">
        <w:rPr>
          <w:b/>
        </w:rPr>
        <w:t>3-Cyclohexyl-4-(2,2,6,6-tetramethyl</w:t>
      </w:r>
      <w:r>
        <w:rPr>
          <w:b/>
        </w:rPr>
        <w:t>piperidin-</w:t>
      </w:r>
      <w:r w:rsidRPr="00BF6120">
        <w:rPr>
          <w:b/>
          <w:i/>
        </w:rPr>
        <w:t>N</w:t>
      </w:r>
      <w:r>
        <w:rPr>
          <w:b/>
        </w:rPr>
        <w:t>-yl</w:t>
      </w:r>
      <w:r w:rsidRPr="003074C2">
        <w:rPr>
          <w:b/>
        </w:rPr>
        <w:t>oxy</w:t>
      </w:r>
      <w:r>
        <w:rPr>
          <w:b/>
        </w:rPr>
        <w:t>)</w:t>
      </w:r>
      <w:r w:rsidRPr="003074C2">
        <w:rPr>
          <w:b/>
        </w:rPr>
        <w:t>-</w:t>
      </w:r>
      <w:r w:rsidRPr="00DB59EA">
        <w:rPr>
          <w:b/>
          <w:i/>
        </w:rPr>
        <w:t>N</w:t>
      </w:r>
      <w:r>
        <w:rPr>
          <w:b/>
        </w:rPr>
        <w:t>-phenyl-</w:t>
      </w:r>
      <w:r w:rsidRPr="003074C2">
        <w:rPr>
          <w:b/>
        </w:rPr>
        <w:t>2,5-pyr</w:t>
      </w:r>
      <w:r w:rsidR="005B1168">
        <w:rPr>
          <w:b/>
        </w:rPr>
        <w:t>r</w:t>
      </w:r>
      <w:r w:rsidRPr="003074C2">
        <w:rPr>
          <w:b/>
        </w:rPr>
        <w:t xml:space="preserve">olidinedione </w:t>
      </w:r>
      <w:r>
        <w:rPr>
          <w:b/>
        </w:rPr>
        <w:t>(122)</w:t>
      </w:r>
      <w:r w:rsidR="00707AEF">
        <w:fldChar w:fldCharType="begin"/>
      </w:r>
      <w:r w:rsidR="00E3241C">
        <w:instrText xml:space="preserve"> ADDIN EN.CITE &lt;EndNote&gt;&lt;Cite&gt;&lt;Author&gt;Renaud&lt;/Author&gt;&lt;Year&gt;2002&lt;/Year&gt;&lt;RecNum&gt;2&lt;/RecNum&gt;&lt;record&gt;&lt;rec-number&gt;2&lt;/rec-number&gt;&lt;ref-type name="Journal Article"&gt;17&lt;/ref-type&gt;&lt;contributors&gt;&lt;authors&gt;&lt;author&gt;Renaud, P.&lt;/author&gt;&lt;author&gt;Cadot, C.&lt;/author&gt;&lt;author&gt;Dalko, P. I.&lt;/author&gt;&lt;author&gt;Cossy, J.&lt;/author&gt;&lt;author&gt;Ollivier, C.&lt;/author&gt;&lt;author&gt;Chuard, R.&lt;/author&gt;&lt;/authors&gt;&lt;/contributors&gt;&lt;titles&gt;&lt;title&gt;Free-radical hydroxylation reactions of alkylboronates&lt;/title&gt;&lt;secondary-title&gt;Journal of Organic Chemistry&lt;/secondary-title&gt;&lt;/titles&gt;&lt;periodical&gt;&lt;full-title&gt;Journal of Organic Chemistry&lt;/full-title&gt;&lt;abbr-1&gt;J. Org. Chem.&lt;/abbr-1&gt;&lt;/periodical&gt;&lt;pages&gt;7193-7202&lt;/pages&gt;&lt;volume&gt;67&lt;/volume&gt;&lt;number&gt;21&lt;/number&gt;&lt;dates&gt;&lt;year&gt;2002&lt;/year&gt;&lt;/dates&gt;&lt;isbn&gt;0022-3263&lt;/isbn&gt;&lt;accession-num&gt;WOS:000178598600004&lt;/accession-num&gt;&lt;urls&gt;&lt;related-urls&gt;&lt;url&gt;&amp;lt;Go to ISI&amp;gt;://WOS:000178598600004 &lt;/url&gt;&lt;/related-urls&gt;&lt;pdf-urls&gt;&lt;url&gt;internal-pdf://Renaud - trapping of N-phenyl radcal-1854831361/Renaud - trapping of N-phenyl radcal.pdf&lt;/url&gt;&lt;/pdf-urls&gt;&lt;/urls&gt;&lt;electronic-resource-num&gt;10.1021/jo0201833&lt;/electronic-resource-num&gt;&lt;/record&gt;&lt;/Cite&gt;&lt;/EndNote&gt;</w:instrText>
      </w:r>
      <w:r w:rsidR="00707AEF">
        <w:fldChar w:fldCharType="separate"/>
      </w:r>
      <w:r w:rsidR="00E360C3" w:rsidRPr="00E360C3">
        <w:rPr>
          <w:vertAlign w:val="superscript"/>
        </w:rPr>
        <w:t>22</w:t>
      </w:r>
      <w:r w:rsidR="00707AEF">
        <w:fldChar w:fldCharType="end"/>
      </w:r>
    </w:p>
    <w:p w:rsidR="00282450" w:rsidRDefault="00282450" w:rsidP="00282450">
      <w:pPr>
        <w:jc w:val="center"/>
      </w:pPr>
      <w:r>
        <w:object w:dxaOrig="4821" w:dyaOrig="2179">
          <v:shape id="_x0000_i1207" type="#_x0000_t75" style="width:242.05pt;height:110.5pt" o:ole="">
            <v:imagedata r:id="rId371" o:title=""/>
          </v:shape>
          <o:OLEObject Type="Embed" ProgID="ChemDraw.Document.6.0" ShapeID="_x0000_i1207" DrawAspect="Content" ObjectID="_1409119028" r:id="rId372"/>
        </w:object>
      </w:r>
      <w:r>
        <w:t xml:space="preserve">    </w:t>
      </w:r>
    </w:p>
    <w:p w:rsidR="00282450" w:rsidRDefault="00282450" w:rsidP="00282450">
      <w:r>
        <w:t xml:space="preserve">A solution of cyclohexene </w:t>
      </w:r>
      <w:r w:rsidRPr="00DB59EA">
        <w:rPr>
          <w:b/>
        </w:rPr>
        <w:t>(13)</w:t>
      </w:r>
      <w:r>
        <w:t xml:space="preserve"> (0.60 mL, 6.0 mmol, 1 eq.) in DCM (2 mL) was reacted according to hydroboration method A.  To this solution was added </w:t>
      </w:r>
      <w:r w:rsidRPr="005A05AD">
        <w:rPr>
          <w:i/>
        </w:rPr>
        <w:t>N</w:t>
      </w:r>
      <w:r>
        <w:t xml:space="preserve">-phenylmaleimide </w:t>
      </w:r>
      <w:r w:rsidRPr="00DB59EA">
        <w:rPr>
          <w:b/>
        </w:rPr>
        <w:t>(29)</w:t>
      </w:r>
      <w:r w:rsidRPr="005A05AD">
        <w:t xml:space="preserve"> (</w:t>
      </w:r>
      <w:r>
        <w:t>5.2 g, 30</w:t>
      </w:r>
      <w:r w:rsidRPr="005A05AD">
        <w:t>.0 mmol</w:t>
      </w:r>
      <w:r>
        <w:t>, 5 eq.</w:t>
      </w:r>
      <w:r w:rsidRPr="005A05AD">
        <w:t xml:space="preserve">) in </w:t>
      </w:r>
      <w:r>
        <w:t>DCM</w:t>
      </w:r>
      <w:r w:rsidRPr="005A05AD">
        <w:t xml:space="preserve"> (</w:t>
      </w:r>
      <w:r>
        <w:t>26</w:t>
      </w:r>
      <w:r w:rsidRPr="005A05AD">
        <w:t xml:space="preserve"> mL) and DMPU</w:t>
      </w:r>
      <w:r>
        <w:t xml:space="preserve"> </w:t>
      </w:r>
      <w:r w:rsidRPr="00BE3A12">
        <w:rPr>
          <w:b/>
        </w:rPr>
        <w:t>(136)</w:t>
      </w:r>
      <w:r w:rsidRPr="005A05AD">
        <w:t xml:space="preserve"> (0.</w:t>
      </w:r>
      <w:r>
        <w:t>72</w:t>
      </w:r>
      <w:r w:rsidRPr="005A05AD">
        <w:t xml:space="preserve"> mL, </w:t>
      </w:r>
      <w:r>
        <w:t>6</w:t>
      </w:r>
      <w:r w:rsidRPr="005A05AD">
        <w:t>.0 mmol</w:t>
      </w:r>
      <w:r>
        <w:t>, 1 eq.</w:t>
      </w:r>
      <w:r w:rsidRPr="005A05AD">
        <w:t>) successively</w:t>
      </w:r>
      <w:r>
        <w:t xml:space="preserve">, </w:t>
      </w:r>
      <w:r w:rsidRPr="005A05AD">
        <w:t xml:space="preserve">followed by TEMPO </w:t>
      </w:r>
      <w:r w:rsidRPr="00DB59EA">
        <w:rPr>
          <w:b/>
        </w:rPr>
        <w:t>(15)</w:t>
      </w:r>
      <w:r>
        <w:t xml:space="preserve"> </w:t>
      </w:r>
      <w:r w:rsidRPr="005A05AD">
        <w:t>(</w:t>
      </w:r>
      <w:r>
        <w:t>2</w:t>
      </w:r>
      <w:r w:rsidRPr="005A05AD">
        <w:t xml:space="preserve">.0 g, </w:t>
      </w:r>
      <w:r>
        <w:t>13</w:t>
      </w:r>
      <w:r w:rsidRPr="005A05AD">
        <w:t>.</w:t>
      </w:r>
      <w:r>
        <w:t>2</w:t>
      </w:r>
      <w:r w:rsidRPr="005A05AD">
        <w:t xml:space="preserve"> mmol</w:t>
      </w:r>
      <w:r>
        <w:t>, 2.2 eq.</w:t>
      </w:r>
      <w:r w:rsidRPr="005A05AD">
        <w:t xml:space="preserve">) in </w:t>
      </w:r>
      <w:r>
        <w:t>DCM</w:t>
      </w:r>
      <w:r w:rsidRPr="005A05AD">
        <w:t xml:space="preserve"> (</w:t>
      </w:r>
      <w:r>
        <w:t>12</w:t>
      </w:r>
      <w:r w:rsidRPr="005A05AD">
        <w:t xml:space="preserve"> mL) via syringe-pump over 2 h at </w:t>
      </w:r>
      <w:r>
        <w:t>r.t</w:t>
      </w:r>
      <w:r w:rsidRPr="005A05AD">
        <w:t xml:space="preserve">. </w:t>
      </w:r>
      <w:r>
        <w:t xml:space="preserve"> </w:t>
      </w:r>
      <w:r w:rsidRPr="005A05AD">
        <w:t xml:space="preserve">The reaction mixture was stirred </w:t>
      </w:r>
      <w:r>
        <w:t>overnight</w:t>
      </w:r>
      <w:r w:rsidRPr="005A05AD">
        <w:t xml:space="preserve"> at </w:t>
      </w:r>
      <w:r>
        <w:t>r.t., before the mixture was treated with</w:t>
      </w:r>
      <w:r w:rsidRPr="005A05AD">
        <w:t xml:space="preserve"> sat</w:t>
      </w:r>
      <w:r>
        <w:t>.</w:t>
      </w:r>
      <w:r w:rsidRPr="005A05AD">
        <w:t xml:space="preserve"> aq</w:t>
      </w:r>
      <w:r>
        <w:t>.</w:t>
      </w:r>
      <w:r w:rsidRPr="005A05AD">
        <w:t xml:space="preserve"> NaHCO</w:t>
      </w:r>
      <w:r w:rsidRPr="005A05AD">
        <w:rPr>
          <w:vertAlign w:val="subscript"/>
        </w:rPr>
        <w:t>3</w:t>
      </w:r>
      <w:r w:rsidRPr="005A05AD">
        <w:t xml:space="preserve"> and extracted with E</w:t>
      </w:r>
      <w:r>
        <w:t>tOAc</w:t>
      </w:r>
      <w:r w:rsidRPr="005A05AD">
        <w:t xml:space="preserve">. </w:t>
      </w:r>
      <w:r>
        <w:t xml:space="preserve"> </w:t>
      </w:r>
      <w:r w:rsidRPr="005A05AD">
        <w:t xml:space="preserve">The organic layer was dried </w:t>
      </w:r>
      <w:r>
        <w:t>(</w:t>
      </w:r>
      <w:r w:rsidRPr="005A05AD">
        <w:t>MgSO</w:t>
      </w:r>
      <w:r w:rsidRPr="005A05AD">
        <w:rPr>
          <w:vertAlign w:val="subscript"/>
        </w:rPr>
        <w:t>4</w:t>
      </w:r>
      <w:r>
        <w:t>), filtered, and concentrated under reduced pressure and the crude mixture</w:t>
      </w:r>
      <w:r w:rsidRPr="005A05AD">
        <w:t xml:space="preserve"> purified by flash chromatography (</w:t>
      </w:r>
      <w:r>
        <w:t xml:space="preserve">9:1 petrol/EtOAc) to afford </w:t>
      </w:r>
      <w:r w:rsidRPr="003074C2">
        <w:rPr>
          <w:i/>
        </w:rPr>
        <w:t>trans-</w:t>
      </w:r>
      <w:r>
        <w:t xml:space="preserve"> </w:t>
      </w:r>
      <w:r>
        <w:rPr>
          <w:b/>
        </w:rPr>
        <w:t>122</w:t>
      </w:r>
      <w:r w:rsidRPr="005F4340">
        <w:rPr>
          <w:b/>
        </w:rPr>
        <w:t xml:space="preserve">a </w:t>
      </w:r>
      <w:r>
        <w:t>[1.78 g, 72% (single diastereoisomer (3</w:t>
      </w:r>
      <w:r w:rsidRPr="00DB59EA">
        <w:rPr>
          <w:i/>
        </w:rPr>
        <w:t>S</w:t>
      </w:r>
      <w:r w:rsidR="005B1168" w:rsidRPr="005B1168">
        <w:rPr>
          <w:i/>
          <w:vertAlign w:val="superscript"/>
        </w:rPr>
        <w:t>*</w:t>
      </w:r>
      <w:r>
        <w:t>,4</w:t>
      </w:r>
      <w:r w:rsidRPr="00DB59EA">
        <w:rPr>
          <w:i/>
        </w:rPr>
        <w:t>S</w:t>
      </w:r>
      <w:r w:rsidR="005B1168" w:rsidRPr="005B1168">
        <w:rPr>
          <w:i/>
          <w:vertAlign w:val="superscript"/>
        </w:rPr>
        <w:t>*</w:t>
      </w:r>
      <w:r>
        <w:t xml:space="preserve">) as indicated by </w:t>
      </w:r>
      <w:r w:rsidRPr="00DB59EA">
        <w:rPr>
          <w:vertAlign w:val="superscript"/>
        </w:rPr>
        <w:t>1</w:t>
      </w:r>
      <w:r>
        <w:t>H NMR spectroscopy)] as a white crystalline solid</w:t>
      </w:r>
      <w:r w:rsidRPr="0098067E">
        <w:t>.</w:t>
      </w:r>
      <w:r>
        <w:t xml:space="preserve">  </w:t>
      </w:r>
      <w:r w:rsidRPr="0098067E">
        <w:t>M</w:t>
      </w:r>
      <w:r>
        <w:t>.</w:t>
      </w:r>
      <w:r w:rsidRPr="0098067E">
        <w:t>p</w:t>
      </w:r>
      <w:r>
        <w:t>.</w:t>
      </w:r>
      <w:r w:rsidRPr="0098067E">
        <w:t xml:space="preserve"> 73-77 </w:t>
      </w:r>
      <w:r w:rsidRPr="0098067E">
        <w:rPr>
          <w:rFonts w:cs="Times New Roman"/>
        </w:rPr>
        <w:t>°</w:t>
      </w:r>
      <w:r w:rsidRPr="0098067E">
        <w:t>C</w:t>
      </w:r>
      <w:r>
        <w:t xml:space="preserve"> (lit. Mp 73-76 </w:t>
      </w:r>
      <w:r>
        <w:rPr>
          <w:rFonts w:cs="Times New Roman"/>
        </w:rPr>
        <w:t>°</w:t>
      </w:r>
      <w:r>
        <w:t>C</w:t>
      </w:r>
      <w:r w:rsidR="00707AEF">
        <w:fldChar w:fldCharType="begin"/>
      </w:r>
      <w:r w:rsidR="00E3241C">
        <w:instrText xml:space="preserve"> ADDIN EN.CITE &lt;EndNote&gt;&lt;Cite&gt;&lt;Author&gt;Renaud&lt;/Author&gt;&lt;Year&gt;2002&lt;/Year&gt;&lt;RecNum&gt;2&lt;/RecNum&gt;&lt;record&gt;&lt;rec-number&gt;2&lt;/rec-number&gt;&lt;ref-type name="Journal Article"&gt;17&lt;/ref-type&gt;&lt;contributors&gt;&lt;authors&gt;&lt;author&gt;Renaud, P.&lt;/author&gt;&lt;author&gt;Cadot, C.&lt;/author&gt;&lt;author&gt;Dalko, P. I.&lt;/author&gt;&lt;author&gt;Cossy, J.&lt;/author&gt;&lt;author&gt;Ollivier, C.&lt;/author&gt;&lt;author&gt;Chuard, R.&lt;/author&gt;&lt;/authors&gt;&lt;/contributors&gt;&lt;titles&gt;&lt;title&gt;Free-radical hydroxylation reactions of alkylboronates&lt;/title&gt;&lt;secondary-title&gt;Journal of Organic Chemistry&lt;/secondary-title&gt;&lt;/titles&gt;&lt;periodical&gt;&lt;full-title&gt;Journal of Organic Chemistry&lt;/full-title&gt;&lt;abbr-1&gt;J. Org. Chem.&lt;/abbr-1&gt;&lt;/periodical&gt;&lt;pages&gt;7193-7202&lt;/pages&gt;&lt;volume&gt;67&lt;/volume&gt;&lt;number&gt;21&lt;/number&gt;&lt;dates&gt;&lt;year&gt;2002&lt;/year&gt;&lt;/dates&gt;&lt;isbn&gt;0022-3263&lt;/isbn&gt;&lt;accession-num&gt;WOS:000178598600004&lt;/accession-num&gt;&lt;urls&gt;&lt;related-urls&gt;&lt;url&gt;&amp;lt;Go to ISI&amp;gt;://WOS:000178598600004 &lt;/url&gt;&lt;/related-urls&gt;&lt;pdf-urls&gt;&lt;url&gt;internal-pdf://Renaud - trapping of N-phenyl radcal-1854831361/Renaud - trapping of N-phenyl radcal.pdf&lt;/url&gt;&lt;/pdf-urls&gt;&lt;/urls&gt;&lt;electronic-resource-num&gt;10.1021/jo0201833&lt;/electronic-resource-num&gt;&lt;/record&gt;&lt;/Cite&gt;&lt;/EndNote&gt;</w:instrText>
      </w:r>
      <w:r w:rsidR="00707AEF">
        <w:fldChar w:fldCharType="separate"/>
      </w:r>
      <w:r w:rsidR="00E360C3" w:rsidRPr="00E360C3">
        <w:rPr>
          <w:vertAlign w:val="superscript"/>
        </w:rPr>
        <w:t>22</w:t>
      </w:r>
      <w:r w:rsidR="00707AEF">
        <w:fldChar w:fldCharType="end"/>
      </w:r>
      <w:r>
        <w:t>)</w:t>
      </w:r>
      <w:r w:rsidRPr="0098067E">
        <w:t>.</w:t>
      </w:r>
      <w:r>
        <w:t xml:space="preserve">  R</w:t>
      </w:r>
      <w:r w:rsidRPr="00345238">
        <w:rPr>
          <w:vertAlign w:val="subscript"/>
        </w:rPr>
        <w:t>f</w:t>
      </w:r>
      <w:r>
        <w:t xml:space="preserve"> 0.40 (9:1 petrol/EtOAc).</w:t>
      </w:r>
      <w:r w:rsidRPr="0098067E">
        <w:t xml:space="preserve">  </w:t>
      </w:r>
      <w:r w:rsidRPr="0098067E">
        <w:rPr>
          <w:vertAlign w:val="superscript"/>
        </w:rPr>
        <w:t>1</w:t>
      </w:r>
      <w:r w:rsidRPr="0098067E">
        <w:t>H NMR</w:t>
      </w:r>
      <w:r>
        <w:t xml:space="preserve"> (400 MHz, CDCl</w:t>
      </w:r>
      <w:r w:rsidRPr="00CC5B18">
        <w:rPr>
          <w:vertAlign w:val="subscript"/>
        </w:rPr>
        <w:t>3</w:t>
      </w:r>
      <w:r>
        <w:t xml:space="preserve">) </w:t>
      </w:r>
      <w:r>
        <w:rPr>
          <w:rFonts w:cs="Times New Roman"/>
        </w:rPr>
        <w:t>δ</w:t>
      </w:r>
      <w:r w:rsidRPr="00CC5B18">
        <w:rPr>
          <w:rFonts w:cs="Times New Roman"/>
          <w:vertAlign w:val="subscript"/>
        </w:rPr>
        <w:t>H</w:t>
      </w:r>
      <w:r>
        <w:t xml:space="preserve"> </w:t>
      </w:r>
      <w:r w:rsidRPr="00FB74EE">
        <w:t>1.05 (s, 3H</w:t>
      </w:r>
      <w:r>
        <w:t xml:space="preserve">, </w:t>
      </w:r>
      <w:r w:rsidRPr="00A16680">
        <w:t>CH</w:t>
      </w:r>
      <w:r w:rsidRPr="00A16680">
        <w:rPr>
          <w:vertAlign w:val="subscript"/>
        </w:rPr>
        <w:t>3</w:t>
      </w:r>
      <w:r>
        <w:t>, TEMPO)</w:t>
      </w:r>
      <w:r w:rsidRPr="00FB74EE">
        <w:t>, 1.08 (s, 3H</w:t>
      </w:r>
      <w:r>
        <w:t xml:space="preserve">, </w:t>
      </w:r>
      <w:r w:rsidRPr="00A16680">
        <w:t>CH</w:t>
      </w:r>
      <w:r w:rsidRPr="00A16680">
        <w:rPr>
          <w:vertAlign w:val="subscript"/>
        </w:rPr>
        <w:t>3</w:t>
      </w:r>
      <w:r>
        <w:t>, TEMPO</w:t>
      </w:r>
      <w:r w:rsidRPr="00FB74EE">
        <w:t>), 1.17 (s</w:t>
      </w:r>
      <w:r>
        <w:t xml:space="preserve"> (br)</w:t>
      </w:r>
      <w:r w:rsidRPr="00FB74EE">
        <w:t>, 6H</w:t>
      </w:r>
      <w:r>
        <w:t xml:space="preserve">, 2 </w:t>
      </w:r>
      <w:r>
        <w:rPr>
          <w:rFonts w:cs="Times New Roman"/>
        </w:rPr>
        <w:t>×</w:t>
      </w:r>
      <w:r>
        <w:t xml:space="preserve"> </w:t>
      </w:r>
      <w:r w:rsidRPr="00A16680">
        <w:t>CH</w:t>
      </w:r>
      <w:r w:rsidRPr="00A16680">
        <w:rPr>
          <w:vertAlign w:val="subscript"/>
        </w:rPr>
        <w:t>3</w:t>
      </w:r>
      <w:r>
        <w:t>, TEMPO</w:t>
      </w:r>
      <w:r w:rsidRPr="00FB74EE">
        <w:t>), 1.19-1.57 (m, 1</w:t>
      </w:r>
      <w:r>
        <w:t>0</w:t>
      </w:r>
      <w:r w:rsidRPr="00FB74EE">
        <w:t>H</w:t>
      </w:r>
      <w:r>
        <w:t xml:space="preserve">, </w:t>
      </w:r>
      <w:r w:rsidRPr="005C7078">
        <w:t>cyclohexyl</w:t>
      </w:r>
      <w:r w:rsidRPr="00FB74EE">
        <w:t xml:space="preserve">), 1.58-1.76 (m, </w:t>
      </w:r>
      <w:r>
        <w:t>6</w:t>
      </w:r>
      <w:r w:rsidRPr="00FB74EE">
        <w:t>H</w:t>
      </w:r>
      <w:r>
        <w:t>, 3 × CH</w:t>
      </w:r>
      <w:r w:rsidRPr="00A16680">
        <w:rPr>
          <w:vertAlign w:val="subscript"/>
        </w:rPr>
        <w:t>2</w:t>
      </w:r>
      <w:r>
        <w:t xml:space="preserve">, </w:t>
      </w:r>
      <w:r w:rsidRPr="005C7078">
        <w:t>piperidinyl</w:t>
      </w:r>
      <w:r w:rsidRPr="00FB74EE">
        <w:t>), 1.84-1.94 (m, 1H</w:t>
      </w:r>
      <w:r>
        <w:t xml:space="preserve">, </w:t>
      </w:r>
      <w:r w:rsidRPr="00A16680">
        <w:t>H</w:t>
      </w:r>
      <w:r w:rsidRPr="00A16680">
        <w:rPr>
          <w:vertAlign w:val="subscript"/>
        </w:rPr>
        <w:t>a</w:t>
      </w:r>
      <w:r w:rsidRPr="00FB74EE">
        <w:t xml:space="preserve">), 2.94-2.97 (dd, 1H, </w:t>
      </w:r>
      <w:r w:rsidRPr="006E7610">
        <w:rPr>
          <w:i/>
        </w:rPr>
        <w:t>J</w:t>
      </w:r>
      <w:r w:rsidRPr="00FB74EE">
        <w:t xml:space="preserve"> = </w:t>
      </w:r>
      <w:r>
        <w:t>4.0</w:t>
      </w:r>
      <w:r w:rsidRPr="00FB74EE">
        <w:t xml:space="preserve"> and </w:t>
      </w:r>
      <w:r>
        <w:t>1.5</w:t>
      </w:r>
      <w:r w:rsidRPr="00FB74EE">
        <w:t xml:space="preserve"> Hz</w:t>
      </w:r>
      <w:r>
        <w:t xml:space="preserve">, </w:t>
      </w:r>
      <w:r w:rsidRPr="00A16680">
        <w:t>H</w:t>
      </w:r>
      <w:r w:rsidRPr="00A16680">
        <w:rPr>
          <w:vertAlign w:val="subscript"/>
        </w:rPr>
        <w:t>b</w:t>
      </w:r>
      <w:r w:rsidRPr="00FB74EE">
        <w:t xml:space="preserve">), 4.56-4.58 (d, 1H, </w:t>
      </w:r>
      <w:r w:rsidRPr="006E7610">
        <w:rPr>
          <w:i/>
        </w:rPr>
        <w:t>J</w:t>
      </w:r>
      <w:r w:rsidRPr="00FB74EE">
        <w:t xml:space="preserve"> = 1.</w:t>
      </w:r>
      <w:r>
        <w:t>5</w:t>
      </w:r>
      <w:r w:rsidRPr="00FB74EE">
        <w:t xml:space="preserve"> Hz</w:t>
      </w:r>
      <w:r>
        <w:t xml:space="preserve">, </w:t>
      </w:r>
      <w:r w:rsidRPr="00A16680">
        <w:t>H</w:t>
      </w:r>
      <w:r w:rsidRPr="00A16680">
        <w:rPr>
          <w:vertAlign w:val="subscript"/>
        </w:rPr>
        <w:t>c</w:t>
      </w:r>
      <w:r w:rsidRPr="00FB74EE">
        <w:t>), 7.</w:t>
      </w:r>
      <w:r>
        <w:t>28</w:t>
      </w:r>
      <w:r w:rsidRPr="00FB74EE">
        <w:t>-7.</w:t>
      </w:r>
      <w:r>
        <w:t>30 (d</w:t>
      </w:r>
      <w:r w:rsidRPr="00FB74EE">
        <w:t xml:space="preserve">, </w:t>
      </w:r>
      <w:r>
        <w:t>2H</w:t>
      </w:r>
      <w:r w:rsidRPr="005C7078">
        <w:t>,</w:t>
      </w:r>
      <w:r>
        <w:t xml:space="preserve"> </w:t>
      </w:r>
      <w:r>
        <w:rPr>
          <w:i/>
        </w:rPr>
        <w:t xml:space="preserve">J = </w:t>
      </w:r>
      <w:r>
        <w:t>8.5 Hz, Ar</w:t>
      </w:r>
      <w:r w:rsidRPr="00FB74EE">
        <w:t>)</w:t>
      </w:r>
      <w:r>
        <w:t xml:space="preserve">, 7.37 (t, 1H, </w:t>
      </w:r>
      <w:r>
        <w:rPr>
          <w:i/>
        </w:rPr>
        <w:t>J</w:t>
      </w:r>
      <w:r>
        <w:t xml:space="preserve"> = 7.5 Hz, Ar), 7.44-7.48 (dd, 2H, </w:t>
      </w:r>
      <w:r>
        <w:rPr>
          <w:i/>
        </w:rPr>
        <w:t>J</w:t>
      </w:r>
      <w:r>
        <w:t xml:space="preserve"> = 8.5 and 7.5 Hz, Ar).  </w:t>
      </w:r>
      <w:r w:rsidRPr="00CC5B18">
        <w:rPr>
          <w:vertAlign w:val="superscript"/>
        </w:rPr>
        <w:t>13</w:t>
      </w:r>
      <w:r>
        <w:t>C NMR (100 MHz, CDCl</w:t>
      </w:r>
      <w:r w:rsidRPr="00CC5B18">
        <w:rPr>
          <w:vertAlign w:val="subscript"/>
        </w:rPr>
        <w:t>3</w:t>
      </w:r>
      <w:r>
        <w:t xml:space="preserve">) </w:t>
      </w:r>
      <w:r>
        <w:rPr>
          <w:rFonts w:cs="Times New Roman"/>
        </w:rPr>
        <w:t>δ</w:t>
      </w:r>
      <w:r w:rsidRPr="00CC5B18">
        <w:rPr>
          <w:vertAlign w:val="subscript"/>
        </w:rPr>
        <w:t>C</w:t>
      </w:r>
      <w:r>
        <w:t xml:space="preserve"> </w:t>
      </w:r>
      <w:r w:rsidRPr="00D6170B">
        <w:t>17.0</w:t>
      </w:r>
      <w:r>
        <w:t xml:space="preserve"> (CH</w:t>
      </w:r>
      <w:r w:rsidRPr="00DC5B86">
        <w:rPr>
          <w:vertAlign w:val="subscript"/>
        </w:rPr>
        <w:t>2</w:t>
      </w:r>
      <w:r>
        <w:t>, piperidinyl)</w:t>
      </w:r>
      <w:r w:rsidRPr="00D6170B">
        <w:t>, 20.3</w:t>
      </w:r>
      <w:r>
        <w:t xml:space="preserve"> (2 </w:t>
      </w:r>
      <w:r>
        <w:rPr>
          <w:rFonts w:cs="Times New Roman"/>
        </w:rPr>
        <w:t>×</w:t>
      </w:r>
      <w:r>
        <w:t xml:space="preserve"> CH</w:t>
      </w:r>
      <w:r w:rsidRPr="00DC5B86">
        <w:rPr>
          <w:vertAlign w:val="subscript"/>
        </w:rPr>
        <w:t>3</w:t>
      </w:r>
      <w:r>
        <w:t>, TEMPO)</w:t>
      </w:r>
      <w:r w:rsidRPr="00D6170B">
        <w:t>, 25.8</w:t>
      </w:r>
      <w:r>
        <w:t xml:space="preserve"> (CH</w:t>
      </w:r>
      <w:r w:rsidRPr="00DC5B86">
        <w:rPr>
          <w:vertAlign w:val="subscript"/>
        </w:rPr>
        <w:t>2</w:t>
      </w:r>
      <w:r>
        <w:t>)</w:t>
      </w:r>
      <w:r w:rsidRPr="00D6170B">
        <w:t>, 26.2</w:t>
      </w:r>
      <w:r>
        <w:t xml:space="preserve"> (CH</w:t>
      </w:r>
      <w:r w:rsidRPr="00DC5B86">
        <w:rPr>
          <w:vertAlign w:val="subscript"/>
        </w:rPr>
        <w:t>2</w:t>
      </w:r>
      <w:r>
        <w:t>)</w:t>
      </w:r>
      <w:r w:rsidRPr="00D6170B">
        <w:t>, 26.3</w:t>
      </w:r>
      <w:r>
        <w:t xml:space="preserve"> (CH</w:t>
      </w:r>
      <w:r w:rsidRPr="00DC5B86">
        <w:rPr>
          <w:vertAlign w:val="subscript"/>
        </w:rPr>
        <w:t>2</w:t>
      </w:r>
      <w:r>
        <w:t>)</w:t>
      </w:r>
      <w:r w:rsidRPr="00D6170B">
        <w:t>, 29.6</w:t>
      </w:r>
      <w:r>
        <w:t xml:space="preserve"> (CH</w:t>
      </w:r>
      <w:r w:rsidRPr="00DC5B86">
        <w:rPr>
          <w:vertAlign w:val="subscript"/>
        </w:rPr>
        <w:t>2</w:t>
      </w:r>
      <w:r>
        <w:t>)</w:t>
      </w:r>
      <w:r w:rsidRPr="00D6170B">
        <w:t>, 30.0</w:t>
      </w:r>
      <w:r>
        <w:t xml:space="preserve"> (CH</w:t>
      </w:r>
      <w:r w:rsidRPr="00DC5B86">
        <w:rPr>
          <w:vertAlign w:val="subscript"/>
        </w:rPr>
        <w:t>2</w:t>
      </w:r>
      <w:r>
        <w:t>)</w:t>
      </w:r>
      <w:r w:rsidRPr="00D6170B">
        <w:t>, 32.8</w:t>
      </w:r>
      <w:r>
        <w:t xml:space="preserve"> (CH</w:t>
      </w:r>
      <w:r w:rsidRPr="00DC5B86">
        <w:rPr>
          <w:vertAlign w:val="subscript"/>
        </w:rPr>
        <w:t>3</w:t>
      </w:r>
      <w:r>
        <w:t>, TEMPO)</w:t>
      </w:r>
      <w:r w:rsidRPr="00D6170B">
        <w:t>, 33.4</w:t>
      </w:r>
      <w:r>
        <w:t xml:space="preserve"> (CH</w:t>
      </w:r>
      <w:r w:rsidRPr="00DC5B86">
        <w:rPr>
          <w:vertAlign w:val="subscript"/>
        </w:rPr>
        <w:t>3</w:t>
      </w:r>
      <w:r>
        <w:t>, TEMPO)</w:t>
      </w:r>
      <w:r w:rsidRPr="00D6170B">
        <w:t>, 34.3</w:t>
      </w:r>
      <w:r>
        <w:t xml:space="preserve"> (CH</w:t>
      </w:r>
      <w:r w:rsidRPr="00DC5B86">
        <w:rPr>
          <w:vertAlign w:val="subscript"/>
        </w:rPr>
        <w:t>2</w:t>
      </w:r>
      <w:r>
        <w:t>)</w:t>
      </w:r>
      <w:r w:rsidRPr="00D6170B">
        <w:t>, 39.9</w:t>
      </w:r>
      <w:r>
        <w:t xml:space="preserve"> (CH</w:t>
      </w:r>
      <w:r w:rsidRPr="00DC5B86">
        <w:rPr>
          <w:vertAlign w:val="subscript"/>
        </w:rPr>
        <w:t>2</w:t>
      </w:r>
      <w:r>
        <w:t>)</w:t>
      </w:r>
      <w:r w:rsidRPr="00D6170B">
        <w:t>, 40.1</w:t>
      </w:r>
      <w:r>
        <w:t xml:space="preserve"> (CH, </w:t>
      </w:r>
      <w:r w:rsidRPr="00313E5B">
        <w:rPr>
          <w:u w:val="single"/>
        </w:rPr>
        <w:t>C</w:t>
      </w:r>
      <w:r w:rsidRPr="00313E5B">
        <w:t>H</w:t>
      </w:r>
      <w:r w:rsidRPr="00313E5B">
        <w:rPr>
          <w:vertAlign w:val="subscript"/>
        </w:rPr>
        <w:t>a</w:t>
      </w:r>
      <w:r>
        <w:t>)</w:t>
      </w:r>
      <w:r w:rsidRPr="00D6170B">
        <w:t>, 52.8</w:t>
      </w:r>
      <w:r>
        <w:t xml:space="preserve"> (CH, </w:t>
      </w:r>
      <w:r w:rsidRPr="00313E5B">
        <w:rPr>
          <w:u w:val="single"/>
        </w:rPr>
        <w:t>C</w:t>
      </w:r>
      <w:r w:rsidRPr="00313E5B">
        <w:t>H</w:t>
      </w:r>
      <w:r w:rsidRPr="00313E5B">
        <w:rPr>
          <w:vertAlign w:val="subscript"/>
        </w:rPr>
        <w:t>b</w:t>
      </w:r>
      <w:r>
        <w:t>)</w:t>
      </w:r>
      <w:r w:rsidRPr="00D6170B">
        <w:t>, 60.2</w:t>
      </w:r>
      <w:r>
        <w:t xml:space="preserve"> (-</w:t>
      </w:r>
      <w:r w:rsidRPr="00DC5B86">
        <w:rPr>
          <w:i/>
          <w:u w:val="single"/>
        </w:rPr>
        <w:t>C</w:t>
      </w:r>
      <w:r>
        <w:t>(CH</w:t>
      </w:r>
      <w:r>
        <w:rPr>
          <w:vertAlign w:val="subscript"/>
        </w:rPr>
        <w:t>3</w:t>
      </w:r>
      <w:r>
        <w:t>)</w:t>
      </w:r>
      <w:r w:rsidRPr="004928B6">
        <w:rPr>
          <w:vertAlign w:val="subscript"/>
        </w:rPr>
        <w:t>2</w:t>
      </w:r>
      <w:r>
        <w:t>)</w:t>
      </w:r>
      <w:r w:rsidRPr="00D6170B">
        <w:t>, 60.7</w:t>
      </w:r>
      <w:r>
        <w:t xml:space="preserve"> (-</w:t>
      </w:r>
      <w:r w:rsidRPr="00DC5B86">
        <w:rPr>
          <w:i/>
          <w:u w:val="single"/>
        </w:rPr>
        <w:t>C</w:t>
      </w:r>
      <w:r>
        <w:t>(CH</w:t>
      </w:r>
      <w:r>
        <w:rPr>
          <w:vertAlign w:val="subscript"/>
        </w:rPr>
        <w:t>3</w:t>
      </w:r>
      <w:r>
        <w:t>)</w:t>
      </w:r>
      <w:r w:rsidRPr="004928B6">
        <w:rPr>
          <w:vertAlign w:val="subscript"/>
        </w:rPr>
        <w:t>2</w:t>
      </w:r>
      <w:r>
        <w:t>)</w:t>
      </w:r>
      <w:r w:rsidRPr="00D6170B">
        <w:t>, 82.1</w:t>
      </w:r>
      <w:r>
        <w:t xml:space="preserve"> (CH, </w:t>
      </w:r>
      <w:r w:rsidRPr="00313E5B">
        <w:rPr>
          <w:u w:val="single"/>
        </w:rPr>
        <w:t>C</w:t>
      </w:r>
      <w:r w:rsidRPr="00313E5B">
        <w:t>H</w:t>
      </w:r>
      <w:r w:rsidRPr="00313E5B">
        <w:rPr>
          <w:vertAlign w:val="subscript"/>
        </w:rPr>
        <w:t>c</w:t>
      </w:r>
      <w:r>
        <w:t>)</w:t>
      </w:r>
      <w:r w:rsidRPr="00D6170B">
        <w:t>, 126.3</w:t>
      </w:r>
      <w:r>
        <w:t xml:space="preserve"> (2 </w:t>
      </w:r>
      <w:r>
        <w:rPr>
          <w:rFonts w:cs="Times New Roman"/>
        </w:rPr>
        <w:t>×</w:t>
      </w:r>
      <w:r>
        <w:t xml:space="preserve"> CH, Ar)</w:t>
      </w:r>
      <w:r w:rsidRPr="00D6170B">
        <w:t>, 128.4</w:t>
      </w:r>
      <w:r>
        <w:t xml:space="preserve"> (CH, Ar)</w:t>
      </w:r>
      <w:r w:rsidRPr="00D6170B">
        <w:t>, 129.0</w:t>
      </w:r>
      <w:r>
        <w:t xml:space="preserve"> (2 </w:t>
      </w:r>
      <w:r>
        <w:rPr>
          <w:rFonts w:cs="Times New Roman"/>
        </w:rPr>
        <w:t>×</w:t>
      </w:r>
      <w:r>
        <w:t xml:space="preserve"> CH, Ar)</w:t>
      </w:r>
      <w:r w:rsidRPr="00D6170B">
        <w:t>, 131.7</w:t>
      </w:r>
      <w:r>
        <w:t xml:space="preserve"> (</w:t>
      </w:r>
      <w:r w:rsidRPr="00313E5B">
        <w:t>N-C</w:t>
      </w:r>
      <w:r>
        <w:t>, Ar)</w:t>
      </w:r>
      <w:r w:rsidRPr="00D6170B">
        <w:t>, 173.5</w:t>
      </w:r>
      <w:r>
        <w:t xml:space="preserve"> (C=O)</w:t>
      </w:r>
      <w:r w:rsidRPr="00D6170B">
        <w:t>, 176.7</w:t>
      </w:r>
      <w:r>
        <w:t xml:space="preserve"> (C=O).  ESI-MS </w:t>
      </w:r>
      <w:r>
        <w:rPr>
          <w:i/>
        </w:rPr>
        <w:t>m/z</w:t>
      </w:r>
      <w:r>
        <w:t xml:space="preserve"> 413.2806 [MH</w:t>
      </w:r>
      <w:r w:rsidRPr="00D6170B">
        <w:rPr>
          <w:vertAlign w:val="superscript"/>
        </w:rPr>
        <w:t>+</w:t>
      </w:r>
      <w:r>
        <w:t>] (C</w:t>
      </w:r>
      <w:r w:rsidRPr="00D6170B">
        <w:rPr>
          <w:vertAlign w:val="subscript"/>
        </w:rPr>
        <w:t>25</w:t>
      </w:r>
      <w:r>
        <w:t>H</w:t>
      </w:r>
      <w:r w:rsidRPr="00D6170B">
        <w:rPr>
          <w:vertAlign w:val="subscript"/>
        </w:rPr>
        <w:t>3</w:t>
      </w:r>
      <w:r>
        <w:rPr>
          <w:vertAlign w:val="subscript"/>
        </w:rPr>
        <w:t>7</w:t>
      </w:r>
      <w:r>
        <w:t>N</w:t>
      </w:r>
      <w:r w:rsidRPr="00D6170B">
        <w:rPr>
          <w:vertAlign w:val="subscript"/>
        </w:rPr>
        <w:t>2</w:t>
      </w:r>
      <w:r>
        <w:t>O</w:t>
      </w:r>
      <w:r w:rsidRPr="00D6170B">
        <w:rPr>
          <w:vertAlign w:val="subscript"/>
        </w:rPr>
        <w:t>3</w:t>
      </w:r>
      <w:r>
        <w:t xml:space="preserve"> requires 413.2799).</w:t>
      </w:r>
      <w:r w:rsidRPr="005F4340">
        <w:t xml:space="preserve"> </w:t>
      </w:r>
      <w:r>
        <w:t xml:space="preserve"> Analysis is consistent with the published data.</w:t>
      </w:r>
      <w:r w:rsidR="00707AEF">
        <w:fldChar w:fldCharType="begin"/>
      </w:r>
      <w:r w:rsidR="00E3241C">
        <w:instrText xml:space="preserve"> ADDIN EN.CITE &lt;EndNote&gt;&lt;Cite&gt;&lt;Author&gt;Renaud&lt;/Author&gt;&lt;Year&gt;2002&lt;/Year&gt;&lt;RecNum&gt;2&lt;/RecNum&gt;&lt;record&gt;&lt;rec-number&gt;2&lt;/rec-number&gt;&lt;ref-type name="Journal Article"&gt;17&lt;/ref-type&gt;&lt;contributors&gt;&lt;authors&gt;&lt;author&gt;Renaud, P.&lt;/author&gt;&lt;author&gt;Cadot, C.&lt;/author&gt;&lt;author&gt;Dalko, P. I.&lt;/author&gt;&lt;author&gt;Cossy, J.&lt;/author&gt;&lt;author&gt;Ollivier, C.&lt;/author&gt;&lt;author&gt;Chuard, R.&lt;/author&gt;&lt;/authors&gt;&lt;/contributors&gt;&lt;titles&gt;&lt;title&gt;Free-radical hydroxylation reactions of alkylboronates&lt;/title&gt;&lt;secondary-title&gt;Journal of Organic Chemistry&lt;/secondary-title&gt;&lt;/titles&gt;&lt;periodical&gt;&lt;full-title&gt;Journal of Organic Chemistry&lt;/full-title&gt;&lt;abbr-1&gt;J. Org. Chem.&lt;/abbr-1&gt;&lt;/periodical&gt;&lt;pages&gt;7193-7202&lt;/pages&gt;&lt;volume&gt;67&lt;/volume&gt;&lt;number&gt;21&lt;/number&gt;&lt;dates&gt;&lt;year&gt;2002&lt;/year&gt;&lt;/dates&gt;&lt;isbn&gt;0022-3263&lt;/isbn&gt;&lt;accession-num&gt;WOS:000178598600004&lt;/accession-num&gt;&lt;urls&gt;&lt;related-urls&gt;&lt;url&gt;&amp;lt;Go to ISI&amp;gt;://WOS:000178598600004 &lt;/url&gt;&lt;/related-urls&gt;&lt;pdf-urls&gt;&lt;url&gt;internal-pdf://Renaud - trapping of N-phenyl radcal-1854831361/Renaud - trapping of N-phenyl radcal.pdf&lt;/url&gt;&lt;/pdf-urls&gt;&lt;/urls&gt;&lt;electronic-resource-num&gt;10.1021/jo0201833&lt;/electronic-resource-num&gt;&lt;/record&gt;&lt;/Cite&gt;&lt;/EndNote&gt;</w:instrText>
      </w:r>
      <w:r w:rsidR="00707AEF">
        <w:fldChar w:fldCharType="separate"/>
      </w:r>
      <w:r w:rsidR="00E360C3" w:rsidRPr="00E360C3">
        <w:rPr>
          <w:vertAlign w:val="superscript"/>
        </w:rPr>
        <w:t>22</w:t>
      </w:r>
      <w:r w:rsidR="00707AEF">
        <w:fldChar w:fldCharType="end"/>
      </w:r>
    </w:p>
    <w:p w:rsidR="00282450" w:rsidRDefault="00282450" w:rsidP="00282450">
      <w:r>
        <w:t>Also isolated</w:t>
      </w:r>
      <w:r>
        <w:rPr>
          <w:b/>
        </w:rPr>
        <w:t xml:space="preserve"> </w:t>
      </w:r>
      <w:r w:rsidRPr="004042EA">
        <w:rPr>
          <w:i/>
        </w:rPr>
        <w:t>cis-</w:t>
      </w:r>
      <w:r>
        <w:rPr>
          <w:b/>
        </w:rPr>
        <w:t xml:space="preserve"> 122b </w:t>
      </w:r>
      <w:r>
        <w:t>[0.213 g, 9% (single diastereoisomer (3</w:t>
      </w:r>
      <w:r w:rsidRPr="00BE3A12">
        <w:rPr>
          <w:i/>
        </w:rPr>
        <w:t>S</w:t>
      </w:r>
      <w:r w:rsidR="005B1168" w:rsidRPr="005B1168">
        <w:rPr>
          <w:i/>
          <w:vertAlign w:val="superscript"/>
        </w:rPr>
        <w:t>*</w:t>
      </w:r>
      <w:r>
        <w:t>,4</w:t>
      </w:r>
      <w:r w:rsidRPr="00BE3A12">
        <w:rPr>
          <w:i/>
        </w:rPr>
        <w:t>R</w:t>
      </w:r>
      <w:r w:rsidR="005B1168" w:rsidRPr="005B1168">
        <w:rPr>
          <w:i/>
          <w:vertAlign w:val="superscript"/>
        </w:rPr>
        <w:t>*</w:t>
      </w:r>
      <w:r>
        <w:t xml:space="preserve">) as indicated by </w:t>
      </w:r>
      <w:r w:rsidRPr="00BE3A12">
        <w:rPr>
          <w:vertAlign w:val="superscript"/>
        </w:rPr>
        <w:t>1</w:t>
      </w:r>
      <w:r>
        <w:t xml:space="preserve">H NMR spectroscopy)] as a white powder.  M.p. 146-148 </w:t>
      </w:r>
      <w:r>
        <w:rPr>
          <w:rFonts w:cs="Times New Roman"/>
        </w:rPr>
        <w:t>°</w:t>
      </w:r>
      <w:r>
        <w:t>C.  R</w:t>
      </w:r>
      <w:r w:rsidRPr="00B8424C">
        <w:rPr>
          <w:vertAlign w:val="subscript"/>
        </w:rPr>
        <w:t>f</w:t>
      </w:r>
      <w:r>
        <w:t xml:space="preserve"> 0.22 (9:1 petrol / EtOAc). </w:t>
      </w:r>
      <w:r w:rsidRPr="00FE08DA">
        <w:rPr>
          <w:rStyle w:val="Strong"/>
          <w:rFonts w:cs="Times New Roman"/>
        </w:rPr>
        <w:t xml:space="preserve"> </w:t>
      </w:r>
      <w:r w:rsidRPr="0098067E">
        <w:rPr>
          <w:vertAlign w:val="superscript"/>
        </w:rPr>
        <w:t>1</w:t>
      </w:r>
      <w:r w:rsidRPr="0098067E">
        <w:t>H NMR</w:t>
      </w:r>
      <w:r>
        <w:t xml:space="preserve"> (400 MHz, CDCl</w:t>
      </w:r>
      <w:r w:rsidRPr="00CC5B18">
        <w:rPr>
          <w:vertAlign w:val="subscript"/>
        </w:rPr>
        <w:t>3</w:t>
      </w:r>
      <w:r>
        <w:t xml:space="preserve">) </w:t>
      </w:r>
      <w:r>
        <w:rPr>
          <w:rFonts w:cs="Times New Roman"/>
        </w:rPr>
        <w:t>δ</w:t>
      </w:r>
      <w:r w:rsidRPr="00CC5B18">
        <w:rPr>
          <w:rFonts w:cs="Times New Roman"/>
          <w:vertAlign w:val="subscript"/>
        </w:rPr>
        <w:t>H</w:t>
      </w:r>
      <w:r>
        <w:rPr>
          <w:rFonts w:cs="Times New Roman"/>
          <w:vertAlign w:val="subscript"/>
        </w:rPr>
        <w:t xml:space="preserve"> </w:t>
      </w:r>
      <w:r>
        <w:rPr>
          <w:rFonts w:cs="Times New Roman"/>
        </w:rPr>
        <w:t xml:space="preserve">1.22-1.36 (s (br), 12H, 4 × </w:t>
      </w:r>
      <w:r w:rsidRPr="00313E5B">
        <w:rPr>
          <w:rFonts w:cs="Times New Roman"/>
        </w:rPr>
        <w:t>CH</w:t>
      </w:r>
      <w:r w:rsidRPr="00313E5B">
        <w:rPr>
          <w:rFonts w:cs="Times New Roman"/>
          <w:vertAlign w:val="subscript"/>
        </w:rPr>
        <w:t>3</w:t>
      </w:r>
      <w:r>
        <w:rPr>
          <w:rFonts w:cs="Times New Roman"/>
        </w:rPr>
        <w:t>, TEMPO), 1.40-1.61 (m, 10H, cyclohexyl), 1.62-1.83 (m, 6H, 3 × CH</w:t>
      </w:r>
      <w:r w:rsidRPr="00313E5B">
        <w:rPr>
          <w:rFonts w:cs="Times New Roman"/>
          <w:vertAlign w:val="subscript"/>
        </w:rPr>
        <w:t>2</w:t>
      </w:r>
      <w:r>
        <w:rPr>
          <w:rFonts w:cs="Times New Roman"/>
        </w:rPr>
        <w:t xml:space="preserve">, piperidinyl), 2.23-2.33 (m, 1H, </w:t>
      </w:r>
      <w:r w:rsidRPr="00313E5B">
        <w:rPr>
          <w:rFonts w:cs="Times New Roman"/>
        </w:rPr>
        <w:t>H</w:t>
      </w:r>
      <w:r w:rsidRPr="00313E5B">
        <w:rPr>
          <w:rFonts w:cs="Times New Roman"/>
          <w:vertAlign w:val="subscript"/>
        </w:rPr>
        <w:t>a</w:t>
      </w:r>
      <w:r>
        <w:rPr>
          <w:rFonts w:cs="Times New Roman"/>
        </w:rPr>
        <w:t>), 3.10-</w:t>
      </w:r>
      <w:r>
        <w:rPr>
          <w:rFonts w:cs="Times New Roman"/>
        </w:rPr>
        <w:lastRenderedPageBreak/>
        <w:t xml:space="preserve">3.13 (dd, 1H, </w:t>
      </w:r>
      <w:r>
        <w:rPr>
          <w:rFonts w:cs="Times New Roman"/>
          <w:i/>
        </w:rPr>
        <w:t>J =</w:t>
      </w:r>
      <w:r>
        <w:rPr>
          <w:rFonts w:cs="Times New Roman"/>
        </w:rPr>
        <w:t xml:space="preserve"> 8.0 and 3.0 Hz, </w:t>
      </w:r>
      <w:r w:rsidRPr="00313E5B">
        <w:rPr>
          <w:rFonts w:cs="Times New Roman"/>
        </w:rPr>
        <w:t>H</w:t>
      </w:r>
      <w:r w:rsidRPr="00313E5B">
        <w:rPr>
          <w:rFonts w:cs="Times New Roman"/>
          <w:vertAlign w:val="subscript"/>
        </w:rPr>
        <w:t>b</w:t>
      </w:r>
      <w:r>
        <w:rPr>
          <w:rFonts w:cs="Times New Roman"/>
        </w:rPr>
        <w:t xml:space="preserve">), 5.13 (d, 1H, </w:t>
      </w:r>
      <w:r>
        <w:rPr>
          <w:rFonts w:cs="Times New Roman"/>
          <w:i/>
        </w:rPr>
        <w:t>J</w:t>
      </w:r>
      <w:r>
        <w:rPr>
          <w:rFonts w:cs="Times New Roman"/>
        </w:rPr>
        <w:t xml:space="preserve"> = 8.0 Hz, </w:t>
      </w:r>
      <w:r w:rsidRPr="00313E5B">
        <w:rPr>
          <w:rFonts w:cs="Times New Roman"/>
        </w:rPr>
        <w:t>H</w:t>
      </w:r>
      <w:r w:rsidRPr="00313E5B">
        <w:rPr>
          <w:rFonts w:cs="Times New Roman"/>
          <w:vertAlign w:val="subscript"/>
        </w:rPr>
        <w:t>c</w:t>
      </w:r>
      <w:r>
        <w:rPr>
          <w:rFonts w:cs="Times New Roman"/>
        </w:rPr>
        <w:t xml:space="preserve">), 7.29-7.32 (d, 2H, </w:t>
      </w:r>
      <w:r>
        <w:rPr>
          <w:rFonts w:cs="Times New Roman"/>
          <w:i/>
        </w:rPr>
        <w:t>J</w:t>
      </w:r>
      <w:r>
        <w:rPr>
          <w:rFonts w:cs="Times New Roman"/>
        </w:rPr>
        <w:t xml:space="preserve"> = 8.5 Hz, Ar), 7.37 (t, 1H, </w:t>
      </w:r>
      <w:r>
        <w:rPr>
          <w:rFonts w:cs="Times New Roman"/>
          <w:i/>
        </w:rPr>
        <w:t xml:space="preserve">J = </w:t>
      </w:r>
      <w:r>
        <w:rPr>
          <w:rFonts w:cs="Times New Roman"/>
        </w:rPr>
        <w:t xml:space="preserve">7.5 Hz, Ar), 7.43-7.47 (dd, 2H, </w:t>
      </w:r>
      <w:r>
        <w:rPr>
          <w:rFonts w:cs="Times New Roman"/>
          <w:i/>
        </w:rPr>
        <w:t xml:space="preserve">J </w:t>
      </w:r>
      <w:r>
        <w:rPr>
          <w:rFonts w:cs="Times New Roman"/>
        </w:rPr>
        <w:t xml:space="preserve">= 8.5 and 7.5 Hz, Ar).  </w:t>
      </w:r>
      <w:r w:rsidRPr="00CC5B18">
        <w:rPr>
          <w:vertAlign w:val="superscript"/>
        </w:rPr>
        <w:t>13</w:t>
      </w:r>
      <w:r>
        <w:t>C NMR (100 MHz, CDCl</w:t>
      </w:r>
      <w:r w:rsidRPr="00CC5B18">
        <w:rPr>
          <w:vertAlign w:val="subscript"/>
        </w:rPr>
        <w:t>3</w:t>
      </w:r>
      <w:r>
        <w:t xml:space="preserve">) </w:t>
      </w:r>
      <w:r>
        <w:rPr>
          <w:rFonts w:cs="Times New Roman"/>
        </w:rPr>
        <w:t>δ</w:t>
      </w:r>
      <w:r w:rsidRPr="00CC5B18">
        <w:rPr>
          <w:vertAlign w:val="subscript"/>
        </w:rPr>
        <w:t>C</w:t>
      </w:r>
      <w:r>
        <w:rPr>
          <w:vertAlign w:val="subscript"/>
        </w:rPr>
        <w:t xml:space="preserve"> </w:t>
      </w:r>
      <w:r>
        <w:t>16.8 (CH</w:t>
      </w:r>
      <w:r w:rsidRPr="002D5864">
        <w:rPr>
          <w:vertAlign w:val="subscript"/>
        </w:rPr>
        <w:t>2</w:t>
      </w:r>
      <w:r>
        <w:t xml:space="preserve">, piperidinyl), 20.3 (2 </w:t>
      </w:r>
      <w:r>
        <w:rPr>
          <w:rFonts w:cs="Times New Roman"/>
        </w:rPr>
        <w:t>×</w:t>
      </w:r>
      <w:r>
        <w:t xml:space="preserve"> CH</w:t>
      </w:r>
      <w:r w:rsidRPr="002D5864">
        <w:rPr>
          <w:vertAlign w:val="subscript"/>
        </w:rPr>
        <w:t>3</w:t>
      </w:r>
      <w:r>
        <w:t xml:space="preserve">, TEMPO), 20.4 (2 </w:t>
      </w:r>
      <w:r>
        <w:rPr>
          <w:rFonts w:cs="Times New Roman"/>
        </w:rPr>
        <w:t>×</w:t>
      </w:r>
      <w:r>
        <w:t xml:space="preserve"> CH</w:t>
      </w:r>
      <w:r w:rsidRPr="002D5864">
        <w:rPr>
          <w:vertAlign w:val="subscript"/>
        </w:rPr>
        <w:t>3</w:t>
      </w:r>
      <w:r>
        <w:t>, TEMPO), 25.9 (CH</w:t>
      </w:r>
      <w:r w:rsidRPr="002D5864">
        <w:rPr>
          <w:vertAlign w:val="subscript"/>
        </w:rPr>
        <w:t>2</w:t>
      </w:r>
      <w:r>
        <w:t>, cyclohexyl), 26.5 (CH</w:t>
      </w:r>
      <w:r w:rsidRPr="002D5864">
        <w:rPr>
          <w:vertAlign w:val="subscript"/>
        </w:rPr>
        <w:t>2</w:t>
      </w:r>
      <w:r>
        <w:t>, cyclohexyl), 26.9 (CH</w:t>
      </w:r>
      <w:r w:rsidRPr="002D5864">
        <w:rPr>
          <w:vertAlign w:val="subscript"/>
        </w:rPr>
        <w:t>2</w:t>
      </w:r>
      <w:r>
        <w:t>, cyclohexyl), 28.4 (CH</w:t>
      </w:r>
      <w:r w:rsidRPr="002D5864">
        <w:rPr>
          <w:vertAlign w:val="subscript"/>
        </w:rPr>
        <w:t>2</w:t>
      </w:r>
      <w:r>
        <w:t>, cyclohexyl), 30.9 (CH</w:t>
      </w:r>
      <w:r w:rsidRPr="002D5864">
        <w:rPr>
          <w:vertAlign w:val="subscript"/>
        </w:rPr>
        <w:t>2</w:t>
      </w:r>
      <w:r>
        <w:t xml:space="preserve">, cyclohexyl), 37.2 (CH, </w:t>
      </w:r>
      <w:r w:rsidRPr="00467D1C">
        <w:t>CH</w:t>
      </w:r>
      <w:r w:rsidRPr="00467D1C">
        <w:rPr>
          <w:vertAlign w:val="subscript"/>
        </w:rPr>
        <w:t>a</w:t>
      </w:r>
      <w:r>
        <w:t xml:space="preserve">), 41.0 (2 </w:t>
      </w:r>
      <w:r>
        <w:rPr>
          <w:rFonts w:cs="Times New Roman"/>
        </w:rPr>
        <w:t>×</w:t>
      </w:r>
      <w:r>
        <w:t xml:space="preserve"> CH</w:t>
      </w:r>
      <w:r w:rsidRPr="002D5864">
        <w:rPr>
          <w:vertAlign w:val="subscript"/>
        </w:rPr>
        <w:t>2</w:t>
      </w:r>
      <w:r>
        <w:t xml:space="preserve">, piperidinyl), 51.5 (CH, </w:t>
      </w:r>
      <w:r w:rsidRPr="00467D1C">
        <w:t>CH</w:t>
      </w:r>
      <w:r w:rsidRPr="00467D1C">
        <w:rPr>
          <w:vertAlign w:val="subscript"/>
        </w:rPr>
        <w:t>b</w:t>
      </w:r>
      <w:r>
        <w:t>), 60.1 (-</w:t>
      </w:r>
      <w:r w:rsidRPr="00690DF1">
        <w:rPr>
          <w:i/>
          <w:u w:val="single"/>
        </w:rPr>
        <w:t>C</w:t>
      </w:r>
      <w:r w:rsidRPr="00690DF1">
        <w:rPr>
          <w:i/>
        </w:rPr>
        <w:t>(CH</w:t>
      </w:r>
      <w:r w:rsidRPr="00690DF1">
        <w:rPr>
          <w:i/>
          <w:vertAlign w:val="subscript"/>
        </w:rPr>
        <w:t>3</w:t>
      </w:r>
      <w:r w:rsidRPr="00690DF1">
        <w:rPr>
          <w:i/>
        </w:rPr>
        <w:t>)</w:t>
      </w:r>
      <w:r w:rsidRPr="00690DF1">
        <w:rPr>
          <w:i/>
          <w:vertAlign w:val="subscript"/>
        </w:rPr>
        <w:t>2</w:t>
      </w:r>
      <w:r>
        <w:t>), 61.1 (-</w:t>
      </w:r>
      <w:r w:rsidRPr="00690DF1">
        <w:rPr>
          <w:i/>
          <w:u w:val="single"/>
        </w:rPr>
        <w:t>C</w:t>
      </w:r>
      <w:r w:rsidRPr="00690DF1">
        <w:rPr>
          <w:i/>
        </w:rPr>
        <w:t>(CH</w:t>
      </w:r>
      <w:r w:rsidRPr="00690DF1">
        <w:rPr>
          <w:i/>
          <w:vertAlign w:val="subscript"/>
        </w:rPr>
        <w:t>3</w:t>
      </w:r>
      <w:r w:rsidRPr="00690DF1">
        <w:rPr>
          <w:i/>
        </w:rPr>
        <w:t>)</w:t>
      </w:r>
      <w:r w:rsidRPr="00690DF1">
        <w:rPr>
          <w:i/>
          <w:vertAlign w:val="subscript"/>
        </w:rPr>
        <w:t>2</w:t>
      </w:r>
      <w:r>
        <w:t xml:space="preserve">), 83.5 (CH, </w:t>
      </w:r>
      <w:r w:rsidRPr="00467D1C">
        <w:t>CH</w:t>
      </w:r>
      <w:r w:rsidRPr="00467D1C">
        <w:rPr>
          <w:vertAlign w:val="subscript"/>
        </w:rPr>
        <w:t>a</w:t>
      </w:r>
      <w:r>
        <w:t xml:space="preserve">), 126.3 (2 </w:t>
      </w:r>
      <w:r>
        <w:rPr>
          <w:rFonts w:cs="Times New Roman"/>
        </w:rPr>
        <w:t>×</w:t>
      </w:r>
      <w:r>
        <w:t xml:space="preserve"> CH, Ar), 128.4 (CH, Ar), 129.0 (2 </w:t>
      </w:r>
      <w:r>
        <w:rPr>
          <w:rFonts w:cs="Times New Roman"/>
        </w:rPr>
        <w:t>× CH, Ar), 131.4 (</w:t>
      </w:r>
      <w:r w:rsidRPr="00467D1C">
        <w:rPr>
          <w:rFonts w:cs="Times New Roman"/>
        </w:rPr>
        <w:t>N-C</w:t>
      </w:r>
      <w:r>
        <w:rPr>
          <w:rFonts w:cs="Times New Roman"/>
        </w:rPr>
        <w:t xml:space="preserve">, Ar), 173.9 (C=O), 175.4 (C=O).  </w:t>
      </w:r>
      <w:r>
        <w:rPr>
          <w:rFonts w:cs="Times New Roman"/>
          <w:i/>
        </w:rPr>
        <w:t>m/z</w:t>
      </w:r>
      <w:r>
        <w:rPr>
          <w:rFonts w:cs="Times New Roman"/>
        </w:rPr>
        <w:t xml:space="preserve"> 413 (100%) [MH</w:t>
      </w:r>
      <w:r w:rsidRPr="00333EC1">
        <w:rPr>
          <w:rFonts w:cs="Times New Roman"/>
          <w:vertAlign w:val="superscript"/>
        </w:rPr>
        <w:t>+</w:t>
      </w:r>
      <w:r>
        <w:rPr>
          <w:rFonts w:cs="Times New Roman"/>
        </w:rPr>
        <w:t xml:space="preserve">].  ESI-MS </w:t>
      </w:r>
      <w:r>
        <w:rPr>
          <w:rFonts w:cs="Times New Roman"/>
          <w:i/>
        </w:rPr>
        <w:t>m/z</w:t>
      </w:r>
      <w:r>
        <w:rPr>
          <w:rFonts w:cs="Times New Roman"/>
        </w:rPr>
        <w:t xml:space="preserve"> 413.2803 [MH</w:t>
      </w:r>
      <w:r w:rsidRPr="00333EC1">
        <w:rPr>
          <w:rFonts w:cs="Times New Roman"/>
          <w:vertAlign w:val="superscript"/>
        </w:rPr>
        <w:t>+</w:t>
      </w:r>
      <w:r>
        <w:rPr>
          <w:rFonts w:cs="Times New Roman"/>
        </w:rPr>
        <w:t xml:space="preserve">] </w:t>
      </w:r>
      <w:r>
        <w:t>(C</w:t>
      </w:r>
      <w:r w:rsidRPr="00D6170B">
        <w:rPr>
          <w:vertAlign w:val="subscript"/>
        </w:rPr>
        <w:t>25</w:t>
      </w:r>
      <w:r>
        <w:t>H</w:t>
      </w:r>
      <w:r w:rsidRPr="00D6170B">
        <w:rPr>
          <w:vertAlign w:val="subscript"/>
        </w:rPr>
        <w:t>3</w:t>
      </w:r>
      <w:r>
        <w:rPr>
          <w:vertAlign w:val="subscript"/>
        </w:rPr>
        <w:t>7</w:t>
      </w:r>
      <w:r>
        <w:t>N</w:t>
      </w:r>
      <w:r w:rsidRPr="00D6170B">
        <w:rPr>
          <w:vertAlign w:val="subscript"/>
        </w:rPr>
        <w:t>2</w:t>
      </w:r>
      <w:r>
        <w:t>O</w:t>
      </w:r>
      <w:r w:rsidRPr="00D6170B">
        <w:rPr>
          <w:vertAlign w:val="subscript"/>
        </w:rPr>
        <w:t>3</w:t>
      </w:r>
      <w:r>
        <w:t xml:space="preserve"> requires 413.2799).</w:t>
      </w:r>
    </w:p>
    <w:p w:rsidR="00282450" w:rsidRDefault="00282450" w:rsidP="00A43EC2">
      <w:pPr>
        <w:jc w:val="left"/>
        <w:rPr>
          <w:rStyle w:val="Strong"/>
        </w:rPr>
      </w:pPr>
      <w:r w:rsidRPr="00C87691">
        <w:rPr>
          <w:rStyle w:val="Strong"/>
          <w:i/>
        </w:rPr>
        <w:t>trans</w:t>
      </w:r>
      <w:r>
        <w:rPr>
          <w:rStyle w:val="Strong"/>
        </w:rPr>
        <w:t xml:space="preserve">- and </w:t>
      </w:r>
      <w:r w:rsidRPr="003C5C8A">
        <w:rPr>
          <w:rStyle w:val="Strong"/>
          <w:i/>
        </w:rPr>
        <w:t>cis</w:t>
      </w:r>
      <w:r>
        <w:rPr>
          <w:rStyle w:val="Strong"/>
        </w:rPr>
        <w:t>-</w:t>
      </w:r>
      <w:r w:rsidRPr="0049317E">
        <w:rPr>
          <w:rStyle w:val="Strong"/>
        </w:rPr>
        <w:t>3-(4-</w:t>
      </w:r>
      <w:r>
        <w:rPr>
          <w:rStyle w:val="Strong"/>
        </w:rPr>
        <w:t>M</w:t>
      </w:r>
      <w:r w:rsidRPr="0049317E">
        <w:rPr>
          <w:rStyle w:val="Strong"/>
        </w:rPr>
        <w:t>ethylpentyl)-4-(2,2,6,6-tetramethylpiperidin-</w:t>
      </w:r>
      <w:r>
        <w:rPr>
          <w:rStyle w:val="Strong"/>
          <w:i/>
        </w:rPr>
        <w:t>N</w:t>
      </w:r>
      <w:r w:rsidRPr="0049317E">
        <w:rPr>
          <w:rStyle w:val="Strong"/>
        </w:rPr>
        <w:t>-yloxy)</w:t>
      </w:r>
      <w:r>
        <w:rPr>
          <w:rStyle w:val="Strong"/>
        </w:rPr>
        <w:t>-</w:t>
      </w:r>
      <w:r w:rsidRPr="00A51981">
        <w:rPr>
          <w:rStyle w:val="Strong"/>
          <w:i/>
        </w:rPr>
        <w:t>N</w:t>
      </w:r>
      <w:r w:rsidRPr="0049317E">
        <w:rPr>
          <w:rStyle w:val="Strong"/>
        </w:rPr>
        <w:t>-phenyl</w:t>
      </w:r>
      <w:r>
        <w:rPr>
          <w:rStyle w:val="Strong"/>
        </w:rPr>
        <w:t>-</w:t>
      </w:r>
      <w:r w:rsidRPr="0049317E">
        <w:rPr>
          <w:rStyle w:val="Strong"/>
        </w:rPr>
        <w:t>pyrrolidine-2,5-dione</w:t>
      </w:r>
      <w:r>
        <w:rPr>
          <w:rStyle w:val="Strong"/>
        </w:rPr>
        <w:t xml:space="preserve"> (141) </w:t>
      </w:r>
    </w:p>
    <w:p w:rsidR="00282450" w:rsidRDefault="005B1168" w:rsidP="00282450">
      <w:pPr>
        <w:jc w:val="center"/>
      </w:pPr>
      <w:r>
        <w:object w:dxaOrig="8481" w:dyaOrig="2224">
          <v:shape id="_x0000_i1208" type="#_x0000_t75" style="width:425.8pt;height:112.95pt" o:ole="">
            <v:imagedata r:id="rId373" o:title=""/>
          </v:shape>
          <o:OLEObject Type="Embed" ProgID="ChemDraw.Document.6.0" ShapeID="_x0000_i1208" DrawAspect="Content" ObjectID="_1409119029" r:id="rId374"/>
        </w:object>
      </w:r>
      <w:r w:rsidR="00282450">
        <w:t xml:space="preserve">    </w:t>
      </w:r>
    </w:p>
    <w:p w:rsidR="00282450" w:rsidRDefault="00282450" w:rsidP="00282450">
      <w:r>
        <w:t xml:space="preserve">A solution of 4-methyl-1-pentene </w:t>
      </w:r>
      <w:r w:rsidRPr="00BF6120">
        <w:rPr>
          <w:b/>
        </w:rPr>
        <w:t>(139)</w:t>
      </w:r>
      <w:r>
        <w:t xml:space="preserve"> (0.38 mL, 3.0 mmol, 1 eq.) in DCM (2 mL) was reacted according to hydroboration method A.  To this solution was added </w:t>
      </w:r>
      <w:r w:rsidRPr="00C52E40">
        <w:rPr>
          <w:i/>
        </w:rPr>
        <w:t>N</w:t>
      </w:r>
      <w:r>
        <w:t>-phenylmaleimide</w:t>
      </w:r>
      <w:r w:rsidRPr="005A05AD">
        <w:t xml:space="preserve"> </w:t>
      </w:r>
      <w:r w:rsidRPr="00BF6120">
        <w:rPr>
          <w:b/>
        </w:rPr>
        <w:t>(29)</w:t>
      </w:r>
      <w:r>
        <w:t xml:space="preserve"> </w:t>
      </w:r>
      <w:r w:rsidRPr="005A05AD">
        <w:t>(</w:t>
      </w:r>
      <w:r>
        <w:t>7.8 g, 4</w:t>
      </w:r>
      <w:r w:rsidRPr="005A05AD">
        <w:t>5.0 mmol</w:t>
      </w:r>
      <w:r>
        <w:t>, 15 eq.</w:t>
      </w:r>
      <w:r w:rsidRPr="005A05AD">
        <w:t xml:space="preserve">) in </w:t>
      </w:r>
      <w:r>
        <w:t>DCM (26</w:t>
      </w:r>
      <w:r w:rsidRPr="005A05AD">
        <w:t xml:space="preserve"> mL) and DMPU </w:t>
      </w:r>
      <w:r w:rsidRPr="00BF6120">
        <w:rPr>
          <w:b/>
        </w:rPr>
        <w:t>(136)</w:t>
      </w:r>
      <w:r>
        <w:t xml:space="preserve"> </w:t>
      </w:r>
      <w:r w:rsidRPr="005A05AD">
        <w:t>(0.36 mL, 3.0 mmol</w:t>
      </w:r>
      <w:r>
        <w:t>, 1 eq.</w:t>
      </w:r>
      <w:r w:rsidRPr="005A05AD">
        <w:t>) successively</w:t>
      </w:r>
      <w:r>
        <w:t>,</w:t>
      </w:r>
      <w:r w:rsidRPr="005A05AD">
        <w:t xml:space="preserve"> followed by TEMPO</w:t>
      </w:r>
      <w:r>
        <w:t xml:space="preserve"> </w:t>
      </w:r>
      <w:r w:rsidRPr="00BF6120">
        <w:rPr>
          <w:b/>
        </w:rPr>
        <w:t>(15)</w:t>
      </w:r>
      <w:r w:rsidRPr="005A05AD">
        <w:t xml:space="preserve"> (1.0 g, 6.6 mmol</w:t>
      </w:r>
      <w:r>
        <w:t>, 2.2 eq.</w:t>
      </w:r>
      <w:r w:rsidRPr="005A05AD">
        <w:t xml:space="preserve">) in </w:t>
      </w:r>
      <w:r>
        <w:t>DCM (10</w:t>
      </w:r>
      <w:r w:rsidRPr="005A05AD">
        <w:t xml:space="preserve"> mL) via syringe-pump over </w:t>
      </w:r>
      <w:r>
        <w:t>4</w:t>
      </w:r>
      <w:r w:rsidRPr="005A05AD">
        <w:t xml:space="preserve"> h at room temperature. </w:t>
      </w:r>
      <w:r>
        <w:t xml:space="preserve"> </w:t>
      </w:r>
      <w:r w:rsidRPr="005A05AD">
        <w:t xml:space="preserve">The mixture was stirred </w:t>
      </w:r>
      <w:r>
        <w:t>overnight</w:t>
      </w:r>
      <w:r w:rsidRPr="005A05AD">
        <w:t xml:space="preserve"> at </w:t>
      </w:r>
      <w:r>
        <w:t>r.t</w:t>
      </w:r>
      <w:r w:rsidRPr="005A05AD">
        <w:t>.</w:t>
      </w:r>
      <w:r>
        <w:t>, before t</w:t>
      </w:r>
      <w:r w:rsidRPr="005A05AD">
        <w:t xml:space="preserve">he </w:t>
      </w:r>
      <w:r>
        <w:t>mixture</w:t>
      </w:r>
      <w:r w:rsidRPr="005A05AD">
        <w:t xml:space="preserve"> was treated with</w:t>
      </w:r>
      <w:r>
        <w:t xml:space="preserve"> </w:t>
      </w:r>
      <w:r w:rsidRPr="005A05AD">
        <w:t>sat</w:t>
      </w:r>
      <w:r>
        <w:t>.</w:t>
      </w:r>
      <w:r w:rsidRPr="005A05AD">
        <w:t xml:space="preserve"> aq</w:t>
      </w:r>
      <w:r>
        <w:t>.</w:t>
      </w:r>
      <w:r w:rsidRPr="005A05AD">
        <w:t xml:space="preserve"> NaHCO</w:t>
      </w:r>
      <w:r w:rsidRPr="00C52E40">
        <w:rPr>
          <w:vertAlign w:val="subscript"/>
        </w:rPr>
        <w:t>3</w:t>
      </w:r>
      <w:r w:rsidRPr="005A05AD">
        <w:t xml:space="preserve"> and extracted with E</w:t>
      </w:r>
      <w:r>
        <w:t>tOAc</w:t>
      </w:r>
      <w:r w:rsidRPr="005A05AD">
        <w:t xml:space="preserve">. </w:t>
      </w:r>
      <w:r>
        <w:t xml:space="preserve"> </w:t>
      </w:r>
      <w:r w:rsidRPr="005A05AD">
        <w:t>The organic layer was dried (MgSO</w:t>
      </w:r>
      <w:r w:rsidRPr="00C52E40">
        <w:rPr>
          <w:vertAlign w:val="subscript"/>
        </w:rPr>
        <w:t>4</w:t>
      </w:r>
      <w:r w:rsidRPr="005A05AD">
        <w:t>), filtered, and concentrated</w:t>
      </w:r>
      <w:r>
        <w:t xml:space="preserve"> under reduced pressure, before t</w:t>
      </w:r>
      <w:r w:rsidRPr="001A402D">
        <w:t>he crude product was purified by flash chromatography</w:t>
      </w:r>
      <w:r>
        <w:t xml:space="preserve"> (12:1 petrol/EtOAc) </w:t>
      </w:r>
      <w:r w:rsidRPr="00EF31AD">
        <w:t>to afford</w:t>
      </w:r>
      <w:r>
        <w:t xml:space="preserve"> </w:t>
      </w:r>
      <w:r w:rsidRPr="003C5C8A">
        <w:rPr>
          <w:i/>
        </w:rPr>
        <w:t>trans-</w:t>
      </w:r>
      <w:r>
        <w:t xml:space="preserve"> </w:t>
      </w:r>
      <w:r w:rsidRPr="00BF6120">
        <w:rPr>
          <w:b/>
        </w:rPr>
        <w:t>1</w:t>
      </w:r>
      <w:r>
        <w:rPr>
          <w:b/>
        </w:rPr>
        <w:t>41</w:t>
      </w:r>
      <w:r w:rsidRPr="00BF6120">
        <w:rPr>
          <w:b/>
        </w:rPr>
        <w:t>a</w:t>
      </w:r>
      <w:r>
        <w:t xml:space="preserve"> [0.30 g, 23% (2 : 1 mixture of regioisomers as indicated by </w:t>
      </w:r>
      <w:r w:rsidRPr="003C5C8A">
        <w:rPr>
          <w:vertAlign w:val="superscript"/>
        </w:rPr>
        <w:t>1</w:t>
      </w:r>
      <w:r>
        <w:t>H NMR spectroscopy)] as a pale yellow oil.  R</w:t>
      </w:r>
      <w:r w:rsidRPr="00C52E40">
        <w:rPr>
          <w:vertAlign w:val="subscript"/>
        </w:rPr>
        <w:t>f</w:t>
      </w:r>
      <w:r>
        <w:t xml:space="preserve"> 0.29 (12:1 petrol/EtOAc).  </w:t>
      </w:r>
      <w:r w:rsidRPr="00A43EC2">
        <w:rPr>
          <w:rStyle w:val="Strong"/>
          <w:b w:val="0"/>
          <w:vertAlign w:val="superscript"/>
        </w:rPr>
        <w:t>1</w:t>
      </w:r>
      <w:r w:rsidRPr="00A43EC2">
        <w:rPr>
          <w:rStyle w:val="Strong"/>
          <w:b w:val="0"/>
        </w:rPr>
        <w:t>H NMR (both regioisomers) (400 MHz, CDCl</w:t>
      </w:r>
      <w:r w:rsidRPr="00A43EC2">
        <w:rPr>
          <w:rStyle w:val="Strong"/>
          <w:b w:val="0"/>
          <w:vertAlign w:val="subscript"/>
        </w:rPr>
        <w:t>3</w:t>
      </w:r>
      <w:r w:rsidRPr="00A43EC2">
        <w:rPr>
          <w:rStyle w:val="Strong"/>
          <w:b w:val="0"/>
        </w:rPr>
        <w:t>)</w:t>
      </w:r>
      <w:r w:rsidRPr="00C52E40">
        <w:rPr>
          <w:rStyle w:val="Strong"/>
        </w:rPr>
        <w:t xml:space="preserve"> </w:t>
      </w:r>
      <w:r w:rsidRPr="00ED19C3">
        <w:t>δ</w:t>
      </w:r>
      <w:r w:rsidRPr="00C52E40">
        <w:rPr>
          <w:vertAlign w:val="subscript"/>
        </w:rPr>
        <w:t xml:space="preserve">H </w:t>
      </w:r>
      <w:r>
        <w:t>0.82</w:t>
      </w:r>
      <w:r w:rsidRPr="0049317E">
        <w:t xml:space="preserve"> (</w:t>
      </w:r>
      <w:r>
        <w:t>d</w:t>
      </w:r>
      <w:r w:rsidRPr="0049317E">
        <w:t>,</w:t>
      </w:r>
      <w:r>
        <w:t xml:space="preserve"> 6H, </w:t>
      </w:r>
      <w:r w:rsidRPr="00FD084B">
        <w:rPr>
          <w:i/>
        </w:rPr>
        <w:t>J</w:t>
      </w:r>
      <w:r>
        <w:t xml:space="preserve"> = 6.5 Hz, </w:t>
      </w:r>
      <w:r w:rsidRPr="0049317E">
        <w:t>CH</w:t>
      </w:r>
      <w:r w:rsidRPr="00C52E40">
        <w:rPr>
          <w:vertAlign w:val="subscript"/>
        </w:rPr>
        <w:t>3</w:t>
      </w:r>
      <w:r>
        <w:t>, 4-methylpentyl</w:t>
      </w:r>
      <w:r w:rsidRPr="0049317E">
        <w:t xml:space="preserve">), </w:t>
      </w:r>
      <w:r>
        <w:t>1.10-1.19 (s (br)</w:t>
      </w:r>
      <w:r w:rsidRPr="0049317E">
        <w:t>, 12H, 4 × CH</w:t>
      </w:r>
      <w:r w:rsidRPr="00C52E40">
        <w:rPr>
          <w:vertAlign w:val="subscript"/>
        </w:rPr>
        <w:t>3</w:t>
      </w:r>
      <w:r>
        <w:t>, TEMPO</w:t>
      </w:r>
      <w:r w:rsidRPr="0049317E">
        <w:t>), 1.20-1.55 (m, 1</w:t>
      </w:r>
      <w:r>
        <w:t>0</w:t>
      </w:r>
      <w:r w:rsidRPr="0049317E">
        <w:t>H, alkyl &amp; p</w:t>
      </w:r>
      <w:r>
        <w:t xml:space="preserve">iperidinyl), 1.54-1.62 (m, 2H, </w:t>
      </w:r>
      <w:r w:rsidRPr="0049317E">
        <w:t>CH</w:t>
      </w:r>
      <w:r w:rsidRPr="00C52E40">
        <w:rPr>
          <w:vertAlign w:val="subscript"/>
        </w:rPr>
        <w:t>2</w:t>
      </w:r>
      <w:r>
        <w:t>, 4-methylpentyl</w:t>
      </w:r>
      <w:r w:rsidRPr="0049317E">
        <w:t>), 1.93-2.04 (m, 1H, -C</w:t>
      </w:r>
      <w:r w:rsidRPr="00FD084B">
        <w:rPr>
          <w:i/>
          <w:u w:val="single"/>
        </w:rPr>
        <w:t>H</w:t>
      </w:r>
      <w:r w:rsidRPr="0049317E">
        <w:t>(CH</w:t>
      </w:r>
      <w:r w:rsidRPr="00C52E40">
        <w:rPr>
          <w:vertAlign w:val="subscript"/>
        </w:rPr>
        <w:t>3</w:t>
      </w:r>
      <w:r w:rsidRPr="0049317E">
        <w:t>)</w:t>
      </w:r>
      <w:r w:rsidRPr="00C52E40">
        <w:rPr>
          <w:vertAlign w:val="subscript"/>
        </w:rPr>
        <w:t>2</w:t>
      </w:r>
      <w:r>
        <w:t xml:space="preserve">), 3.05-3.16 (2 × dd, 0.35H, </w:t>
      </w:r>
      <w:r w:rsidRPr="005B1168">
        <w:rPr>
          <w:i/>
        </w:rPr>
        <w:t xml:space="preserve">J </w:t>
      </w:r>
      <w:r>
        <w:t>= 3.5 and 2.0 Hz, H</w:t>
      </w:r>
      <w:r w:rsidRPr="008F1618">
        <w:rPr>
          <w:vertAlign w:val="subscript"/>
        </w:rPr>
        <w:t>a1</w:t>
      </w:r>
      <w:r>
        <w:t>), 3.17-3.21 (td, 0.65H</w:t>
      </w:r>
      <w:r w:rsidRPr="0049317E">
        <w:t xml:space="preserve">, </w:t>
      </w:r>
      <w:r w:rsidRPr="00C52E40">
        <w:rPr>
          <w:i/>
        </w:rPr>
        <w:t>J</w:t>
      </w:r>
      <w:r>
        <w:t xml:space="preserve"> = 6.5 and 3.0</w:t>
      </w:r>
      <w:r w:rsidRPr="0049317E">
        <w:t xml:space="preserve"> Hz</w:t>
      </w:r>
      <w:r>
        <w:t>, H</w:t>
      </w:r>
      <w:r w:rsidRPr="00FD084B">
        <w:rPr>
          <w:vertAlign w:val="subscript"/>
        </w:rPr>
        <w:t>a</w:t>
      </w:r>
      <w:r>
        <w:t xml:space="preserve">), 4.62-4.64 (2 × d, 0.35H, </w:t>
      </w:r>
      <w:r w:rsidRPr="005B1168">
        <w:rPr>
          <w:i/>
        </w:rPr>
        <w:t xml:space="preserve">J </w:t>
      </w:r>
      <w:r>
        <w:t>= 2.0 Hz, H</w:t>
      </w:r>
      <w:r w:rsidRPr="008F1618">
        <w:rPr>
          <w:vertAlign w:val="subscript"/>
        </w:rPr>
        <w:t>b1</w:t>
      </w:r>
      <w:r>
        <w:t>), 4.68 (d, 0.65H,</w:t>
      </w:r>
      <w:r w:rsidRPr="0049317E">
        <w:t xml:space="preserve"> </w:t>
      </w:r>
      <w:r w:rsidRPr="00C52E40">
        <w:rPr>
          <w:i/>
        </w:rPr>
        <w:t>J</w:t>
      </w:r>
      <w:r>
        <w:t xml:space="preserve"> = 3.0</w:t>
      </w:r>
      <w:r w:rsidRPr="0049317E">
        <w:t xml:space="preserve"> Hz</w:t>
      </w:r>
      <w:r>
        <w:t>, H</w:t>
      </w:r>
      <w:r w:rsidRPr="00717FD9">
        <w:rPr>
          <w:vertAlign w:val="subscript"/>
        </w:rPr>
        <w:t>b</w:t>
      </w:r>
      <w:r w:rsidRPr="0049317E">
        <w:t>), 7.2</w:t>
      </w:r>
      <w:r>
        <w:t>7</w:t>
      </w:r>
      <w:r w:rsidRPr="0049317E">
        <w:t>-7.</w:t>
      </w:r>
      <w:r>
        <w:t>31</w:t>
      </w:r>
      <w:r w:rsidRPr="0049317E">
        <w:t xml:space="preserve"> (</w:t>
      </w:r>
      <w:r>
        <w:t>d</w:t>
      </w:r>
      <w:r w:rsidRPr="0049317E">
        <w:t>,</w:t>
      </w:r>
      <w:r>
        <w:t xml:space="preserve"> 2H, </w:t>
      </w:r>
      <w:r>
        <w:rPr>
          <w:i/>
        </w:rPr>
        <w:t xml:space="preserve">J </w:t>
      </w:r>
      <w:r>
        <w:t>= 8.5 Hz, Ar</w:t>
      </w:r>
      <w:r w:rsidRPr="0049317E">
        <w:t>)</w:t>
      </w:r>
      <w:r>
        <w:t xml:space="preserve">, 7.36-7.40 (t, 1H, </w:t>
      </w:r>
      <w:r>
        <w:rPr>
          <w:i/>
        </w:rPr>
        <w:t>J</w:t>
      </w:r>
      <w:r>
        <w:t xml:space="preserve"> = 7.5 Hz, Ar), 7.45-7.48 (dd, 2H, </w:t>
      </w:r>
      <w:r>
        <w:rPr>
          <w:i/>
        </w:rPr>
        <w:t>J</w:t>
      </w:r>
      <w:r>
        <w:t xml:space="preserve"> = 8.5 and 7.5 Hz, </w:t>
      </w:r>
      <w:r>
        <w:lastRenderedPageBreak/>
        <w:t xml:space="preserve">Ar).  </w:t>
      </w:r>
      <w:r w:rsidRPr="00C52E40">
        <w:rPr>
          <w:vertAlign w:val="superscript"/>
        </w:rPr>
        <w:t>13</w:t>
      </w:r>
      <w:r w:rsidRPr="00453955">
        <w:t>C NMR (100 MHz, CDCl</w:t>
      </w:r>
      <w:r w:rsidRPr="00C52E40">
        <w:rPr>
          <w:vertAlign w:val="subscript"/>
        </w:rPr>
        <w:t>3</w:t>
      </w:r>
      <w:r w:rsidRPr="00453955">
        <w:t>) δ</w:t>
      </w:r>
      <w:r w:rsidRPr="00C52E40">
        <w:rPr>
          <w:vertAlign w:val="subscript"/>
        </w:rPr>
        <w:t xml:space="preserve">C </w:t>
      </w:r>
      <w:r w:rsidRPr="0049317E">
        <w:t>16.</w:t>
      </w:r>
      <w:r>
        <w:t>7</w:t>
      </w:r>
      <w:r w:rsidRPr="0049317E">
        <w:t xml:space="preserve"> (CH</w:t>
      </w:r>
      <w:r w:rsidRPr="00C52E40">
        <w:rPr>
          <w:vertAlign w:val="subscript"/>
        </w:rPr>
        <w:t>2</w:t>
      </w:r>
      <w:r>
        <w:t>, piperidinyl</w:t>
      </w:r>
      <w:r w:rsidRPr="0049317E">
        <w:t>), 22.</w:t>
      </w:r>
      <w:r>
        <w:t>1</w:t>
      </w:r>
      <w:r w:rsidRPr="0049317E">
        <w:t xml:space="preserve"> (2 × CH</w:t>
      </w:r>
      <w:r w:rsidRPr="00C52E40">
        <w:rPr>
          <w:vertAlign w:val="subscript"/>
        </w:rPr>
        <w:t>3</w:t>
      </w:r>
      <w:r>
        <w:t>, TEMPO</w:t>
      </w:r>
      <w:r w:rsidRPr="0049317E">
        <w:t>), 22.</w:t>
      </w:r>
      <w:r>
        <w:t>3</w:t>
      </w:r>
      <w:r w:rsidRPr="0049317E">
        <w:t xml:space="preserve"> (2 × CH</w:t>
      </w:r>
      <w:r w:rsidRPr="00C52E40">
        <w:rPr>
          <w:vertAlign w:val="subscript"/>
        </w:rPr>
        <w:t>3</w:t>
      </w:r>
      <w:r>
        <w:t>, TEMPO</w:t>
      </w:r>
      <w:r w:rsidRPr="0049317E">
        <w:t xml:space="preserve">), </w:t>
      </w:r>
      <w:r>
        <w:t>23.9</w:t>
      </w:r>
      <w:r w:rsidRPr="0049317E">
        <w:t xml:space="preserve"> (CH</w:t>
      </w:r>
      <w:r w:rsidRPr="00C52E40">
        <w:rPr>
          <w:vertAlign w:val="subscript"/>
        </w:rPr>
        <w:t>2</w:t>
      </w:r>
      <w:r>
        <w:t>, alkyl</w:t>
      </w:r>
      <w:r w:rsidRPr="0049317E">
        <w:t>), 2</w:t>
      </w:r>
      <w:r>
        <w:t>7</w:t>
      </w:r>
      <w:r w:rsidRPr="0049317E">
        <w:t>.4 (CH</w:t>
      </w:r>
      <w:r w:rsidRPr="00C52E40">
        <w:rPr>
          <w:vertAlign w:val="subscript"/>
        </w:rPr>
        <w:t>2</w:t>
      </w:r>
      <w:r>
        <w:t>, alkyl</w:t>
      </w:r>
      <w:r w:rsidRPr="0049317E">
        <w:t xml:space="preserve">), </w:t>
      </w:r>
      <w:r>
        <w:t>30.1</w:t>
      </w:r>
      <w:r w:rsidRPr="0049317E">
        <w:t xml:space="preserve"> (CH</w:t>
      </w:r>
      <w:r w:rsidRPr="00C52E40">
        <w:rPr>
          <w:vertAlign w:val="subscript"/>
        </w:rPr>
        <w:t>2</w:t>
      </w:r>
      <w:r>
        <w:t>, alkyl</w:t>
      </w:r>
      <w:r w:rsidRPr="0049317E">
        <w:t xml:space="preserve">), </w:t>
      </w:r>
      <w:r>
        <w:t>33</w:t>
      </w:r>
      <w:r w:rsidRPr="0049317E">
        <w:t>.</w:t>
      </w:r>
      <w:r>
        <w:t>0</w:t>
      </w:r>
      <w:r w:rsidRPr="0049317E">
        <w:t xml:space="preserve"> (CH</w:t>
      </w:r>
      <w:r w:rsidRPr="00C52E40">
        <w:rPr>
          <w:vertAlign w:val="subscript"/>
        </w:rPr>
        <w:t>3</w:t>
      </w:r>
      <w:r>
        <w:t>, 4-methylpentyl</w:t>
      </w:r>
      <w:r w:rsidRPr="0049317E">
        <w:t>), 3</w:t>
      </w:r>
      <w:r>
        <w:t>3</w:t>
      </w:r>
      <w:r w:rsidRPr="0049317E">
        <w:t>.</w:t>
      </w:r>
      <w:r>
        <w:t>7 (CH</w:t>
      </w:r>
      <w:r w:rsidRPr="002E0A93">
        <w:rPr>
          <w:vertAlign w:val="subscript"/>
        </w:rPr>
        <w:t>3</w:t>
      </w:r>
      <w:r>
        <w:t>, 4-methylpentyl), 38.4</w:t>
      </w:r>
      <w:r w:rsidRPr="0049317E">
        <w:t xml:space="preserve"> (</w:t>
      </w:r>
      <w:r>
        <w:t>CH, -</w:t>
      </w:r>
      <w:r w:rsidRPr="002E0A93">
        <w:rPr>
          <w:i/>
          <w:u w:val="single"/>
        </w:rPr>
        <w:t>C</w:t>
      </w:r>
      <w:r w:rsidRPr="002E0A93">
        <w:rPr>
          <w:i/>
        </w:rPr>
        <w:t>H</w:t>
      </w:r>
      <w:r>
        <w:t>(CH</w:t>
      </w:r>
      <w:r w:rsidRPr="002E0A93">
        <w:rPr>
          <w:vertAlign w:val="subscript"/>
        </w:rPr>
        <w:t>3</w:t>
      </w:r>
      <w:r>
        <w:t>)</w:t>
      </w:r>
      <w:r w:rsidRPr="002E0A93">
        <w:rPr>
          <w:vertAlign w:val="subscript"/>
        </w:rPr>
        <w:t>2</w:t>
      </w:r>
      <w:r>
        <w:t>, 4-methylpentyl</w:t>
      </w:r>
      <w:r w:rsidRPr="0049317E">
        <w:t xml:space="preserve">), </w:t>
      </w:r>
      <w:r>
        <w:t>39.9</w:t>
      </w:r>
      <w:r w:rsidRPr="0049317E">
        <w:t xml:space="preserve"> (CH</w:t>
      </w:r>
      <w:r w:rsidRPr="00C52E40">
        <w:rPr>
          <w:vertAlign w:val="subscript"/>
        </w:rPr>
        <w:t>2</w:t>
      </w:r>
      <w:r>
        <w:t>, piperidinyl</w:t>
      </w:r>
      <w:r w:rsidRPr="0049317E">
        <w:t>),</w:t>
      </w:r>
      <w:r>
        <w:t xml:space="preserve"> 40.0 (CH</w:t>
      </w:r>
      <w:r w:rsidRPr="002E0A93">
        <w:rPr>
          <w:vertAlign w:val="subscript"/>
        </w:rPr>
        <w:t>2</w:t>
      </w:r>
      <w:r>
        <w:t xml:space="preserve">, piperidinyl), </w:t>
      </w:r>
      <w:r w:rsidRPr="0049317E">
        <w:t>46.</w:t>
      </w:r>
      <w:r>
        <w:t>8</w:t>
      </w:r>
      <w:r w:rsidRPr="0049317E">
        <w:t xml:space="preserve"> (</w:t>
      </w:r>
      <w:r>
        <w:t xml:space="preserve">CH, </w:t>
      </w:r>
      <w:r w:rsidRPr="00717FD9">
        <w:t>CH</w:t>
      </w:r>
      <w:r>
        <w:rPr>
          <w:vertAlign w:val="subscript"/>
        </w:rPr>
        <w:softHyphen/>
        <w:t>a</w:t>
      </w:r>
      <w:r w:rsidRPr="0049317E">
        <w:t xml:space="preserve">), </w:t>
      </w:r>
      <w:r>
        <w:t>59.8 (-</w:t>
      </w:r>
      <w:r w:rsidRPr="00C52E40">
        <w:rPr>
          <w:i/>
          <w:u w:val="single"/>
        </w:rPr>
        <w:t>C</w:t>
      </w:r>
      <w:r>
        <w:t>(CH</w:t>
      </w:r>
      <w:r w:rsidRPr="00C52E40">
        <w:rPr>
          <w:vertAlign w:val="subscript"/>
        </w:rPr>
        <w:t>3</w:t>
      </w:r>
      <w:r>
        <w:t>)</w:t>
      </w:r>
      <w:r w:rsidRPr="00C52E40">
        <w:rPr>
          <w:vertAlign w:val="subscript"/>
        </w:rPr>
        <w:t>2</w:t>
      </w:r>
      <w:r>
        <w:t>)</w:t>
      </w:r>
      <w:r w:rsidRPr="0049317E">
        <w:t>, 60.8</w:t>
      </w:r>
      <w:r>
        <w:t xml:space="preserve"> (-</w:t>
      </w:r>
      <w:r w:rsidRPr="00C52E40">
        <w:rPr>
          <w:i/>
          <w:u w:val="single"/>
        </w:rPr>
        <w:t>C</w:t>
      </w:r>
      <w:r>
        <w:t>(CH</w:t>
      </w:r>
      <w:r w:rsidRPr="00C52E40">
        <w:rPr>
          <w:vertAlign w:val="subscript"/>
        </w:rPr>
        <w:t>3</w:t>
      </w:r>
      <w:r>
        <w:t>)</w:t>
      </w:r>
      <w:r w:rsidRPr="00C52E40">
        <w:rPr>
          <w:vertAlign w:val="subscript"/>
        </w:rPr>
        <w:t>2</w:t>
      </w:r>
      <w:r>
        <w:t>)</w:t>
      </w:r>
      <w:r w:rsidRPr="0049317E">
        <w:t>, 8</w:t>
      </w:r>
      <w:r>
        <w:t>3</w:t>
      </w:r>
      <w:r w:rsidRPr="0049317E">
        <w:t>.</w:t>
      </w:r>
      <w:r>
        <w:t>1</w:t>
      </w:r>
      <w:r w:rsidRPr="0049317E">
        <w:t xml:space="preserve"> (</w:t>
      </w:r>
      <w:r>
        <w:t>CH, CH</w:t>
      </w:r>
      <w:r w:rsidRPr="00222B97">
        <w:rPr>
          <w:vertAlign w:val="subscript"/>
        </w:rPr>
        <w:t>b</w:t>
      </w:r>
      <w:r w:rsidRPr="0049317E">
        <w:t>), 126.</w:t>
      </w:r>
      <w:r>
        <w:t>0</w:t>
      </w:r>
      <w:r w:rsidRPr="0049317E">
        <w:t xml:space="preserve"> (2 × CH</w:t>
      </w:r>
      <w:r>
        <w:t>, Ar</w:t>
      </w:r>
      <w:r w:rsidRPr="0049317E">
        <w:t>), 128.</w:t>
      </w:r>
      <w:r>
        <w:t>2</w:t>
      </w:r>
      <w:r w:rsidRPr="0049317E">
        <w:t xml:space="preserve"> (CH</w:t>
      </w:r>
      <w:r>
        <w:t>, Ar</w:t>
      </w:r>
      <w:r w:rsidRPr="0049317E">
        <w:t>), 12</w:t>
      </w:r>
      <w:r>
        <w:t>8</w:t>
      </w:r>
      <w:r w:rsidRPr="0049317E">
        <w:t>.</w:t>
      </w:r>
      <w:r>
        <w:t>7</w:t>
      </w:r>
      <w:r w:rsidRPr="0049317E">
        <w:t xml:space="preserve"> (2 × CH</w:t>
      </w:r>
      <w:r>
        <w:t>, Ar</w:t>
      </w:r>
      <w:r w:rsidRPr="0049317E">
        <w:t>), 131.</w:t>
      </w:r>
      <w:r>
        <w:t>4</w:t>
      </w:r>
      <w:r w:rsidRPr="0049317E">
        <w:t xml:space="preserve"> (</w:t>
      </w:r>
      <w:r>
        <w:t>N-C, Ar</w:t>
      </w:r>
      <w:r w:rsidRPr="0049317E">
        <w:t>), 17</w:t>
      </w:r>
      <w:r>
        <w:t>3</w:t>
      </w:r>
      <w:r w:rsidRPr="0049317E">
        <w:t>.</w:t>
      </w:r>
      <w:r>
        <w:t>2</w:t>
      </w:r>
      <w:r w:rsidRPr="0049317E">
        <w:t xml:space="preserve"> (C=O), 17</w:t>
      </w:r>
      <w:r>
        <w:t>6</w:t>
      </w:r>
      <w:r w:rsidRPr="0049317E">
        <w:t>.8 (C=O)</w:t>
      </w:r>
      <w:r>
        <w:t xml:space="preserve">.  </w:t>
      </w:r>
      <w:r w:rsidRPr="00C52E40">
        <w:rPr>
          <w:i/>
        </w:rPr>
        <w:t>m/z</w:t>
      </w:r>
      <w:r>
        <w:t xml:space="preserve"> (ESI) 415 (100%) [MH</w:t>
      </w:r>
      <w:r w:rsidRPr="00C52E40">
        <w:rPr>
          <w:vertAlign w:val="superscript"/>
        </w:rPr>
        <w:t>+</w:t>
      </w:r>
      <w:r>
        <w:t>].  ESI-MS</w:t>
      </w:r>
      <w:r w:rsidRPr="00C52E40">
        <w:rPr>
          <w:i/>
        </w:rPr>
        <w:t xml:space="preserve"> m/z</w:t>
      </w:r>
      <w:r w:rsidRPr="0049317E">
        <w:t xml:space="preserve"> 4</w:t>
      </w:r>
      <w:r>
        <w:t>15</w:t>
      </w:r>
      <w:r w:rsidRPr="0049317E">
        <w:t>.</w:t>
      </w:r>
      <w:r>
        <w:t>2950</w:t>
      </w:r>
      <w:r w:rsidRPr="0049317E">
        <w:t xml:space="preserve"> [MH</w:t>
      </w:r>
      <w:r w:rsidRPr="00C52E40">
        <w:rPr>
          <w:vertAlign w:val="superscript"/>
        </w:rPr>
        <w:t>+</w:t>
      </w:r>
      <w:r w:rsidRPr="0049317E">
        <w:t>] (C</w:t>
      </w:r>
      <w:r w:rsidRPr="00C52E40">
        <w:rPr>
          <w:vertAlign w:val="subscript"/>
        </w:rPr>
        <w:t>2</w:t>
      </w:r>
      <w:r>
        <w:rPr>
          <w:vertAlign w:val="subscript"/>
        </w:rPr>
        <w:t>5</w:t>
      </w:r>
      <w:r w:rsidRPr="0049317E">
        <w:t>H</w:t>
      </w:r>
      <w:r>
        <w:rPr>
          <w:vertAlign w:val="subscript"/>
        </w:rPr>
        <w:t>39</w:t>
      </w:r>
      <w:r w:rsidRPr="0049317E">
        <w:t>N</w:t>
      </w:r>
      <w:r w:rsidRPr="00C52E40">
        <w:rPr>
          <w:vertAlign w:val="subscript"/>
        </w:rPr>
        <w:t>2</w:t>
      </w:r>
      <w:r w:rsidRPr="0049317E">
        <w:t>O</w:t>
      </w:r>
      <w:r w:rsidRPr="00C52E40">
        <w:rPr>
          <w:vertAlign w:val="subscript"/>
        </w:rPr>
        <w:t>3</w:t>
      </w:r>
      <w:r w:rsidRPr="0049317E">
        <w:t xml:space="preserve"> </w:t>
      </w:r>
      <w:r>
        <w:t>requires 415</w:t>
      </w:r>
      <w:r w:rsidRPr="0049317E">
        <w:t>.</w:t>
      </w:r>
      <w:r>
        <w:t>2955</w:t>
      </w:r>
      <w:r w:rsidRPr="0049317E">
        <w:t>)</w:t>
      </w:r>
      <w:r>
        <w:t>.</w:t>
      </w:r>
    </w:p>
    <w:p w:rsidR="00282450" w:rsidRDefault="00282450" w:rsidP="00282450">
      <w:r>
        <w:t xml:space="preserve">Also isolated was </w:t>
      </w:r>
      <w:r w:rsidRPr="001D7A69">
        <w:rPr>
          <w:i/>
        </w:rPr>
        <w:t>cis-</w:t>
      </w:r>
      <w:r>
        <w:t xml:space="preserve"> </w:t>
      </w:r>
      <w:r w:rsidRPr="00BF6120">
        <w:rPr>
          <w:b/>
        </w:rPr>
        <w:t>141b</w:t>
      </w:r>
      <w:r>
        <w:t xml:space="preserve"> [0.055 g, 4.5% (single diastereoisomer (3</w:t>
      </w:r>
      <w:r w:rsidRPr="00BF6120">
        <w:rPr>
          <w:i/>
        </w:rPr>
        <w:t>S</w:t>
      </w:r>
      <w:r w:rsidR="00907B8F" w:rsidRPr="00907B8F">
        <w:rPr>
          <w:i/>
          <w:vertAlign w:val="superscript"/>
        </w:rPr>
        <w:t>*</w:t>
      </w:r>
      <w:r>
        <w:t>,4</w:t>
      </w:r>
      <w:r w:rsidRPr="00BF6120">
        <w:rPr>
          <w:i/>
        </w:rPr>
        <w:t>R</w:t>
      </w:r>
      <w:r w:rsidR="00907B8F" w:rsidRPr="00907B8F">
        <w:rPr>
          <w:i/>
          <w:vertAlign w:val="superscript"/>
        </w:rPr>
        <w:t>*</w:t>
      </w:r>
      <w:r>
        <w:t xml:space="preserve">) as indicated by </w:t>
      </w:r>
      <w:r w:rsidRPr="00BF6120">
        <w:rPr>
          <w:vertAlign w:val="superscript"/>
        </w:rPr>
        <w:t>1</w:t>
      </w:r>
      <w:r>
        <w:t>H NMR spectroscopy)] as a cream solid.  R</w:t>
      </w:r>
      <w:r w:rsidRPr="00987600">
        <w:rPr>
          <w:vertAlign w:val="subscript"/>
        </w:rPr>
        <w:t>f</w:t>
      </w:r>
      <w:r>
        <w:t xml:space="preserve"> 0.14 (12:1 petrol/EtOAc). </w:t>
      </w:r>
      <w:r w:rsidRPr="00987600">
        <w:rPr>
          <w:rStyle w:val="Strong"/>
          <w:vertAlign w:val="superscript"/>
        </w:rPr>
        <w:t xml:space="preserve"> </w:t>
      </w:r>
      <w:r w:rsidRPr="00A43EC2">
        <w:rPr>
          <w:rStyle w:val="Strong"/>
          <w:b w:val="0"/>
          <w:vertAlign w:val="superscript"/>
        </w:rPr>
        <w:t>1</w:t>
      </w:r>
      <w:r w:rsidRPr="00A43EC2">
        <w:rPr>
          <w:rStyle w:val="Strong"/>
          <w:b w:val="0"/>
        </w:rPr>
        <w:t>H NMR (400 MHz, CDCl</w:t>
      </w:r>
      <w:r w:rsidRPr="00A43EC2">
        <w:rPr>
          <w:rStyle w:val="Strong"/>
          <w:b w:val="0"/>
          <w:vertAlign w:val="subscript"/>
        </w:rPr>
        <w:t>3</w:t>
      </w:r>
      <w:r w:rsidRPr="00A43EC2">
        <w:rPr>
          <w:rStyle w:val="Strong"/>
          <w:b w:val="0"/>
        </w:rPr>
        <w:t>)</w:t>
      </w:r>
      <w:r w:rsidRPr="00C52E40">
        <w:rPr>
          <w:rStyle w:val="Strong"/>
        </w:rPr>
        <w:t xml:space="preserve"> </w:t>
      </w:r>
      <w:r w:rsidRPr="00ED19C3">
        <w:t>δ</w:t>
      </w:r>
      <w:r w:rsidRPr="00C52E40">
        <w:rPr>
          <w:vertAlign w:val="subscript"/>
        </w:rPr>
        <w:t>H</w:t>
      </w:r>
      <w:r>
        <w:t xml:space="preserve"> 0.88 (d, 6H, </w:t>
      </w:r>
      <w:r>
        <w:rPr>
          <w:i/>
        </w:rPr>
        <w:t>J</w:t>
      </w:r>
      <w:r>
        <w:t xml:space="preserve"> = 6.5 Hz, 2 × CH</w:t>
      </w:r>
      <w:r w:rsidRPr="008709F7">
        <w:rPr>
          <w:vertAlign w:val="subscript"/>
        </w:rPr>
        <w:t>3</w:t>
      </w:r>
      <w:r>
        <w:t>, 4-methylpentyl), 1.21-1.27 (s (br), 12H, 4 × CH</w:t>
      </w:r>
      <w:r w:rsidRPr="008709F7">
        <w:rPr>
          <w:vertAlign w:val="subscript"/>
        </w:rPr>
        <w:t>3</w:t>
      </w:r>
      <w:r>
        <w:t xml:space="preserve">, TEMPO), 1.29-1.61 (m, 11H, alkyl &amp; piperidinyl), 1.71-1.81 (m, 1H, alkyl), 2.01-2.10 (m, 1H, alkyl), 3.11-3.16 (dt, 1H, </w:t>
      </w:r>
      <w:r>
        <w:rPr>
          <w:i/>
        </w:rPr>
        <w:t xml:space="preserve">J </w:t>
      </w:r>
      <w:r>
        <w:t>= 7.0 and 6.5 Hz, H</w:t>
      </w:r>
      <w:r w:rsidRPr="00771B80">
        <w:rPr>
          <w:vertAlign w:val="subscript"/>
        </w:rPr>
        <w:t>a</w:t>
      </w:r>
      <w:r>
        <w:t xml:space="preserve">), 5.07 (d, 1H, </w:t>
      </w:r>
      <w:r>
        <w:rPr>
          <w:i/>
        </w:rPr>
        <w:t>J</w:t>
      </w:r>
      <w:r>
        <w:t xml:space="preserve"> = 7.0 Hz, H</w:t>
      </w:r>
      <w:r w:rsidRPr="00C3778F">
        <w:rPr>
          <w:vertAlign w:val="subscript"/>
        </w:rPr>
        <w:t>b</w:t>
      </w:r>
      <w:r>
        <w:t xml:space="preserve">), 7.29-7.31 (d, 2H, </w:t>
      </w:r>
      <w:r>
        <w:rPr>
          <w:i/>
        </w:rPr>
        <w:t xml:space="preserve">J </w:t>
      </w:r>
      <w:r>
        <w:t xml:space="preserve">= 8.5 Hz, Ar), 7.34-7.38 (t, 1H, </w:t>
      </w:r>
      <w:r>
        <w:rPr>
          <w:i/>
        </w:rPr>
        <w:t xml:space="preserve">J </w:t>
      </w:r>
      <w:r>
        <w:t xml:space="preserve">= 7.5 Hz, Ar), 7.43-7.47 (dd, 2H, </w:t>
      </w:r>
      <w:r>
        <w:rPr>
          <w:i/>
        </w:rPr>
        <w:t>J</w:t>
      </w:r>
      <w:r>
        <w:t xml:space="preserve"> = 8.5 and 7.5 Hz, Ar).</w:t>
      </w:r>
      <w:r w:rsidRPr="00222B97">
        <w:rPr>
          <w:vertAlign w:val="superscript"/>
        </w:rPr>
        <w:t xml:space="preserve"> </w:t>
      </w:r>
      <w:r>
        <w:rPr>
          <w:vertAlign w:val="superscript"/>
        </w:rPr>
        <w:t xml:space="preserve"> </w:t>
      </w:r>
      <w:r w:rsidRPr="00C52E40">
        <w:rPr>
          <w:vertAlign w:val="superscript"/>
        </w:rPr>
        <w:t>13</w:t>
      </w:r>
      <w:r w:rsidRPr="00453955">
        <w:t>C NMR (100 MHz, CDCl</w:t>
      </w:r>
      <w:r w:rsidRPr="00C52E40">
        <w:rPr>
          <w:vertAlign w:val="subscript"/>
        </w:rPr>
        <w:t>3</w:t>
      </w:r>
      <w:r w:rsidRPr="00453955">
        <w:t>) δ</w:t>
      </w:r>
      <w:r w:rsidRPr="00C52E40">
        <w:rPr>
          <w:vertAlign w:val="subscript"/>
        </w:rPr>
        <w:t xml:space="preserve">C </w:t>
      </w:r>
      <w:r w:rsidRPr="0049317E">
        <w:t>16.9 (CH</w:t>
      </w:r>
      <w:r w:rsidRPr="00C52E40">
        <w:rPr>
          <w:vertAlign w:val="subscript"/>
        </w:rPr>
        <w:t>2</w:t>
      </w:r>
      <w:r>
        <w:t>, piperidinyl</w:t>
      </w:r>
      <w:r w:rsidRPr="0049317E">
        <w:t>), 22.5 (2 × CH</w:t>
      </w:r>
      <w:r w:rsidRPr="00C52E40">
        <w:rPr>
          <w:vertAlign w:val="subscript"/>
        </w:rPr>
        <w:t>3</w:t>
      </w:r>
      <w:r>
        <w:t>, TEMPO</w:t>
      </w:r>
      <w:r w:rsidRPr="0049317E">
        <w:t>), 22.6 (2 × CH</w:t>
      </w:r>
      <w:r w:rsidRPr="00C52E40">
        <w:rPr>
          <w:vertAlign w:val="subscript"/>
        </w:rPr>
        <w:t>3</w:t>
      </w:r>
      <w:r>
        <w:t>, TEMPO</w:t>
      </w:r>
      <w:r w:rsidRPr="0049317E">
        <w:t>), 24.4 (CH</w:t>
      </w:r>
      <w:r w:rsidRPr="00C52E40">
        <w:rPr>
          <w:vertAlign w:val="subscript"/>
        </w:rPr>
        <w:t>2</w:t>
      </w:r>
      <w:r>
        <w:t>, alkyl</w:t>
      </w:r>
      <w:r w:rsidRPr="0049317E">
        <w:t>), 24.4 (CH</w:t>
      </w:r>
      <w:r w:rsidRPr="00C52E40">
        <w:rPr>
          <w:vertAlign w:val="subscript"/>
        </w:rPr>
        <w:t>2</w:t>
      </w:r>
      <w:r>
        <w:t>, alkyl</w:t>
      </w:r>
      <w:r w:rsidRPr="0049317E">
        <w:t>), 26.9 (CH</w:t>
      </w:r>
      <w:r w:rsidRPr="00C52E40">
        <w:rPr>
          <w:vertAlign w:val="subscript"/>
        </w:rPr>
        <w:t>2</w:t>
      </w:r>
      <w:r>
        <w:t>, alkyl</w:t>
      </w:r>
      <w:r w:rsidRPr="0049317E">
        <w:t>), 27.7 (2 × CH</w:t>
      </w:r>
      <w:r w:rsidRPr="00C52E40">
        <w:rPr>
          <w:vertAlign w:val="subscript"/>
        </w:rPr>
        <w:t>3</w:t>
      </w:r>
      <w:r>
        <w:t>, 4-methylpentyl</w:t>
      </w:r>
      <w:r w:rsidRPr="0049317E">
        <w:t>), 38.9 (CH</w:t>
      </w:r>
      <w:r w:rsidRPr="00C52E40">
        <w:rPr>
          <w:vertAlign w:val="subscript"/>
        </w:rPr>
        <w:t>2</w:t>
      </w:r>
      <w:r>
        <w:t>, piperidinyl</w:t>
      </w:r>
      <w:r w:rsidRPr="0049317E">
        <w:t>), 40.6 (CH</w:t>
      </w:r>
      <w:r w:rsidRPr="00C52E40">
        <w:rPr>
          <w:vertAlign w:val="subscript"/>
        </w:rPr>
        <w:t>2</w:t>
      </w:r>
      <w:r>
        <w:t>, piperidinyl</w:t>
      </w:r>
      <w:r w:rsidRPr="0049317E">
        <w:t>), 46.5 (</w:t>
      </w:r>
      <w:r>
        <w:t xml:space="preserve">CH, </w:t>
      </w:r>
      <w:r w:rsidRPr="00717FD9">
        <w:t>CH</w:t>
      </w:r>
      <w:r>
        <w:rPr>
          <w:vertAlign w:val="subscript"/>
        </w:rPr>
        <w:softHyphen/>
        <w:t>a</w:t>
      </w:r>
      <w:r w:rsidRPr="0049317E">
        <w:t>), 60.4</w:t>
      </w:r>
      <w:r>
        <w:t xml:space="preserve"> (-</w:t>
      </w:r>
      <w:r w:rsidRPr="00C52E40">
        <w:rPr>
          <w:i/>
          <w:u w:val="single"/>
        </w:rPr>
        <w:t>C</w:t>
      </w:r>
      <w:r>
        <w:t>(CH</w:t>
      </w:r>
      <w:r w:rsidRPr="00C52E40">
        <w:rPr>
          <w:vertAlign w:val="subscript"/>
        </w:rPr>
        <w:t>3</w:t>
      </w:r>
      <w:r>
        <w:t>)</w:t>
      </w:r>
      <w:r w:rsidRPr="00C52E40">
        <w:rPr>
          <w:vertAlign w:val="subscript"/>
        </w:rPr>
        <w:t>2</w:t>
      </w:r>
      <w:r>
        <w:t>)</w:t>
      </w:r>
      <w:r w:rsidRPr="0049317E">
        <w:t>, 60.8</w:t>
      </w:r>
      <w:r>
        <w:t xml:space="preserve"> (-</w:t>
      </w:r>
      <w:r w:rsidRPr="00C52E40">
        <w:rPr>
          <w:i/>
          <w:u w:val="single"/>
        </w:rPr>
        <w:t>C</w:t>
      </w:r>
      <w:r>
        <w:t>(CH</w:t>
      </w:r>
      <w:r w:rsidRPr="00C52E40">
        <w:rPr>
          <w:vertAlign w:val="subscript"/>
        </w:rPr>
        <w:t>3</w:t>
      </w:r>
      <w:r>
        <w:t>)</w:t>
      </w:r>
      <w:r w:rsidRPr="00C52E40">
        <w:rPr>
          <w:vertAlign w:val="subscript"/>
        </w:rPr>
        <w:t>2</w:t>
      </w:r>
      <w:r>
        <w:t>)</w:t>
      </w:r>
      <w:r w:rsidRPr="0049317E">
        <w:t>, 82.4 (</w:t>
      </w:r>
      <w:r>
        <w:t>CH, CH</w:t>
      </w:r>
      <w:r w:rsidRPr="00C3778F">
        <w:rPr>
          <w:vertAlign w:val="subscript"/>
        </w:rPr>
        <w:t>b</w:t>
      </w:r>
      <w:r w:rsidRPr="0049317E">
        <w:t>), 126.1 (2 × CH</w:t>
      </w:r>
      <w:r>
        <w:t>, Ar</w:t>
      </w:r>
      <w:r w:rsidRPr="0049317E">
        <w:t>), 128.3 (CH</w:t>
      </w:r>
      <w:r>
        <w:t>, Ar</w:t>
      </w:r>
      <w:r w:rsidRPr="0049317E">
        <w:t>), 129.0 (2 × CH</w:t>
      </w:r>
      <w:r>
        <w:t>, Ar</w:t>
      </w:r>
      <w:r w:rsidRPr="0049317E">
        <w:t>), 131.6 (</w:t>
      </w:r>
      <w:r>
        <w:t>N-C, Ph</w:t>
      </w:r>
      <w:r w:rsidRPr="0049317E">
        <w:t>), 174.4 (C=O), 175.8 (C=O)</w:t>
      </w:r>
      <w:r>
        <w:t>.</w:t>
      </w:r>
      <w:r w:rsidRPr="00581F9A">
        <w:rPr>
          <w:i/>
        </w:rPr>
        <w:t xml:space="preserve"> </w:t>
      </w:r>
      <w:r>
        <w:rPr>
          <w:i/>
        </w:rPr>
        <w:t xml:space="preserve"> </w:t>
      </w:r>
      <w:r w:rsidRPr="00C52E40">
        <w:rPr>
          <w:i/>
        </w:rPr>
        <w:t>m/z</w:t>
      </w:r>
      <w:r>
        <w:t xml:space="preserve"> (ESI) 415 (100%) [MH</w:t>
      </w:r>
      <w:r w:rsidRPr="00C52E40">
        <w:rPr>
          <w:vertAlign w:val="superscript"/>
        </w:rPr>
        <w:t>+</w:t>
      </w:r>
      <w:r>
        <w:t>].  ESI-MS</w:t>
      </w:r>
      <w:r w:rsidRPr="00C52E40">
        <w:rPr>
          <w:i/>
        </w:rPr>
        <w:t xml:space="preserve"> m/z</w:t>
      </w:r>
      <w:r w:rsidRPr="0049317E">
        <w:t xml:space="preserve"> 4</w:t>
      </w:r>
      <w:r>
        <w:t>15</w:t>
      </w:r>
      <w:r w:rsidRPr="0049317E">
        <w:t>.</w:t>
      </w:r>
      <w:r>
        <w:t>2961</w:t>
      </w:r>
      <w:r w:rsidRPr="0049317E">
        <w:t xml:space="preserve"> [MH</w:t>
      </w:r>
      <w:r w:rsidRPr="00C52E40">
        <w:rPr>
          <w:vertAlign w:val="superscript"/>
        </w:rPr>
        <w:t>+</w:t>
      </w:r>
      <w:r w:rsidRPr="0049317E">
        <w:t>] (C</w:t>
      </w:r>
      <w:r w:rsidRPr="00C52E40">
        <w:rPr>
          <w:vertAlign w:val="subscript"/>
        </w:rPr>
        <w:t>2</w:t>
      </w:r>
      <w:r>
        <w:rPr>
          <w:vertAlign w:val="subscript"/>
        </w:rPr>
        <w:t>5</w:t>
      </w:r>
      <w:r w:rsidRPr="0049317E">
        <w:t>H</w:t>
      </w:r>
      <w:r>
        <w:rPr>
          <w:vertAlign w:val="subscript"/>
        </w:rPr>
        <w:t>39</w:t>
      </w:r>
      <w:r w:rsidRPr="0049317E">
        <w:t>N</w:t>
      </w:r>
      <w:r w:rsidRPr="00C52E40">
        <w:rPr>
          <w:vertAlign w:val="subscript"/>
        </w:rPr>
        <w:t>2</w:t>
      </w:r>
      <w:r w:rsidRPr="0049317E">
        <w:t>O</w:t>
      </w:r>
      <w:r w:rsidRPr="00C52E40">
        <w:rPr>
          <w:vertAlign w:val="subscript"/>
        </w:rPr>
        <w:t>3</w:t>
      </w:r>
      <w:r w:rsidRPr="0049317E">
        <w:t xml:space="preserve"> </w:t>
      </w:r>
      <w:r>
        <w:t>requires 415</w:t>
      </w:r>
      <w:r w:rsidRPr="0049317E">
        <w:t>.</w:t>
      </w:r>
      <w:r>
        <w:t>2955</w:t>
      </w:r>
      <w:r w:rsidRPr="0049317E">
        <w:t>)</w:t>
      </w:r>
      <w:r>
        <w:t>.</w:t>
      </w:r>
    </w:p>
    <w:p w:rsidR="00282450" w:rsidRPr="00C179A5" w:rsidRDefault="00282450" w:rsidP="00A43EC2">
      <w:pPr>
        <w:jc w:val="left"/>
        <w:rPr>
          <w:rStyle w:val="Strong"/>
        </w:rPr>
      </w:pPr>
      <w:r w:rsidRPr="00771B80">
        <w:rPr>
          <w:rStyle w:val="Strong"/>
          <w:i/>
        </w:rPr>
        <w:t>trans</w:t>
      </w:r>
      <w:r>
        <w:rPr>
          <w:rStyle w:val="Strong"/>
        </w:rPr>
        <w:t xml:space="preserve">- and </w:t>
      </w:r>
      <w:r w:rsidRPr="00771B80">
        <w:rPr>
          <w:rStyle w:val="Strong"/>
          <w:i/>
        </w:rPr>
        <w:t>cis</w:t>
      </w:r>
      <w:r>
        <w:rPr>
          <w:rStyle w:val="Strong"/>
        </w:rPr>
        <w:t>-</w:t>
      </w:r>
      <w:r w:rsidRPr="00C179A5">
        <w:rPr>
          <w:rStyle w:val="Strong"/>
        </w:rPr>
        <w:t>3-Octyl-</w:t>
      </w:r>
      <w:r>
        <w:rPr>
          <w:rStyle w:val="Strong"/>
        </w:rPr>
        <w:t>4-</w:t>
      </w:r>
      <w:r w:rsidRPr="00C179A5">
        <w:rPr>
          <w:rStyle w:val="Strong"/>
        </w:rPr>
        <w:t>(2,2,6,6-tetramethyl</w:t>
      </w:r>
      <w:r>
        <w:rPr>
          <w:rStyle w:val="Strong"/>
        </w:rPr>
        <w:t>piperidin-</w:t>
      </w:r>
      <w:r w:rsidRPr="00A51559">
        <w:rPr>
          <w:rStyle w:val="Strong"/>
          <w:i/>
        </w:rPr>
        <w:t>N</w:t>
      </w:r>
      <w:r>
        <w:rPr>
          <w:rStyle w:val="Strong"/>
        </w:rPr>
        <w:t>-yloxy)-</w:t>
      </w:r>
      <w:r>
        <w:rPr>
          <w:rStyle w:val="Strong"/>
          <w:i/>
        </w:rPr>
        <w:t>N</w:t>
      </w:r>
      <w:r w:rsidRPr="00C179A5">
        <w:rPr>
          <w:rStyle w:val="Strong"/>
        </w:rPr>
        <w:t>-phenyl-pyrrolidine</w:t>
      </w:r>
      <w:r>
        <w:rPr>
          <w:rStyle w:val="Strong"/>
        </w:rPr>
        <w:t>-2,5-</w:t>
      </w:r>
      <w:r w:rsidRPr="00C179A5">
        <w:rPr>
          <w:rStyle w:val="Strong"/>
        </w:rPr>
        <w:t>dione</w:t>
      </w:r>
      <w:r>
        <w:rPr>
          <w:rStyle w:val="Strong"/>
        </w:rPr>
        <w:t xml:space="preserve"> (142)</w:t>
      </w:r>
    </w:p>
    <w:p w:rsidR="00282450" w:rsidRDefault="00282450" w:rsidP="00282450">
      <w:pPr>
        <w:jc w:val="center"/>
      </w:pPr>
      <w:r>
        <w:object w:dxaOrig="2659" w:dyaOrig="1691">
          <v:shape id="_x0000_i1209" type="#_x0000_t75" style="width:134.05pt;height:84.4pt" o:ole="">
            <v:imagedata r:id="rId375" o:title=""/>
          </v:shape>
          <o:OLEObject Type="Embed" ProgID="ChemDraw.Document.6.0" ShapeID="_x0000_i1209" DrawAspect="Content" ObjectID="_1409119030" r:id="rId376"/>
        </w:object>
      </w:r>
    </w:p>
    <w:p w:rsidR="00282450" w:rsidRDefault="00282450" w:rsidP="00282450">
      <w:r>
        <w:t xml:space="preserve">A solution of 1-octene </w:t>
      </w:r>
      <w:r w:rsidRPr="00BF6120">
        <w:rPr>
          <w:b/>
        </w:rPr>
        <w:t>(23)</w:t>
      </w:r>
      <w:r>
        <w:t xml:space="preserve"> (0.47 mL, 3.0 mmol, 1 eq.) in DCM (2 mL) was reacted according to hydroboration method A.  To this solution was added </w:t>
      </w:r>
      <w:r w:rsidRPr="005A05AD">
        <w:rPr>
          <w:i/>
        </w:rPr>
        <w:t>N</w:t>
      </w:r>
      <w:r>
        <w:t xml:space="preserve">-phenylmaleimide </w:t>
      </w:r>
      <w:r w:rsidRPr="00BF6120">
        <w:rPr>
          <w:b/>
        </w:rPr>
        <w:t>(29)</w:t>
      </w:r>
      <w:r w:rsidRPr="005A05AD">
        <w:t xml:space="preserve"> (</w:t>
      </w:r>
      <w:r>
        <w:t xml:space="preserve">2.6 g, </w:t>
      </w:r>
      <w:r w:rsidRPr="005A05AD">
        <w:t>15.0 mmol</w:t>
      </w:r>
      <w:r>
        <w:t>, 5 eq.</w:t>
      </w:r>
      <w:r w:rsidRPr="005A05AD">
        <w:t xml:space="preserve">) in </w:t>
      </w:r>
      <w:r>
        <w:t>DCM</w:t>
      </w:r>
      <w:r w:rsidRPr="005A05AD">
        <w:t xml:space="preserve"> (13 mL) and DMPU </w:t>
      </w:r>
      <w:r w:rsidRPr="00BF6120">
        <w:rPr>
          <w:b/>
        </w:rPr>
        <w:t>(136)</w:t>
      </w:r>
      <w:r>
        <w:t xml:space="preserve"> </w:t>
      </w:r>
      <w:r w:rsidRPr="005A05AD">
        <w:t>(0.36 mL, 3.0 mmol</w:t>
      </w:r>
      <w:r>
        <w:t>, 1 eq.</w:t>
      </w:r>
      <w:r w:rsidRPr="005A05AD">
        <w:t xml:space="preserve">) </w:t>
      </w:r>
      <w:r>
        <w:t xml:space="preserve">successively, </w:t>
      </w:r>
      <w:r w:rsidRPr="005A05AD">
        <w:t xml:space="preserve">followed by TEMPO </w:t>
      </w:r>
      <w:r w:rsidRPr="00BF6120">
        <w:rPr>
          <w:b/>
        </w:rPr>
        <w:t>(15)</w:t>
      </w:r>
      <w:r>
        <w:t xml:space="preserve"> </w:t>
      </w:r>
      <w:r w:rsidRPr="005A05AD">
        <w:t>(1.0 g, 6.6 mmol</w:t>
      </w:r>
      <w:r>
        <w:t>, 2.2  eq.</w:t>
      </w:r>
      <w:r w:rsidRPr="005A05AD">
        <w:t xml:space="preserve">) in </w:t>
      </w:r>
      <w:r>
        <w:t>DCM</w:t>
      </w:r>
      <w:r w:rsidRPr="005A05AD">
        <w:t xml:space="preserve"> (6 mL) via syringe-pump over 2 h at </w:t>
      </w:r>
      <w:r>
        <w:t>r.t</w:t>
      </w:r>
      <w:r w:rsidRPr="005A05AD">
        <w:t xml:space="preserve">. </w:t>
      </w:r>
      <w:r>
        <w:t xml:space="preserve"> </w:t>
      </w:r>
      <w:r w:rsidRPr="005A05AD">
        <w:t xml:space="preserve">The mixture was stirred </w:t>
      </w:r>
      <w:r>
        <w:t>overnight at r.t</w:t>
      </w:r>
      <w:r w:rsidRPr="005A05AD">
        <w:t>.</w:t>
      </w:r>
      <w:r>
        <w:t xml:space="preserve">, before the mixture was treated with </w:t>
      </w:r>
      <w:r w:rsidRPr="005A05AD">
        <w:t>sat</w:t>
      </w:r>
      <w:r>
        <w:t>.</w:t>
      </w:r>
      <w:r w:rsidRPr="005A05AD">
        <w:t xml:space="preserve"> aq</w:t>
      </w:r>
      <w:r>
        <w:t>.</w:t>
      </w:r>
      <w:r w:rsidRPr="005A05AD">
        <w:t xml:space="preserve"> NaHCO</w:t>
      </w:r>
      <w:r w:rsidRPr="005A05AD">
        <w:rPr>
          <w:vertAlign w:val="subscript"/>
        </w:rPr>
        <w:t>3</w:t>
      </w:r>
      <w:r w:rsidRPr="005A05AD">
        <w:t xml:space="preserve"> and extracted with E</w:t>
      </w:r>
      <w:r>
        <w:t>tOAc</w:t>
      </w:r>
      <w:r w:rsidRPr="005A05AD">
        <w:t xml:space="preserve">. </w:t>
      </w:r>
      <w:r>
        <w:t xml:space="preserve"> </w:t>
      </w:r>
      <w:r w:rsidRPr="005A05AD">
        <w:t xml:space="preserve">The organic layer was dried </w:t>
      </w:r>
      <w:r>
        <w:lastRenderedPageBreak/>
        <w:t>(</w:t>
      </w:r>
      <w:r w:rsidRPr="005A05AD">
        <w:t>MgSO</w:t>
      </w:r>
      <w:r w:rsidRPr="005A05AD">
        <w:rPr>
          <w:vertAlign w:val="subscript"/>
        </w:rPr>
        <w:t>4</w:t>
      </w:r>
      <w:r>
        <w:t>),</w:t>
      </w:r>
      <w:r w:rsidRPr="005A05AD">
        <w:t xml:space="preserve"> filtered, and concentrated</w:t>
      </w:r>
      <w:r>
        <w:t xml:space="preserve"> under reduced pressure, before t</w:t>
      </w:r>
      <w:r w:rsidRPr="005A05AD">
        <w:t>he crude product was purified by flash chromatography (</w:t>
      </w:r>
      <w:r>
        <w:t xml:space="preserve">16:1 petrol/EtOAc) to afford compound </w:t>
      </w:r>
      <w:r w:rsidRPr="00BF6120">
        <w:rPr>
          <w:b/>
        </w:rPr>
        <w:t>142</w:t>
      </w:r>
      <w:r>
        <w:t xml:space="preserve"> {0.41 g, 31% [d.r. = 4 : 1 (</w:t>
      </w:r>
      <w:r w:rsidRPr="001D7A69">
        <w:rPr>
          <w:i/>
        </w:rPr>
        <w:t>trans-</w:t>
      </w:r>
      <w:r>
        <w:rPr>
          <w:i/>
        </w:rPr>
        <w:t xml:space="preserve"> / </w:t>
      </w:r>
      <w:r w:rsidRPr="001D7A69">
        <w:rPr>
          <w:i/>
        </w:rPr>
        <w:t>cis-</w:t>
      </w:r>
      <w:r>
        <w:t xml:space="preserve">) as indicated by </w:t>
      </w:r>
      <w:r w:rsidRPr="00771B80">
        <w:rPr>
          <w:vertAlign w:val="superscript"/>
        </w:rPr>
        <w:t>1</w:t>
      </w:r>
      <w:r>
        <w:t>H NMR spectroscopy]} as a yellow crystalline solid.  R</w:t>
      </w:r>
      <w:r w:rsidRPr="00345238">
        <w:rPr>
          <w:vertAlign w:val="subscript"/>
        </w:rPr>
        <w:t>f</w:t>
      </w:r>
      <w:r>
        <w:t xml:space="preserve"> 0.60 (16:1 petrol/EtOAc).  </w:t>
      </w:r>
      <w:r w:rsidRPr="00C4501D">
        <w:rPr>
          <w:vertAlign w:val="superscript"/>
        </w:rPr>
        <w:t>1</w:t>
      </w:r>
      <w:r w:rsidRPr="00C4501D">
        <w:t>H NMR</w:t>
      </w:r>
      <w:r>
        <w:t xml:space="preserve"> </w:t>
      </w:r>
      <w:r w:rsidRPr="00C4501D">
        <w:t>(400 MHz, CDCl</w:t>
      </w:r>
      <w:r w:rsidRPr="00C4501D">
        <w:rPr>
          <w:vertAlign w:val="subscript"/>
        </w:rPr>
        <w:t>3</w:t>
      </w:r>
      <w:r w:rsidRPr="00C4501D">
        <w:t xml:space="preserve">) </w:t>
      </w:r>
      <w:r w:rsidRPr="00C4501D">
        <w:rPr>
          <w:rFonts w:cs="Times New Roman"/>
        </w:rPr>
        <w:t>δ</w:t>
      </w:r>
      <w:r w:rsidRPr="00C4501D">
        <w:rPr>
          <w:rFonts w:cs="Times New Roman"/>
          <w:vertAlign w:val="subscript"/>
        </w:rPr>
        <w:t>H</w:t>
      </w:r>
      <w:r>
        <w:t xml:space="preserve"> 0.78-0.84 (2 × t</w:t>
      </w:r>
      <w:r w:rsidRPr="00C4501D">
        <w:t xml:space="preserve">, </w:t>
      </w:r>
      <w:r>
        <w:t>3</w:t>
      </w:r>
      <w:r w:rsidRPr="00C4501D">
        <w:t>H,</w:t>
      </w:r>
      <w:r>
        <w:t xml:space="preserve"> J = 6.5 Hz, </w:t>
      </w:r>
      <w:r w:rsidRPr="00C52E40">
        <w:t>CH</w:t>
      </w:r>
      <w:r w:rsidRPr="00C52E40">
        <w:rPr>
          <w:vertAlign w:val="subscript"/>
        </w:rPr>
        <w:t>3</w:t>
      </w:r>
      <w:r>
        <w:t>, octyl</w:t>
      </w:r>
      <w:r w:rsidRPr="00C4501D">
        <w:t xml:space="preserve">), 1.04-1.48 (m, 28H, </w:t>
      </w:r>
      <w:r w:rsidRPr="000F7984">
        <w:t>alkyl &amp; piperidinyl</w:t>
      </w:r>
      <w:r w:rsidRPr="00C4501D">
        <w:t xml:space="preserve">), 1.54-1.62 (m, 2H, </w:t>
      </w:r>
      <w:r w:rsidRPr="00C52E40">
        <w:t>CH</w:t>
      </w:r>
      <w:r w:rsidRPr="00C52E40">
        <w:rPr>
          <w:vertAlign w:val="subscript"/>
        </w:rPr>
        <w:t>2</w:t>
      </w:r>
      <w:r>
        <w:t>, octyl</w:t>
      </w:r>
      <w:r w:rsidRPr="00C4501D">
        <w:t xml:space="preserve">), 1.72-1.86 (m, 2H, </w:t>
      </w:r>
      <w:r w:rsidRPr="00C52E40">
        <w:t>CH</w:t>
      </w:r>
      <w:r w:rsidRPr="00C52E40">
        <w:rPr>
          <w:vertAlign w:val="subscript"/>
        </w:rPr>
        <w:t>2</w:t>
      </w:r>
      <w:r>
        <w:t>, octyl), 3.09-3.14 (td, 1H</w:t>
      </w:r>
      <w:r w:rsidRPr="00C4501D">
        <w:t>,</w:t>
      </w:r>
      <w:r>
        <w:t xml:space="preserve"> </w:t>
      </w:r>
      <w:r w:rsidRPr="00C4501D">
        <w:rPr>
          <w:i/>
        </w:rPr>
        <w:t>J</w:t>
      </w:r>
      <w:r>
        <w:t xml:space="preserve"> = 6.0 and 3.0</w:t>
      </w:r>
      <w:r w:rsidRPr="00C4501D">
        <w:t xml:space="preserve"> Hz</w:t>
      </w:r>
      <w:r>
        <w:t>, H</w:t>
      </w:r>
      <w:r w:rsidRPr="00C52E40">
        <w:rPr>
          <w:vertAlign w:val="subscript"/>
        </w:rPr>
        <w:t>a</w:t>
      </w:r>
      <w:r>
        <w:t xml:space="preserve">), 4.59-4.63 (d, 1H, </w:t>
      </w:r>
      <w:r w:rsidRPr="00C4501D">
        <w:rPr>
          <w:i/>
        </w:rPr>
        <w:t>J</w:t>
      </w:r>
      <w:r w:rsidRPr="00C4501D">
        <w:t xml:space="preserve"> = </w:t>
      </w:r>
      <w:r>
        <w:t>3.0</w:t>
      </w:r>
      <w:r w:rsidRPr="00C4501D">
        <w:t xml:space="preserve"> Hz</w:t>
      </w:r>
      <w:r>
        <w:t>, H</w:t>
      </w:r>
      <w:r w:rsidRPr="00C52E40">
        <w:rPr>
          <w:vertAlign w:val="subscript"/>
        </w:rPr>
        <w:t>b</w:t>
      </w:r>
      <w:r w:rsidRPr="00C4501D">
        <w:t xml:space="preserve">), 7.20-7.42 (m, 5H, </w:t>
      </w:r>
      <w:r>
        <w:t xml:space="preserve">Ar).  </w:t>
      </w:r>
      <w:r>
        <w:rPr>
          <w:i/>
        </w:rPr>
        <w:t>m/z</w:t>
      </w:r>
      <w:r>
        <w:t xml:space="preserve"> (ESI) 443 (100%) [MH</w:t>
      </w:r>
      <w:r w:rsidRPr="00D3230A">
        <w:rPr>
          <w:vertAlign w:val="superscript"/>
        </w:rPr>
        <w:t>+</w:t>
      </w:r>
      <w:r>
        <w:t>].  ESI-</w:t>
      </w:r>
      <w:r w:rsidRPr="00A64F3E">
        <w:t xml:space="preserve">MS </w:t>
      </w:r>
      <w:r w:rsidRPr="00A64F3E">
        <w:rPr>
          <w:i/>
        </w:rPr>
        <w:t>m/z</w:t>
      </w:r>
      <w:r w:rsidRPr="00A64F3E">
        <w:t xml:space="preserve"> 443.3282 [MH</w:t>
      </w:r>
      <w:r w:rsidRPr="00A64F3E">
        <w:rPr>
          <w:vertAlign w:val="superscript"/>
        </w:rPr>
        <w:t>+</w:t>
      </w:r>
      <w:r w:rsidRPr="00A64F3E">
        <w:t>] (C</w:t>
      </w:r>
      <w:r w:rsidRPr="00A64F3E">
        <w:rPr>
          <w:vertAlign w:val="subscript"/>
        </w:rPr>
        <w:t>27</w:t>
      </w:r>
      <w:r w:rsidRPr="00A64F3E">
        <w:t>H</w:t>
      </w:r>
      <w:r w:rsidRPr="00A64F3E">
        <w:rPr>
          <w:vertAlign w:val="subscript"/>
        </w:rPr>
        <w:t>4</w:t>
      </w:r>
      <w:r>
        <w:rPr>
          <w:vertAlign w:val="subscript"/>
        </w:rPr>
        <w:t>3</w:t>
      </w:r>
      <w:r w:rsidRPr="00A64F3E">
        <w:t>N</w:t>
      </w:r>
      <w:r w:rsidRPr="00A64F3E">
        <w:rPr>
          <w:vertAlign w:val="subscript"/>
        </w:rPr>
        <w:t>2</w:t>
      </w:r>
      <w:r w:rsidRPr="00A64F3E">
        <w:t>O</w:t>
      </w:r>
      <w:r w:rsidRPr="00A64F3E">
        <w:rPr>
          <w:vertAlign w:val="subscript"/>
        </w:rPr>
        <w:t>3</w:t>
      </w:r>
      <w:r w:rsidRPr="00A64F3E">
        <w:t xml:space="preserve"> </w:t>
      </w:r>
      <w:r>
        <w:t>requires</w:t>
      </w:r>
      <w:r w:rsidRPr="00A64F3E">
        <w:t xml:space="preserve"> 44</w:t>
      </w:r>
      <w:r>
        <w:t>3</w:t>
      </w:r>
      <w:r w:rsidRPr="00A64F3E">
        <w:t>.3</w:t>
      </w:r>
      <w:r>
        <w:t>268</w:t>
      </w:r>
      <w:r w:rsidRPr="00A64F3E">
        <w:t>)</w:t>
      </w:r>
      <w:r>
        <w:t>.</w:t>
      </w:r>
    </w:p>
    <w:p w:rsidR="00282450" w:rsidRDefault="00282450" w:rsidP="00A43EC2">
      <w:pPr>
        <w:jc w:val="left"/>
        <w:rPr>
          <w:rStyle w:val="Strong"/>
        </w:rPr>
      </w:pPr>
      <w:r w:rsidRPr="00771B80">
        <w:rPr>
          <w:rStyle w:val="Strong"/>
          <w:i/>
        </w:rPr>
        <w:t>trans</w:t>
      </w:r>
      <w:r>
        <w:rPr>
          <w:rStyle w:val="Strong"/>
        </w:rPr>
        <w:t xml:space="preserve">- and </w:t>
      </w:r>
      <w:r w:rsidRPr="00771B80">
        <w:rPr>
          <w:rStyle w:val="Strong"/>
          <w:i/>
        </w:rPr>
        <w:t>cis</w:t>
      </w:r>
      <w:r>
        <w:rPr>
          <w:rStyle w:val="Strong"/>
        </w:rPr>
        <w:t>-</w:t>
      </w:r>
      <w:r w:rsidRPr="00D501EB">
        <w:rPr>
          <w:rStyle w:val="Strong"/>
        </w:rPr>
        <w:t>3-(3-</w:t>
      </w:r>
      <w:r>
        <w:rPr>
          <w:rStyle w:val="Strong"/>
        </w:rPr>
        <w:t>P</w:t>
      </w:r>
      <w:r w:rsidRPr="00D501EB">
        <w:rPr>
          <w:rStyle w:val="Strong"/>
        </w:rPr>
        <w:t>henylpropyl)-4-(2,2,6,6-tetramethylpiperidin-</w:t>
      </w:r>
      <w:r>
        <w:rPr>
          <w:rStyle w:val="Strong"/>
          <w:i/>
        </w:rPr>
        <w:t>N</w:t>
      </w:r>
      <w:r w:rsidRPr="00D501EB">
        <w:rPr>
          <w:rStyle w:val="Strong"/>
        </w:rPr>
        <w:t>-yloxy)</w:t>
      </w:r>
      <w:r w:rsidRPr="00133992">
        <w:rPr>
          <w:rStyle w:val="Strong"/>
        </w:rPr>
        <w:t>-</w:t>
      </w:r>
      <w:r w:rsidRPr="00A51981">
        <w:rPr>
          <w:rStyle w:val="Strong"/>
          <w:i/>
        </w:rPr>
        <w:t>N</w:t>
      </w:r>
      <w:r>
        <w:rPr>
          <w:rStyle w:val="Strong"/>
        </w:rPr>
        <w:t>-phenyl-</w:t>
      </w:r>
      <w:r w:rsidRPr="00D501EB">
        <w:rPr>
          <w:rStyle w:val="Strong"/>
        </w:rPr>
        <w:t>pyrrolidine-2,5-dione</w:t>
      </w:r>
      <w:r>
        <w:rPr>
          <w:rStyle w:val="Strong"/>
        </w:rPr>
        <w:t xml:space="preserve"> (143)</w:t>
      </w:r>
    </w:p>
    <w:p w:rsidR="00282450" w:rsidRDefault="00282450" w:rsidP="00282450">
      <w:pPr>
        <w:jc w:val="center"/>
      </w:pPr>
      <w:r>
        <w:object w:dxaOrig="2688" w:dyaOrig="1639">
          <v:shape id="_x0000_i1210" type="#_x0000_t75" style="width:132.85pt;height:81.95pt" o:ole="">
            <v:imagedata r:id="rId377" o:title=""/>
          </v:shape>
          <o:OLEObject Type="Embed" ProgID="ChemDraw.Document.6.0" ShapeID="_x0000_i1210" DrawAspect="Content" ObjectID="_1409119031" r:id="rId378"/>
        </w:object>
      </w:r>
      <w:r>
        <w:t xml:space="preserve">    </w:t>
      </w:r>
    </w:p>
    <w:p w:rsidR="00282450" w:rsidRDefault="00282450" w:rsidP="00282450">
      <w:r>
        <w:t xml:space="preserve">A solution of allylbenzene </w:t>
      </w:r>
      <w:r w:rsidRPr="00BF6120">
        <w:rPr>
          <w:b/>
        </w:rPr>
        <w:t>(40)</w:t>
      </w:r>
      <w:r>
        <w:t xml:space="preserve"> (0.40 mL, 3.0 mmol, 1 eq.) in DCM (2 mL) was reacted according to hydroboration method A.  To this solution was added </w:t>
      </w:r>
      <w:r w:rsidRPr="005A05AD">
        <w:rPr>
          <w:i/>
        </w:rPr>
        <w:t>N</w:t>
      </w:r>
      <w:r>
        <w:t xml:space="preserve">-phenylmaleimide </w:t>
      </w:r>
      <w:r w:rsidRPr="00BF6120">
        <w:rPr>
          <w:b/>
        </w:rPr>
        <w:t>(29)</w:t>
      </w:r>
      <w:r w:rsidRPr="005A05AD">
        <w:t xml:space="preserve"> (</w:t>
      </w:r>
      <w:r>
        <w:t>7.8 g, 4</w:t>
      </w:r>
      <w:r w:rsidRPr="005A05AD">
        <w:t>5.0 mmol</w:t>
      </w:r>
      <w:r>
        <w:t>, 15 eq.</w:t>
      </w:r>
      <w:r w:rsidRPr="005A05AD">
        <w:t xml:space="preserve">) in </w:t>
      </w:r>
      <w:r>
        <w:t>DCM</w:t>
      </w:r>
      <w:r w:rsidRPr="005A05AD">
        <w:t xml:space="preserve"> (</w:t>
      </w:r>
      <w:r>
        <w:t>30</w:t>
      </w:r>
      <w:r w:rsidRPr="005A05AD">
        <w:t xml:space="preserve"> mL) and DMPU </w:t>
      </w:r>
      <w:r w:rsidRPr="00BF6120">
        <w:rPr>
          <w:b/>
        </w:rPr>
        <w:t>(136)</w:t>
      </w:r>
      <w:r>
        <w:t xml:space="preserve"> </w:t>
      </w:r>
      <w:r w:rsidRPr="005A05AD">
        <w:t>(0.36 mL, 3.0 mmol</w:t>
      </w:r>
      <w:r>
        <w:t>, 1 eq.</w:t>
      </w:r>
      <w:r w:rsidRPr="005A05AD">
        <w:t>) successively</w:t>
      </w:r>
      <w:r>
        <w:t>,</w:t>
      </w:r>
      <w:r w:rsidRPr="005A05AD">
        <w:t xml:space="preserve"> followed by TEMPO </w:t>
      </w:r>
      <w:r w:rsidRPr="00BF6120">
        <w:rPr>
          <w:b/>
        </w:rPr>
        <w:t>(15)</w:t>
      </w:r>
      <w:r>
        <w:t xml:space="preserve"> </w:t>
      </w:r>
      <w:r w:rsidRPr="005A05AD">
        <w:t>(1.0 g, 6.6 mmol</w:t>
      </w:r>
      <w:r>
        <w:t>, 2.2 eq.</w:t>
      </w:r>
      <w:r w:rsidRPr="005A05AD">
        <w:t xml:space="preserve">) in </w:t>
      </w:r>
      <w:r>
        <w:t>DCM</w:t>
      </w:r>
      <w:r w:rsidRPr="005A05AD">
        <w:t xml:space="preserve"> (</w:t>
      </w:r>
      <w:r>
        <w:t>10</w:t>
      </w:r>
      <w:r w:rsidRPr="005A05AD">
        <w:t xml:space="preserve"> mL) via syringe-pump over </w:t>
      </w:r>
      <w:r>
        <w:t>3</w:t>
      </w:r>
      <w:r w:rsidRPr="005A05AD">
        <w:t xml:space="preserve"> h at room temperature. </w:t>
      </w:r>
      <w:r>
        <w:t xml:space="preserve"> </w:t>
      </w:r>
      <w:r w:rsidRPr="005A05AD">
        <w:t xml:space="preserve">The mixture was stirred </w:t>
      </w:r>
      <w:r>
        <w:t>overnight</w:t>
      </w:r>
      <w:r w:rsidRPr="005A05AD">
        <w:t xml:space="preserve"> at </w:t>
      </w:r>
      <w:r>
        <w:t>r.t</w:t>
      </w:r>
      <w:r w:rsidRPr="005A05AD">
        <w:t>.</w:t>
      </w:r>
      <w:r>
        <w:t>, before</w:t>
      </w:r>
      <w:r w:rsidRPr="005A05AD">
        <w:t xml:space="preserve"> </w:t>
      </w:r>
      <w:r>
        <w:t>the mixture was treated with</w:t>
      </w:r>
      <w:r w:rsidRPr="005A05AD">
        <w:t xml:space="preserve"> sat</w:t>
      </w:r>
      <w:r>
        <w:t>.</w:t>
      </w:r>
      <w:r w:rsidRPr="005A05AD">
        <w:t xml:space="preserve"> aq</w:t>
      </w:r>
      <w:r>
        <w:t>.</w:t>
      </w:r>
      <w:r w:rsidRPr="005A05AD">
        <w:t xml:space="preserve"> NaHCO</w:t>
      </w:r>
      <w:r w:rsidRPr="005A05AD">
        <w:rPr>
          <w:vertAlign w:val="subscript"/>
        </w:rPr>
        <w:t>3</w:t>
      </w:r>
      <w:r w:rsidRPr="005A05AD">
        <w:t xml:space="preserve"> and extracted with E</w:t>
      </w:r>
      <w:r>
        <w:t>tOAc</w:t>
      </w:r>
      <w:r w:rsidRPr="005A05AD">
        <w:t xml:space="preserve">. </w:t>
      </w:r>
      <w:r>
        <w:t xml:space="preserve"> </w:t>
      </w:r>
      <w:r w:rsidRPr="005A05AD">
        <w:t>The organic layer was dried (MgSO</w:t>
      </w:r>
      <w:r w:rsidRPr="005A05AD">
        <w:rPr>
          <w:vertAlign w:val="subscript"/>
        </w:rPr>
        <w:t>4</w:t>
      </w:r>
      <w:r w:rsidRPr="005A05AD">
        <w:t>), filtered, and concentrated</w:t>
      </w:r>
      <w:r>
        <w:t xml:space="preserve"> under reduced pressure, before the</w:t>
      </w:r>
      <w:r w:rsidRPr="001A402D">
        <w:t xml:space="preserve"> crude </w:t>
      </w:r>
      <w:r>
        <w:t>mixture</w:t>
      </w:r>
      <w:r w:rsidRPr="001A402D">
        <w:t xml:space="preserve"> was purified by flash chromatography (</w:t>
      </w:r>
      <w:r>
        <w:t>9:1 petrol / EtOAc)</w:t>
      </w:r>
      <w:r w:rsidRPr="001A402D">
        <w:t xml:space="preserve"> to </w:t>
      </w:r>
      <w:r>
        <w:t xml:space="preserve">afford compound </w:t>
      </w:r>
      <w:r w:rsidRPr="00BF6120">
        <w:rPr>
          <w:b/>
        </w:rPr>
        <w:t>143</w:t>
      </w:r>
      <w:r>
        <w:t xml:space="preserve"> {0.727 g, 54% [d.r. = 5 : 1 (</w:t>
      </w:r>
      <w:r w:rsidRPr="00CA0B63">
        <w:rPr>
          <w:i/>
        </w:rPr>
        <w:t>trans-</w:t>
      </w:r>
      <w:r>
        <w:rPr>
          <w:i/>
        </w:rPr>
        <w:t xml:space="preserve"> </w:t>
      </w:r>
      <w:r w:rsidRPr="00771B80">
        <w:t>/</w:t>
      </w:r>
      <w:r>
        <w:t xml:space="preserve"> </w:t>
      </w:r>
      <w:r w:rsidRPr="00CA0B63">
        <w:rPr>
          <w:i/>
        </w:rPr>
        <w:t>cis-</w:t>
      </w:r>
      <w:r>
        <w:t xml:space="preserve">) as indicated by </w:t>
      </w:r>
      <w:r w:rsidRPr="00771B80">
        <w:rPr>
          <w:vertAlign w:val="superscript"/>
        </w:rPr>
        <w:t>1</w:t>
      </w:r>
      <w:r>
        <w:t xml:space="preserve">H NMR spectroscopy]} </w:t>
      </w:r>
      <w:r w:rsidRPr="001A402D">
        <w:t xml:space="preserve">as a </w:t>
      </w:r>
      <w:r>
        <w:t>colourless oil.  R</w:t>
      </w:r>
      <w:r w:rsidRPr="00FD55DD">
        <w:rPr>
          <w:vertAlign w:val="subscript"/>
        </w:rPr>
        <w:t>f</w:t>
      </w:r>
      <w:r>
        <w:t xml:space="preserve"> 0.15 (9:1 petrol/EtOAc</w:t>
      </w:r>
      <w:r w:rsidRPr="00A43EC2">
        <w:rPr>
          <w:b/>
        </w:rPr>
        <w:t>).</w:t>
      </w:r>
      <w:r w:rsidRPr="00A43EC2">
        <w:rPr>
          <w:rStyle w:val="Strong"/>
          <w:rFonts w:cs="Times New Roman"/>
          <w:b w:val="0"/>
        </w:rPr>
        <w:t xml:space="preserve">  ν</w:t>
      </w:r>
      <w:r w:rsidRPr="00A43EC2">
        <w:rPr>
          <w:rStyle w:val="Strong"/>
          <w:b w:val="0"/>
          <w:vertAlign w:val="subscript"/>
        </w:rPr>
        <w:t>max</w:t>
      </w:r>
      <w:r w:rsidRPr="00A43EC2">
        <w:rPr>
          <w:rStyle w:val="Strong"/>
          <w:b w:val="0"/>
        </w:rPr>
        <w:t xml:space="preserve"> (CHCl</w:t>
      </w:r>
      <w:r w:rsidRPr="00A43EC2">
        <w:rPr>
          <w:rStyle w:val="Strong"/>
          <w:b w:val="0"/>
          <w:vertAlign w:val="subscript"/>
        </w:rPr>
        <w:t>3</w:t>
      </w:r>
      <w:r w:rsidRPr="00A43EC2">
        <w:rPr>
          <w:rStyle w:val="Strong"/>
          <w:b w:val="0"/>
        </w:rPr>
        <w:t>) 1098 (m), 1261 (m), 1391 (m, C-O), 1502 (m, N-O), 1713 (s, C=O), 2927 (m, C-H).</w:t>
      </w:r>
      <w:r w:rsidRPr="00A43EC2">
        <w:rPr>
          <w:b/>
        </w:rPr>
        <w:t xml:space="preserve">  </w:t>
      </w:r>
      <w:r w:rsidRPr="00A43EC2">
        <w:rPr>
          <w:rStyle w:val="Strong"/>
          <w:b w:val="0"/>
          <w:vertAlign w:val="superscript"/>
        </w:rPr>
        <w:t>1</w:t>
      </w:r>
      <w:r w:rsidRPr="00A43EC2">
        <w:rPr>
          <w:rStyle w:val="Strong"/>
          <w:b w:val="0"/>
        </w:rPr>
        <w:t>H NMR</w:t>
      </w:r>
      <w:r w:rsidR="009D19BB">
        <w:rPr>
          <w:rStyle w:val="Strong"/>
          <w:b w:val="0"/>
        </w:rPr>
        <w:t xml:space="preserve"> (both diastereoisomers)</w:t>
      </w:r>
      <w:r w:rsidRPr="00A43EC2">
        <w:rPr>
          <w:rStyle w:val="Strong"/>
          <w:b w:val="0"/>
        </w:rPr>
        <w:t xml:space="preserve"> (400 MHz, CDCl</w:t>
      </w:r>
      <w:r w:rsidRPr="00A43EC2">
        <w:rPr>
          <w:rStyle w:val="Strong"/>
          <w:b w:val="0"/>
          <w:vertAlign w:val="subscript"/>
        </w:rPr>
        <w:t>3</w:t>
      </w:r>
      <w:r w:rsidRPr="00A43EC2">
        <w:rPr>
          <w:rStyle w:val="Strong"/>
          <w:b w:val="0"/>
        </w:rPr>
        <w:t xml:space="preserve">) </w:t>
      </w:r>
      <w:r w:rsidRPr="00ED19C3">
        <w:t>δ</w:t>
      </w:r>
      <w:r w:rsidRPr="00ED19C3">
        <w:rPr>
          <w:vertAlign w:val="subscript"/>
        </w:rPr>
        <w:t>H</w:t>
      </w:r>
      <w:r>
        <w:rPr>
          <w:vertAlign w:val="subscript"/>
        </w:rPr>
        <w:t xml:space="preserve"> </w:t>
      </w:r>
      <w:r w:rsidRPr="001C65F2">
        <w:t>1.04 (s, 3H, CH</w:t>
      </w:r>
      <w:r w:rsidRPr="001C65F2">
        <w:rPr>
          <w:vertAlign w:val="subscript"/>
        </w:rPr>
        <w:t>3</w:t>
      </w:r>
      <w:r>
        <w:t>, TEMPO</w:t>
      </w:r>
      <w:r w:rsidRPr="001C65F2">
        <w:t>), 1.10 (s, 3H, CH</w:t>
      </w:r>
      <w:r w:rsidRPr="001C65F2">
        <w:rPr>
          <w:vertAlign w:val="subscript"/>
        </w:rPr>
        <w:t>3</w:t>
      </w:r>
      <w:r>
        <w:t>, TEMPO</w:t>
      </w:r>
      <w:r w:rsidRPr="001C65F2">
        <w:t>), 1.12 (s, 3H, CH</w:t>
      </w:r>
      <w:r w:rsidRPr="001C65F2">
        <w:rPr>
          <w:vertAlign w:val="subscript"/>
        </w:rPr>
        <w:t>3</w:t>
      </w:r>
      <w:r>
        <w:t>, TEMPO</w:t>
      </w:r>
      <w:r w:rsidRPr="001C65F2">
        <w:t>), 1.20 (s, 3H, CH</w:t>
      </w:r>
      <w:r w:rsidRPr="001C65F2">
        <w:rPr>
          <w:vertAlign w:val="subscript"/>
        </w:rPr>
        <w:t>3</w:t>
      </w:r>
      <w:r>
        <w:t>, TEMPO</w:t>
      </w:r>
      <w:r w:rsidRPr="001C65F2">
        <w:t xml:space="preserve">), 1.35-1.55 (m, 6H, </w:t>
      </w:r>
      <w:r>
        <w:t>3 × CH</w:t>
      </w:r>
      <w:r w:rsidRPr="00074E85">
        <w:rPr>
          <w:vertAlign w:val="subscript"/>
        </w:rPr>
        <w:t>2</w:t>
      </w:r>
      <w:r>
        <w:t xml:space="preserve">, </w:t>
      </w:r>
      <w:r w:rsidRPr="001C65F2">
        <w:t>piperidinyl), 1.66-1.97 (m, 4H, 2 × CH</w:t>
      </w:r>
      <w:r w:rsidRPr="001C65F2">
        <w:rPr>
          <w:vertAlign w:val="subscript"/>
        </w:rPr>
        <w:t>2</w:t>
      </w:r>
      <w:r>
        <w:t>, alkyl</w:t>
      </w:r>
      <w:r w:rsidRPr="001C65F2">
        <w:t>), 2.60-2.65 (m, 2H, CH</w:t>
      </w:r>
      <w:r w:rsidRPr="001C65F2">
        <w:rPr>
          <w:vertAlign w:val="subscript"/>
        </w:rPr>
        <w:t>2</w:t>
      </w:r>
      <w:r>
        <w:t>, alkyl</w:t>
      </w:r>
      <w:r w:rsidRPr="001C65F2">
        <w:t>), 3.1</w:t>
      </w:r>
      <w:r>
        <w:t>1</w:t>
      </w:r>
      <w:r w:rsidRPr="001C65F2">
        <w:t>-3.1</w:t>
      </w:r>
      <w:r w:rsidR="009D19BB">
        <w:t>4 (td, 0.85</w:t>
      </w:r>
      <w:r>
        <w:t>H</w:t>
      </w:r>
      <w:r w:rsidRPr="001C65F2">
        <w:t xml:space="preserve">, </w:t>
      </w:r>
      <w:r w:rsidRPr="001C65F2">
        <w:rPr>
          <w:i/>
        </w:rPr>
        <w:t>J</w:t>
      </w:r>
      <w:r w:rsidRPr="001C65F2">
        <w:t xml:space="preserve"> = </w:t>
      </w:r>
      <w:r>
        <w:t>6.0 and 3.0</w:t>
      </w:r>
      <w:r w:rsidRPr="001C65F2">
        <w:t xml:space="preserve"> Hz</w:t>
      </w:r>
      <w:r>
        <w:t>, H</w:t>
      </w:r>
      <w:r w:rsidRPr="00074E85">
        <w:rPr>
          <w:vertAlign w:val="subscript"/>
        </w:rPr>
        <w:t>a</w:t>
      </w:r>
      <w:r w:rsidR="009D19BB">
        <w:rPr>
          <w:vertAlign w:val="subscript"/>
        </w:rPr>
        <w:t xml:space="preserve"> </w:t>
      </w:r>
      <w:r w:rsidR="009D19BB">
        <w:t>(</w:t>
      </w:r>
      <w:r w:rsidR="009D19BB" w:rsidRPr="009D19BB">
        <w:rPr>
          <w:i/>
        </w:rPr>
        <w:t>trans</w:t>
      </w:r>
      <w:r w:rsidR="009D19BB">
        <w:t>)</w:t>
      </w:r>
      <w:r w:rsidRPr="001C65F2">
        <w:t>),</w:t>
      </w:r>
      <w:r w:rsidR="009D19BB">
        <w:t xml:space="preserve"> 3.20 (m, 0.15 H, H</w:t>
      </w:r>
      <w:r w:rsidR="009D19BB" w:rsidRPr="009D19BB">
        <w:rPr>
          <w:vertAlign w:val="subscript"/>
        </w:rPr>
        <w:t>a</w:t>
      </w:r>
      <w:r w:rsidR="009D19BB">
        <w:t xml:space="preserve"> (</w:t>
      </w:r>
      <w:r w:rsidR="009D19BB" w:rsidRPr="009D19BB">
        <w:rPr>
          <w:i/>
        </w:rPr>
        <w:t>cis</w:t>
      </w:r>
      <w:r w:rsidR="009D19BB">
        <w:t xml:space="preserve">)), </w:t>
      </w:r>
      <w:r w:rsidRPr="001C65F2">
        <w:t>4.59</w:t>
      </w:r>
      <w:r w:rsidR="009D19BB">
        <w:t xml:space="preserve"> (d, 0.85</w:t>
      </w:r>
      <w:r>
        <w:t>H,</w:t>
      </w:r>
      <w:r w:rsidRPr="001C65F2">
        <w:rPr>
          <w:i/>
        </w:rPr>
        <w:t xml:space="preserve"> J</w:t>
      </w:r>
      <w:r w:rsidRPr="001C65F2">
        <w:t xml:space="preserve"> = 3.</w:t>
      </w:r>
      <w:r>
        <w:t>0</w:t>
      </w:r>
      <w:r w:rsidRPr="001C65F2">
        <w:t xml:space="preserve"> Hz</w:t>
      </w:r>
      <w:r>
        <w:t>, H</w:t>
      </w:r>
      <w:r w:rsidRPr="00074E85">
        <w:rPr>
          <w:vertAlign w:val="subscript"/>
        </w:rPr>
        <w:t>b</w:t>
      </w:r>
      <w:r w:rsidR="009D19BB">
        <w:t xml:space="preserve"> (</w:t>
      </w:r>
      <w:r w:rsidR="009D19BB" w:rsidRPr="009D19BB">
        <w:rPr>
          <w:i/>
        </w:rPr>
        <w:t>trans</w:t>
      </w:r>
      <w:r w:rsidR="009D19BB">
        <w:t>)</w:t>
      </w:r>
      <w:r w:rsidRPr="001C65F2">
        <w:t>),</w:t>
      </w:r>
      <w:r w:rsidR="009D19BB">
        <w:t xml:space="preserve"> 5.01 (d, 0.15H, </w:t>
      </w:r>
      <w:r w:rsidR="009D19BB">
        <w:rPr>
          <w:i/>
        </w:rPr>
        <w:t>J =</w:t>
      </w:r>
      <w:r w:rsidR="009D19BB">
        <w:t xml:space="preserve"> 8.0 Hz, H</w:t>
      </w:r>
      <w:r w:rsidR="009D19BB" w:rsidRPr="009D19BB">
        <w:rPr>
          <w:vertAlign w:val="subscript"/>
        </w:rPr>
        <w:t>b</w:t>
      </w:r>
      <w:r w:rsidR="009D19BB">
        <w:t xml:space="preserve"> (</w:t>
      </w:r>
      <w:r w:rsidR="009D19BB" w:rsidRPr="009D19BB">
        <w:rPr>
          <w:i/>
        </w:rPr>
        <w:t>cis</w:t>
      </w:r>
      <w:r w:rsidR="009D19BB">
        <w:t>)),</w:t>
      </w:r>
      <w:r w:rsidRPr="001C65F2">
        <w:t xml:space="preserve"> 7.11-7.40 (m, 10H, </w:t>
      </w:r>
      <w:r>
        <w:t>2 × Ar</w:t>
      </w:r>
      <w:r w:rsidRPr="001C65F2">
        <w:t>)</w:t>
      </w:r>
      <w:r>
        <w:t xml:space="preserve">.  </w:t>
      </w:r>
      <w:r w:rsidRPr="00C52E40">
        <w:rPr>
          <w:vertAlign w:val="superscript"/>
        </w:rPr>
        <w:t>13</w:t>
      </w:r>
      <w:r w:rsidRPr="00453955">
        <w:t>C NMR</w:t>
      </w:r>
      <w:r w:rsidR="00CF38F6">
        <w:t xml:space="preserve"> (both isomers)</w:t>
      </w:r>
      <w:r w:rsidRPr="00453955">
        <w:t xml:space="preserve"> (100 MHz, CDCl</w:t>
      </w:r>
      <w:r w:rsidRPr="00C52E40">
        <w:rPr>
          <w:vertAlign w:val="subscript"/>
        </w:rPr>
        <w:t>3</w:t>
      </w:r>
      <w:r w:rsidRPr="00453955">
        <w:t>) δ</w:t>
      </w:r>
      <w:r w:rsidRPr="00C52E40">
        <w:rPr>
          <w:vertAlign w:val="subscript"/>
        </w:rPr>
        <w:t>C</w:t>
      </w:r>
      <w:r>
        <w:t xml:space="preserve"> 16.</w:t>
      </w:r>
      <w:r w:rsidR="009D19BB">
        <w:t>79 and 16.83</w:t>
      </w:r>
      <w:r>
        <w:t xml:space="preserve"> (CH</w:t>
      </w:r>
      <w:r w:rsidRPr="002A1B4E">
        <w:rPr>
          <w:vertAlign w:val="subscript"/>
        </w:rPr>
        <w:t>2</w:t>
      </w:r>
      <w:r>
        <w:t>, piperidinyl), 18.2 (CH</w:t>
      </w:r>
      <w:r w:rsidRPr="002A1B4E">
        <w:rPr>
          <w:vertAlign w:val="subscript"/>
        </w:rPr>
        <w:t>3</w:t>
      </w:r>
      <w:r>
        <w:t>, TEMPO), 18.3 (CH</w:t>
      </w:r>
      <w:r w:rsidRPr="002A1B4E">
        <w:rPr>
          <w:vertAlign w:val="subscript"/>
        </w:rPr>
        <w:t>3</w:t>
      </w:r>
      <w:r>
        <w:t>, TEMPO), 21.9 (CH</w:t>
      </w:r>
      <w:r w:rsidRPr="002A1B4E">
        <w:rPr>
          <w:vertAlign w:val="subscript"/>
        </w:rPr>
        <w:t>2</w:t>
      </w:r>
      <w:r>
        <w:t>, alkyl), 24.</w:t>
      </w:r>
      <w:r w:rsidR="009D19BB">
        <w:t>87 and 24.90</w:t>
      </w:r>
      <w:r>
        <w:t xml:space="preserve"> (CH</w:t>
      </w:r>
      <w:r w:rsidRPr="002A1B4E">
        <w:rPr>
          <w:vertAlign w:val="subscript"/>
        </w:rPr>
        <w:t>2</w:t>
      </w:r>
      <w:r>
        <w:t xml:space="preserve">, alkyl), </w:t>
      </w:r>
      <w:r>
        <w:lastRenderedPageBreak/>
        <w:t>32.7 (2 × CH</w:t>
      </w:r>
      <w:r w:rsidRPr="002A1B4E">
        <w:rPr>
          <w:vertAlign w:val="subscript"/>
        </w:rPr>
        <w:t>3</w:t>
      </w:r>
      <w:r>
        <w:t>, TEMPO), 39.9 (CH</w:t>
      </w:r>
      <w:r w:rsidRPr="002A1B4E">
        <w:rPr>
          <w:vertAlign w:val="subscript"/>
        </w:rPr>
        <w:t>2</w:t>
      </w:r>
      <w:r>
        <w:t>, piperidinyl), 40.4 (CH</w:t>
      </w:r>
      <w:r w:rsidRPr="002A1B4E">
        <w:rPr>
          <w:vertAlign w:val="subscript"/>
        </w:rPr>
        <w:t>2</w:t>
      </w:r>
      <w:r>
        <w:t>, piperidinyl), 41.1 (CH</w:t>
      </w:r>
      <w:r w:rsidRPr="002A1B4E">
        <w:rPr>
          <w:vertAlign w:val="subscript"/>
        </w:rPr>
        <w:t>2</w:t>
      </w:r>
      <w:r>
        <w:t>, -CH</w:t>
      </w:r>
      <w:r w:rsidRPr="002A1B4E">
        <w:rPr>
          <w:vertAlign w:val="subscript"/>
        </w:rPr>
        <w:t>2</w:t>
      </w:r>
      <w:r>
        <w:t xml:space="preserve">Ph), </w:t>
      </w:r>
      <w:r w:rsidR="00C823BC">
        <w:t xml:space="preserve">43.5 (CH, CHa (minor)), </w:t>
      </w:r>
      <w:r>
        <w:t>43.9 (CH, CH</w:t>
      </w:r>
      <w:r w:rsidRPr="002A1B4E">
        <w:rPr>
          <w:vertAlign w:val="subscript"/>
        </w:rPr>
        <w:t>a</w:t>
      </w:r>
      <w:r w:rsidR="00C823BC">
        <w:t xml:space="preserve"> (major))</w:t>
      </w:r>
      <w:r>
        <w:t>, 59.5 (-</w:t>
      </w:r>
      <w:r w:rsidRPr="002A1B4E">
        <w:rPr>
          <w:i/>
          <w:u w:val="single"/>
        </w:rPr>
        <w:t>C</w:t>
      </w:r>
      <w:r>
        <w:t>(CH</w:t>
      </w:r>
      <w:r w:rsidRPr="002A1B4E">
        <w:rPr>
          <w:vertAlign w:val="subscript"/>
        </w:rPr>
        <w:t>3</w:t>
      </w:r>
      <w:r>
        <w:t>)</w:t>
      </w:r>
      <w:r w:rsidRPr="002A1B4E">
        <w:rPr>
          <w:vertAlign w:val="subscript"/>
        </w:rPr>
        <w:t>2</w:t>
      </w:r>
      <w:r>
        <w:t>), 60.2 (-</w:t>
      </w:r>
      <w:r w:rsidRPr="002A1B4E">
        <w:rPr>
          <w:i/>
          <w:u w:val="single"/>
        </w:rPr>
        <w:t>C</w:t>
      </w:r>
      <w:r>
        <w:t>(CH</w:t>
      </w:r>
      <w:r w:rsidRPr="002A1B4E">
        <w:rPr>
          <w:vertAlign w:val="subscript"/>
        </w:rPr>
        <w:t>3</w:t>
      </w:r>
      <w:r>
        <w:t>)</w:t>
      </w:r>
      <w:r w:rsidRPr="002A1B4E">
        <w:rPr>
          <w:vertAlign w:val="subscript"/>
        </w:rPr>
        <w:t>2</w:t>
      </w:r>
      <w:r>
        <w:t>), 81.</w:t>
      </w:r>
      <w:r w:rsidR="00C823BC">
        <w:t>75</w:t>
      </w:r>
      <w:r>
        <w:t xml:space="preserve"> (CH, CH</w:t>
      </w:r>
      <w:r w:rsidRPr="002A1B4E">
        <w:rPr>
          <w:vertAlign w:val="subscript"/>
        </w:rPr>
        <w:t>b</w:t>
      </w:r>
      <w:r w:rsidR="00C823BC">
        <w:t xml:space="preserve"> (major)</w:t>
      </w:r>
      <w:r>
        <w:t>,</w:t>
      </w:r>
      <w:r w:rsidR="00C823BC">
        <w:t xml:space="preserve"> 81.83 (CH, CH</w:t>
      </w:r>
      <w:r w:rsidR="00C823BC" w:rsidRPr="00C823BC">
        <w:rPr>
          <w:vertAlign w:val="subscript"/>
        </w:rPr>
        <w:t>b</w:t>
      </w:r>
      <w:r w:rsidR="00C823BC">
        <w:t xml:space="preserve"> (minor)),</w:t>
      </w:r>
      <w:r>
        <w:t xml:space="preserve"> 125.7 (CH, Ar), 125.8 (2 × CH, Ar), 126.4 (CH, Ar), 127.6 (CH, Ar), 128.3 (2 × CH, Ar), 128.9 (2 × CH, Ar), 129.0 (2 × CH, Ar), 131.0 (Ar), 138.7 (N-C, Ar), 173.2 (C=O), 174.8 (C=O).  </w:t>
      </w:r>
      <w:r>
        <w:rPr>
          <w:i/>
        </w:rPr>
        <w:t>m/z</w:t>
      </w:r>
      <w:r>
        <w:t xml:space="preserve"> (ESI) 449 (100%) [MH</w:t>
      </w:r>
      <w:r w:rsidRPr="001C3E6D">
        <w:rPr>
          <w:vertAlign w:val="superscript"/>
        </w:rPr>
        <w:t>+</w:t>
      </w:r>
      <w:r>
        <w:t xml:space="preserve">].  ESI-MS </w:t>
      </w:r>
      <w:r>
        <w:rPr>
          <w:i/>
        </w:rPr>
        <w:t xml:space="preserve">m/z </w:t>
      </w:r>
      <w:r w:rsidRPr="001C65F2">
        <w:t>449.2</w:t>
      </w:r>
      <w:r>
        <w:t>793</w:t>
      </w:r>
      <w:r w:rsidRPr="001C65F2">
        <w:t xml:space="preserve"> [MH</w:t>
      </w:r>
      <w:r w:rsidRPr="001C65F2">
        <w:rPr>
          <w:vertAlign w:val="superscript"/>
        </w:rPr>
        <w:t>+</w:t>
      </w:r>
      <w:r w:rsidRPr="001C65F2">
        <w:t>]</w:t>
      </w:r>
      <w:r>
        <w:t>,</w:t>
      </w:r>
      <w:r w:rsidRPr="001C65F2">
        <w:t xml:space="preserve"> (C</w:t>
      </w:r>
      <w:r w:rsidRPr="001C65F2">
        <w:rPr>
          <w:vertAlign w:val="subscript"/>
        </w:rPr>
        <w:t>28</w:t>
      </w:r>
      <w:r w:rsidRPr="001C65F2">
        <w:t>H</w:t>
      </w:r>
      <w:r w:rsidRPr="001C65F2">
        <w:rPr>
          <w:vertAlign w:val="subscript"/>
        </w:rPr>
        <w:t>3</w:t>
      </w:r>
      <w:r>
        <w:rPr>
          <w:vertAlign w:val="subscript"/>
        </w:rPr>
        <w:t>7</w:t>
      </w:r>
      <w:r w:rsidRPr="001C65F2">
        <w:t>N</w:t>
      </w:r>
      <w:r w:rsidRPr="001C65F2">
        <w:rPr>
          <w:vertAlign w:val="subscript"/>
        </w:rPr>
        <w:t>2</w:t>
      </w:r>
      <w:r w:rsidRPr="001C65F2">
        <w:t>O</w:t>
      </w:r>
      <w:r w:rsidRPr="001C65F2">
        <w:rPr>
          <w:vertAlign w:val="subscript"/>
        </w:rPr>
        <w:t>3</w:t>
      </w:r>
      <w:r w:rsidRPr="001C65F2">
        <w:t xml:space="preserve"> </w:t>
      </w:r>
      <w:r>
        <w:t>requires</w:t>
      </w:r>
      <w:r w:rsidRPr="001C65F2">
        <w:t xml:space="preserve"> 44</w:t>
      </w:r>
      <w:r>
        <w:t>9</w:t>
      </w:r>
      <w:r w:rsidRPr="001C65F2">
        <w:t>.27</w:t>
      </w:r>
      <w:r>
        <w:t>99</w:t>
      </w:r>
      <w:r w:rsidRPr="001C65F2">
        <w:t>)</w:t>
      </w:r>
      <w:r>
        <w:t>.</w:t>
      </w:r>
    </w:p>
    <w:p w:rsidR="00282450" w:rsidRPr="00771B80" w:rsidRDefault="00282450" w:rsidP="00282450">
      <w:pPr>
        <w:rPr>
          <w:rStyle w:val="Strong"/>
          <w:b w:val="0"/>
        </w:rPr>
      </w:pPr>
      <w:r w:rsidRPr="00A7585E">
        <w:rPr>
          <w:rStyle w:val="Strong"/>
          <w:i/>
        </w:rPr>
        <w:t>N</w:t>
      </w:r>
      <w:r>
        <w:rPr>
          <w:rStyle w:val="Strong"/>
        </w:rPr>
        <w:t>-(C</w:t>
      </w:r>
      <w:r w:rsidRPr="00FD55DD">
        <w:rPr>
          <w:rStyle w:val="Strong"/>
        </w:rPr>
        <w:t>yclohexyloxy)-2,2,6,6-tetramethylpiperidine</w:t>
      </w:r>
      <w:r>
        <w:rPr>
          <w:rStyle w:val="Strong"/>
        </w:rPr>
        <w:t xml:space="preserve"> (123)</w:t>
      </w:r>
      <w:r w:rsidR="00707AEF" w:rsidRPr="00A43EC2">
        <w:rPr>
          <w:rStyle w:val="Strong"/>
          <w:b w:val="0"/>
        </w:rPr>
        <w:fldChar w:fldCharType="begin"/>
      </w:r>
      <w:r w:rsidR="00E3241C">
        <w:rPr>
          <w:rStyle w:val="Strong"/>
          <w:b w:val="0"/>
        </w:rPr>
        <w:instrText xml:space="preserve"> ADDIN EN.CITE &lt;EndNote&gt;&lt;Cite&gt;&lt;Author&gt;Renaud&lt;/Author&gt;&lt;Year&gt;2002&lt;/Year&gt;&lt;RecNum&gt;2&lt;/RecNum&gt;&lt;record&gt;&lt;rec-number&gt;2&lt;/rec-number&gt;&lt;ref-type name="Journal Article"&gt;17&lt;/ref-type&gt;&lt;contributors&gt;&lt;authors&gt;&lt;author&gt;Renaud, P.&lt;/author&gt;&lt;author&gt;Cadot, C.&lt;/author&gt;&lt;author&gt;Dalko, P. I.&lt;/author&gt;&lt;author&gt;Cossy, J.&lt;/author&gt;&lt;author&gt;Ollivier, C.&lt;/author&gt;&lt;author&gt;Chuard, R.&lt;/author&gt;&lt;/authors&gt;&lt;/contributors&gt;&lt;titles&gt;&lt;title&gt;Free-radical hydroxylation reactions of alkylboronates&lt;/title&gt;&lt;secondary-title&gt;Journal of Organic Chemistry&lt;/secondary-title&gt;&lt;/titles&gt;&lt;periodical&gt;&lt;full-title&gt;Journal of Organic Chemistry&lt;/full-title&gt;&lt;abbr-1&gt;J. Org. Chem.&lt;/abbr-1&gt;&lt;/periodical&gt;&lt;pages&gt;7193-7202&lt;/pages&gt;&lt;volume&gt;67&lt;/volume&gt;&lt;number&gt;21&lt;/number&gt;&lt;dates&gt;&lt;year&gt;2002&lt;/year&gt;&lt;/dates&gt;&lt;isbn&gt;0022-3263&lt;/isbn&gt;&lt;accession-num&gt;WOS:000178598600004&lt;/accession-num&gt;&lt;urls&gt;&lt;related-urls&gt;&lt;url&gt;&amp;lt;Go to ISI&amp;gt;://WOS:000178598600004 &lt;/url&gt;&lt;/related-urls&gt;&lt;pdf-urls&gt;&lt;url&gt;internal-pdf://Renaud - trapping of N-phenyl radcal-1854831361/Renaud - trapping of N-phenyl radcal.pdf&lt;/url&gt;&lt;/pdf-urls&gt;&lt;/urls&gt;&lt;electronic-resource-num&gt;10.1021/jo0201833&lt;/electronic-resource-num&gt;&lt;/record&gt;&lt;/Cite&gt;&lt;/EndNote&gt;</w:instrText>
      </w:r>
      <w:r w:rsidR="00707AEF" w:rsidRPr="00A43EC2">
        <w:rPr>
          <w:rStyle w:val="Strong"/>
          <w:b w:val="0"/>
        </w:rPr>
        <w:fldChar w:fldCharType="separate"/>
      </w:r>
      <w:r w:rsidR="00E360C3" w:rsidRPr="00E360C3">
        <w:rPr>
          <w:rStyle w:val="Strong"/>
          <w:b w:val="0"/>
          <w:vertAlign w:val="superscript"/>
        </w:rPr>
        <w:t>22</w:t>
      </w:r>
      <w:r w:rsidR="00707AEF" w:rsidRPr="00A43EC2">
        <w:rPr>
          <w:rStyle w:val="Strong"/>
          <w:b w:val="0"/>
        </w:rPr>
        <w:fldChar w:fldCharType="end"/>
      </w:r>
    </w:p>
    <w:p w:rsidR="00282450" w:rsidRDefault="00282450" w:rsidP="00282450">
      <w:pPr>
        <w:jc w:val="center"/>
      </w:pPr>
      <w:r>
        <w:object w:dxaOrig="1809" w:dyaOrig="1142">
          <v:shape id="_x0000_i1211" type="#_x0000_t75" style="width:89.4pt;height:57.1pt" o:ole="">
            <v:imagedata r:id="rId379" o:title=""/>
          </v:shape>
          <o:OLEObject Type="Embed" ProgID="ChemDraw.Document.6.0" ShapeID="_x0000_i1211" DrawAspect="Content" ObjectID="_1409119032" r:id="rId380"/>
        </w:object>
      </w:r>
    </w:p>
    <w:p w:rsidR="00282450" w:rsidRDefault="00282450" w:rsidP="00282450">
      <w:r>
        <w:t xml:space="preserve">A solution of cyclohexene </w:t>
      </w:r>
      <w:r w:rsidRPr="009603B2">
        <w:rPr>
          <w:b/>
        </w:rPr>
        <w:t>(13)</w:t>
      </w:r>
      <w:r>
        <w:t xml:space="preserve"> (0.30 mL, 3.0 mmol, 1 eq.) in DCM (2 mL) was reacted according to hydroboration method A.  To this solution was added </w:t>
      </w:r>
      <w:r w:rsidRPr="005A05AD">
        <w:t>TEMPO</w:t>
      </w:r>
      <w:r>
        <w:t xml:space="preserve"> </w:t>
      </w:r>
      <w:r w:rsidRPr="009603B2">
        <w:rPr>
          <w:b/>
        </w:rPr>
        <w:t>(15)</w:t>
      </w:r>
      <w:r w:rsidRPr="005A05AD">
        <w:t xml:space="preserve"> (1.0 g, 6.6 mmol</w:t>
      </w:r>
      <w:r>
        <w:t>, 2.2 eq.</w:t>
      </w:r>
      <w:r w:rsidRPr="005A05AD">
        <w:t xml:space="preserve">) in </w:t>
      </w:r>
      <w:r>
        <w:t>DCM</w:t>
      </w:r>
      <w:r w:rsidRPr="005A05AD">
        <w:t xml:space="preserve"> (6 mL) </w:t>
      </w:r>
      <w:r>
        <w:t xml:space="preserve">and </w:t>
      </w:r>
      <w:r w:rsidRPr="005A05AD">
        <w:t xml:space="preserve">DMPU </w:t>
      </w:r>
      <w:r w:rsidRPr="009603B2">
        <w:rPr>
          <w:b/>
        </w:rPr>
        <w:t>(136)</w:t>
      </w:r>
      <w:r>
        <w:t xml:space="preserve"> </w:t>
      </w:r>
      <w:r w:rsidRPr="005A05AD">
        <w:t>(0.36 mL, 3.0 mmol</w:t>
      </w:r>
      <w:r>
        <w:t>, 1 eq.</w:t>
      </w:r>
      <w:r w:rsidRPr="005A05AD">
        <w:t xml:space="preserve">) </w:t>
      </w:r>
      <w:r>
        <w:t>successively and the mixture</w:t>
      </w:r>
      <w:r w:rsidRPr="005A05AD">
        <w:t xml:space="preserve"> stirred </w:t>
      </w:r>
      <w:r>
        <w:t>overnight</w:t>
      </w:r>
      <w:r w:rsidRPr="005A05AD">
        <w:t xml:space="preserve"> at </w:t>
      </w:r>
      <w:r>
        <w:t>r.t</w:t>
      </w:r>
      <w:r w:rsidRPr="005A05AD">
        <w:t>.</w:t>
      </w:r>
      <w:r>
        <w:t xml:space="preserve"> </w:t>
      </w:r>
      <w:r w:rsidRPr="005A05AD">
        <w:t xml:space="preserve"> The </w:t>
      </w:r>
      <w:r>
        <w:t>mixture was treated with</w:t>
      </w:r>
      <w:r w:rsidRPr="005A05AD">
        <w:t xml:space="preserve"> sat</w:t>
      </w:r>
      <w:r>
        <w:t>.</w:t>
      </w:r>
      <w:r w:rsidRPr="005A05AD">
        <w:t xml:space="preserve"> aq</w:t>
      </w:r>
      <w:r>
        <w:t>.</w:t>
      </w:r>
      <w:r w:rsidRPr="005A05AD">
        <w:t xml:space="preserve"> NaHCO</w:t>
      </w:r>
      <w:r w:rsidRPr="005A05AD">
        <w:rPr>
          <w:vertAlign w:val="subscript"/>
        </w:rPr>
        <w:t>3</w:t>
      </w:r>
      <w:r w:rsidRPr="005A05AD">
        <w:t xml:space="preserve"> and extracted with E</w:t>
      </w:r>
      <w:r>
        <w:t>tOAc</w:t>
      </w:r>
      <w:r w:rsidRPr="005A05AD">
        <w:t xml:space="preserve">. </w:t>
      </w:r>
      <w:r>
        <w:t xml:space="preserve"> </w:t>
      </w:r>
      <w:r w:rsidRPr="005A05AD">
        <w:t xml:space="preserve">The organic </w:t>
      </w:r>
      <w:r>
        <w:t>phase</w:t>
      </w:r>
      <w:r w:rsidRPr="005A05AD">
        <w:t xml:space="preserve"> was dried (MgSO</w:t>
      </w:r>
      <w:r w:rsidRPr="005A05AD">
        <w:rPr>
          <w:vertAlign w:val="subscript"/>
        </w:rPr>
        <w:t>4</w:t>
      </w:r>
      <w:r w:rsidRPr="005A05AD">
        <w:t>), filtered, and concentrated</w:t>
      </w:r>
      <w:r>
        <w:t xml:space="preserve"> under reduced pressure, before the</w:t>
      </w:r>
      <w:r w:rsidRPr="00D66852">
        <w:t xml:space="preserve"> crude product was purified by flash chromatography (9:1 petrol/</w:t>
      </w:r>
      <w:r>
        <w:t>EtOAc</w:t>
      </w:r>
      <w:r w:rsidRPr="00D66852">
        <w:t xml:space="preserve">) to </w:t>
      </w:r>
      <w:r>
        <w:t xml:space="preserve">afford compound </w:t>
      </w:r>
      <w:r w:rsidRPr="009603B2">
        <w:rPr>
          <w:b/>
        </w:rPr>
        <w:t>123</w:t>
      </w:r>
      <w:r w:rsidRPr="00D66852">
        <w:rPr>
          <w:b/>
        </w:rPr>
        <w:t xml:space="preserve"> </w:t>
      </w:r>
      <w:r w:rsidRPr="00D66852">
        <w:t>(</w:t>
      </w:r>
      <w:r>
        <w:t xml:space="preserve">0.56 </w:t>
      </w:r>
      <w:r w:rsidRPr="00D66852">
        <w:t xml:space="preserve">g, </w:t>
      </w:r>
      <w:r>
        <w:t>78</w:t>
      </w:r>
      <w:r w:rsidRPr="00D66852">
        <w:t xml:space="preserve">%) as a </w:t>
      </w:r>
      <w:r>
        <w:t>colourless oil</w:t>
      </w:r>
      <w:r w:rsidRPr="00D66852">
        <w:t>.</w:t>
      </w:r>
      <w:r>
        <w:t xml:space="preserve">  R</w:t>
      </w:r>
      <w:r w:rsidRPr="00FD55DD">
        <w:rPr>
          <w:vertAlign w:val="subscript"/>
        </w:rPr>
        <w:t>f</w:t>
      </w:r>
      <w:r>
        <w:t xml:space="preserve"> 0.60 (9:1 petrol/EtOAc).  </w:t>
      </w:r>
      <w:r w:rsidRPr="00A43EC2">
        <w:rPr>
          <w:rStyle w:val="Strong"/>
          <w:b w:val="0"/>
          <w:vertAlign w:val="superscript"/>
        </w:rPr>
        <w:t>1</w:t>
      </w:r>
      <w:r w:rsidRPr="00A43EC2">
        <w:rPr>
          <w:rStyle w:val="Strong"/>
          <w:b w:val="0"/>
        </w:rPr>
        <w:t>H NMR (400 MHz, CDCl</w:t>
      </w:r>
      <w:r w:rsidRPr="00A43EC2">
        <w:rPr>
          <w:rStyle w:val="Strong"/>
          <w:b w:val="0"/>
          <w:vertAlign w:val="subscript"/>
        </w:rPr>
        <w:t>3</w:t>
      </w:r>
      <w:r w:rsidRPr="00A43EC2">
        <w:rPr>
          <w:rStyle w:val="Strong"/>
          <w:b w:val="0"/>
        </w:rPr>
        <w:t>)</w:t>
      </w:r>
      <w:r w:rsidRPr="00ED19C3">
        <w:rPr>
          <w:rStyle w:val="Strong"/>
        </w:rPr>
        <w:t xml:space="preserve"> </w:t>
      </w:r>
      <w:r w:rsidRPr="00ED19C3">
        <w:t>δ</w:t>
      </w:r>
      <w:r w:rsidRPr="00ED19C3">
        <w:rPr>
          <w:vertAlign w:val="subscript"/>
        </w:rPr>
        <w:t>H</w:t>
      </w:r>
      <w:r>
        <w:rPr>
          <w:vertAlign w:val="subscript"/>
        </w:rPr>
        <w:t xml:space="preserve"> </w:t>
      </w:r>
      <w:r w:rsidRPr="00FD55DD">
        <w:t xml:space="preserve">1.00-1.60 (m, 24H, </w:t>
      </w:r>
      <w:r>
        <w:t xml:space="preserve">TEMPO &amp; </w:t>
      </w:r>
      <w:r w:rsidRPr="00FD55DD">
        <w:t>cyclohexyl), 1.69-1.77 (m, 2H, CH</w:t>
      </w:r>
      <w:r w:rsidRPr="00FD55DD">
        <w:rPr>
          <w:vertAlign w:val="subscript"/>
        </w:rPr>
        <w:t>2</w:t>
      </w:r>
      <w:r>
        <w:t>, cyclohexyl</w:t>
      </w:r>
      <w:r w:rsidRPr="00FD55DD">
        <w:t>), 2.00-2.08 (m, 2H, CH</w:t>
      </w:r>
      <w:r w:rsidRPr="00FD55DD">
        <w:rPr>
          <w:vertAlign w:val="subscript"/>
        </w:rPr>
        <w:t>2</w:t>
      </w:r>
      <w:r>
        <w:rPr>
          <w:vertAlign w:val="subscript"/>
        </w:rPr>
        <w:softHyphen/>
      </w:r>
      <w:r>
        <w:t>, cyclohexyl</w:t>
      </w:r>
      <w:r w:rsidRPr="00FD55DD">
        <w:t xml:space="preserve">), 3.54-3.62 (m, 1H, </w:t>
      </w:r>
      <w:r w:rsidRPr="00906DB0">
        <w:t>H</w:t>
      </w:r>
      <w:r w:rsidRPr="008A1D93">
        <w:rPr>
          <w:vertAlign w:val="subscript"/>
        </w:rPr>
        <w:t>a</w:t>
      </w:r>
      <w:r w:rsidRPr="00906DB0">
        <w:t xml:space="preserve">).  </w:t>
      </w:r>
      <w:r w:rsidRPr="00906DB0">
        <w:rPr>
          <w:vertAlign w:val="superscript"/>
        </w:rPr>
        <w:t>13</w:t>
      </w:r>
      <w:r w:rsidRPr="00906DB0">
        <w:t>C NMR (100 MHz, CDCl</w:t>
      </w:r>
      <w:r w:rsidRPr="00906DB0">
        <w:rPr>
          <w:vertAlign w:val="subscript"/>
        </w:rPr>
        <w:t>3</w:t>
      </w:r>
      <w:r w:rsidRPr="00906DB0">
        <w:t>) δ</w:t>
      </w:r>
      <w:r w:rsidRPr="00906DB0">
        <w:rPr>
          <w:vertAlign w:val="subscript"/>
        </w:rPr>
        <w:t>C</w:t>
      </w:r>
      <w:r w:rsidRPr="00FD55DD">
        <w:t xml:space="preserve"> 17.4 (CH</w:t>
      </w:r>
      <w:r w:rsidRPr="00FD55DD">
        <w:rPr>
          <w:vertAlign w:val="subscript"/>
        </w:rPr>
        <w:t>2</w:t>
      </w:r>
      <w:r>
        <w:t>, piperidinyl), 20</w:t>
      </w:r>
      <w:r w:rsidRPr="00FD55DD">
        <w:t>.</w:t>
      </w:r>
      <w:r>
        <w:t>4</w:t>
      </w:r>
      <w:r w:rsidRPr="00FD55DD">
        <w:t xml:space="preserve"> (2 × CH</w:t>
      </w:r>
      <w:r w:rsidRPr="00FD55DD">
        <w:rPr>
          <w:vertAlign w:val="subscript"/>
        </w:rPr>
        <w:t>3</w:t>
      </w:r>
      <w:r>
        <w:t>, TEMPO</w:t>
      </w:r>
      <w:r w:rsidRPr="00FD55DD">
        <w:t>),</w:t>
      </w:r>
      <w:r>
        <w:t xml:space="preserve"> 25.2 (2 × CH</w:t>
      </w:r>
      <w:r w:rsidRPr="00D11ED8">
        <w:rPr>
          <w:vertAlign w:val="subscript"/>
        </w:rPr>
        <w:t>2</w:t>
      </w:r>
      <w:r>
        <w:t>, cyclohexyl), 26.0 (2 × CH</w:t>
      </w:r>
      <w:r w:rsidRPr="00D11ED8">
        <w:rPr>
          <w:vertAlign w:val="subscript"/>
        </w:rPr>
        <w:t>2</w:t>
      </w:r>
      <w:r>
        <w:t>, cyclohexyl),</w:t>
      </w:r>
      <w:r w:rsidRPr="00FD55DD">
        <w:t xml:space="preserve"> </w:t>
      </w:r>
      <w:r>
        <w:t>33.0 (3 × CH</w:t>
      </w:r>
      <w:r w:rsidRPr="00D11ED8">
        <w:rPr>
          <w:vertAlign w:val="subscript"/>
        </w:rPr>
        <w:t>2</w:t>
      </w:r>
      <w:r>
        <w:t>, cyclohexyl), 34.5</w:t>
      </w:r>
      <w:r w:rsidRPr="00FD55DD">
        <w:t xml:space="preserve"> (2 × CH</w:t>
      </w:r>
      <w:r w:rsidRPr="00FD55DD">
        <w:rPr>
          <w:vertAlign w:val="subscript"/>
        </w:rPr>
        <w:t>3</w:t>
      </w:r>
      <w:r>
        <w:t>, TEMPO</w:t>
      </w:r>
      <w:r w:rsidRPr="00FD55DD">
        <w:t>), 40.3 (</w:t>
      </w:r>
      <w:r>
        <w:t xml:space="preserve">2 × </w:t>
      </w:r>
      <w:r w:rsidRPr="00FD55DD">
        <w:t>CH</w:t>
      </w:r>
      <w:r w:rsidRPr="00FD55DD">
        <w:rPr>
          <w:vertAlign w:val="subscript"/>
        </w:rPr>
        <w:t>2</w:t>
      </w:r>
      <w:r>
        <w:t>, piperidinyl</w:t>
      </w:r>
      <w:r w:rsidRPr="00FD55DD">
        <w:t>), 59.7</w:t>
      </w:r>
      <w:r>
        <w:t xml:space="preserve"> (2 </w:t>
      </w:r>
      <w:r>
        <w:rPr>
          <w:rFonts w:cs="Times New Roman"/>
        </w:rPr>
        <w:t>×</w:t>
      </w:r>
      <w:r>
        <w:t xml:space="preserve"> -</w:t>
      </w:r>
      <w:r w:rsidRPr="00B76297">
        <w:rPr>
          <w:i/>
          <w:u w:val="single"/>
        </w:rPr>
        <w:t>C</w:t>
      </w:r>
      <w:r>
        <w:t>(CH</w:t>
      </w:r>
      <w:r w:rsidRPr="00B76297">
        <w:rPr>
          <w:vertAlign w:val="subscript"/>
        </w:rPr>
        <w:t>3</w:t>
      </w:r>
      <w:r>
        <w:t>)</w:t>
      </w:r>
      <w:r w:rsidRPr="00B76297">
        <w:rPr>
          <w:vertAlign w:val="subscript"/>
        </w:rPr>
        <w:t>2</w:t>
      </w:r>
      <w:r>
        <w:t>)</w:t>
      </w:r>
      <w:r w:rsidRPr="00FD55DD">
        <w:t>, 81.8 (CH</w:t>
      </w:r>
      <w:r>
        <w:t>, CH</w:t>
      </w:r>
      <w:r w:rsidRPr="00D11ED8">
        <w:rPr>
          <w:vertAlign w:val="subscript"/>
        </w:rPr>
        <w:t>a</w:t>
      </w:r>
      <w:r w:rsidRPr="00FD55DD">
        <w:t>)</w:t>
      </w:r>
      <w:r>
        <w:t>.  ESI-</w:t>
      </w:r>
      <w:r w:rsidRPr="00FD55DD">
        <w:t>MS</w:t>
      </w:r>
      <w:r w:rsidRPr="00FD55DD">
        <w:rPr>
          <w:i/>
        </w:rPr>
        <w:t xml:space="preserve"> m/z </w:t>
      </w:r>
      <w:r w:rsidRPr="00FD55DD">
        <w:t>240.2328 [MH</w:t>
      </w:r>
      <w:r w:rsidRPr="00FD55DD">
        <w:rPr>
          <w:vertAlign w:val="superscript"/>
        </w:rPr>
        <w:t>+</w:t>
      </w:r>
      <w:r w:rsidRPr="00FD55DD">
        <w:t>] (C</w:t>
      </w:r>
      <w:r w:rsidRPr="00FD55DD">
        <w:rPr>
          <w:vertAlign w:val="subscript"/>
        </w:rPr>
        <w:t>15</w:t>
      </w:r>
      <w:r w:rsidRPr="00FD55DD">
        <w:t>H</w:t>
      </w:r>
      <w:r>
        <w:rPr>
          <w:vertAlign w:val="subscript"/>
        </w:rPr>
        <w:t>30</w:t>
      </w:r>
      <w:r w:rsidRPr="00FD55DD">
        <w:t xml:space="preserve">NO </w:t>
      </w:r>
      <w:r>
        <w:t>requires</w:t>
      </w:r>
      <w:r w:rsidRPr="00FD55DD">
        <w:t xml:space="preserve"> 2</w:t>
      </w:r>
      <w:r>
        <w:t>40</w:t>
      </w:r>
      <w:r w:rsidRPr="00FD55DD">
        <w:t>.</w:t>
      </w:r>
      <w:r>
        <w:t>2322</w:t>
      </w:r>
      <w:r w:rsidRPr="00FD55DD">
        <w:t>)</w:t>
      </w:r>
      <w:r>
        <w:t>.</w:t>
      </w:r>
      <w:r w:rsidRPr="001D7A69">
        <w:t xml:space="preserve"> </w:t>
      </w:r>
      <w:r>
        <w:t xml:space="preserve"> Analysis is consistent with the published data.</w:t>
      </w:r>
      <w:r w:rsidR="00707AEF">
        <w:fldChar w:fldCharType="begin"/>
      </w:r>
      <w:r w:rsidR="00E3241C">
        <w:instrText xml:space="preserve"> ADDIN EN.CITE &lt;EndNote&gt;&lt;Cite&gt;&lt;Author&gt;Renaud&lt;/Author&gt;&lt;Year&gt;2002&lt;/Year&gt;&lt;RecNum&gt;2&lt;/RecNum&gt;&lt;record&gt;&lt;rec-number&gt;2&lt;/rec-number&gt;&lt;ref-type name="Journal Article"&gt;17&lt;/ref-type&gt;&lt;contributors&gt;&lt;authors&gt;&lt;author&gt;Renaud, P.&lt;/author&gt;&lt;author&gt;Cadot, C.&lt;/author&gt;&lt;author&gt;Dalko, P. I.&lt;/author&gt;&lt;author&gt;Cossy, J.&lt;/author&gt;&lt;author&gt;Ollivier, C.&lt;/author&gt;&lt;author&gt;Chuard, R.&lt;/author&gt;&lt;/authors&gt;&lt;/contributors&gt;&lt;titles&gt;&lt;title&gt;Free-radical hydroxylation reactions of alkylboronates&lt;/title&gt;&lt;secondary-title&gt;Journal of Organic Chemistry&lt;/secondary-title&gt;&lt;/titles&gt;&lt;periodical&gt;&lt;full-title&gt;Journal of Organic Chemistry&lt;/full-title&gt;&lt;abbr-1&gt;J. Org. Chem.&lt;/abbr-1&gt;&lt;/periodical&gt;&lt;pages&gt;7193-7202&lt;/pages&gt;&lt;volume&gt;67&lt;/volume&gt;&lt;number&gt;21&lt;/number&gt;&lt;dates&gt;&lt;year&gt;2002&lt;/year&gt;&lt;/dates&gt;&lt;isbn&gt;0022-3263&lt;/isbn&gt;&lt;accession-num&gt;WOS:000178598600004&lt;/accession-num&gt;&lt;urls&gt;&lt;related-urls&gt;&lt;url&gt;&amp;lt;Go to ISI&amp;gt;://WOS:000178598600004 &lt;/url&gt;&lt;/related-urls&gt;&lt;pdf-urls&gt;&lt;url&gt;internal-pdf://Renaud - trapping of N-phenyl radcal-1854831361/Renaud - trapping of N-phenyl radcal.pdf&lt;/url&gt;&lt;/pdf-urls&gt;&lt;/urls&gt;&lt;electronic-resource-num&gt;10.1021/jo0201833&lt;/electronic-resource-num&gt;&lt;/record&gt;&lt;/Cite&gt;&lt;/EndNote&gt;</w:instrText>
      </w:r>
      <w:r w:rsidR="00707AEF">
        <w:fldChar w:fldCharType="separate"/>
      </w:r>
      <w:r w:rsidR="00E360C3" w:rsidRPr="00E360C3">
        <w:rPr>
          <w:vertAlign w:val="superscript"/>
        </w:rPr>
        <w:t>22</w:t>
      </w:r>
      <w:r w:rsidR="00707AEF">
        <w:fldChar w:fldCharType="end"/>
      </w:r>
    </w:p>
    <w:p w:rsidR="00282450" w:rsidRDefault="00282450" w:rsidP="00282450">
      <w:pPr>
        <w:rPr>
          <w:rStyle w:val="Strong"/>
        </w:rPr>
      </w:pPr>
      <w:r>
        <w:rPr>
          <w:rStyle w:val="Strong"/>
          <w:i/>
        </w:rPr>
        <w:t>N</w:t>
      </w:r>
      <w:r w:rsidRPr="00FA11F1">
        <w:rPr>
          <w:rStyle w:val="Strong"/>
        </w:rPr>
        <w:t>-(4-</w:t>
      </w:r>
      <w:r>
        <w:rPr>
          <w:rStyle w:val="Strong"/>
        </w:rPr>
        <w:t>M</w:t>
      </w:r>
      <w:r w:rsidRPr="00FA11F1">
        <w:rPr>
          <w:rStyle w:val="Strong"/>
        </w:rPr>
        <w:t>ethylpentyloxy)</w:t>
      </w:r>
      <w:r>
        <w:rPr>
          <w:rStyle w:val="Strong"/>
        </w:rPr>
        <w:t>-2,2,6,6-tetramethyl</w:t>
      </w:r>
      <w:r w:rsidRPr="00FA11F1">
        <w:rPr>
          <w:rStyle w:val="Strong"/>
        </w:rPr>
        <w:t>piperidine</w:t>
      </w:r>
      <w:r>
        <w:rPr>
          <w:rStyle w:val="Strong"/>
        </w:rPr>
        <w:t xml:space="preserve"> (145)</w:t>
      </w:r>
    </w:p>
    <w:p w:rsidR="00282450" w:rsidRDefault="00282450" w:rsidP="00282450">
      <w:pPr>
        <w:jc w:val="center"/>
      </w:pPr>
      <w:r>
        <w:object w:dxaOrig="2104" w:dyaOrig="1334">
          <v:shape id="_x0000_i1212" type="#_x0000_t75" style="width:104.3pt;height:67.05pt" o:ole="">
            <v:imagedata r:id="rId381" o:title=""/>
          </v:shape>
          <o:OLEObject Type="Embed" ProgID="ChemDraw.Document.6.0" ShapeID="_x0000_i1212" DrawAspect="Content" ObjectID="_1409119033" r:id="rId382"/>
        </w:object>
      </w:r>
    </w:p>
    <w:p w:rsidR="00282450" w:rsidRDefault="00282450" w:rsidP="00282450">
      <w:r>
        <w:t xml:space="preserve">A solution of 4-methyl-1-pentene </w:t>
      </w:r>
      <w:r w:rsidRPr="009603B2">
        <w:rPr>
          <w:b/>
        </w:rPr>
        <w:t>(139)</w:t>
      </w:r>
      <w:r>
        <w:t xml:space="preserve"> (0.38 mL, 3.0 mmol, 1 eq.) in DCM (2 mL) was reacted according to hydroboration method A.  To this solution was added </w:t>
      </w:r>
      <w:r w:rsidRPr="005A05AD">
        <w:t xml:space="preserve">TEMPO </w:t>
      </w:r>
      <w:r w:rsidRPr="009603B2">
        <w:rPr>
          <w:b/>
        </w:rPr>
        <w:t>(15)</w:t>
      </w:r>
      <w:r>
        <w:t xml:space="preserve"> </w:t>
      </w:r>
      <w:r w:rsidRPr="005A05AD">
        <w:lastRenderedPageBreak/>
        <w:t>(1.0 g, 6.6 mmol</w:t>
      </w:r>
      <w:r>
        <w:t>, 2.2 eq.</w:t>
      </w:r>
      <w:r w:rsidRPr="005A05AD">
        <w:t xml:space="preserve">) in </w:t>
      </w:r>
      <w:r>
        <w:t>DCM (4</w:t>
      </w:r>
      <w:r w:rsidRPr="005A05AD">
        <w:t xml:space="preserve"> mL)</w:t>
      </w:r>
      <w:r>
        <w:t xml:space="preserve"> and </w:t>
      </w:r>
      <w:r w:rsidRPr="005A05AD">
        <w:t xml:space="preserve">DMPU </w:t>
      </w:r>
      <w:r w:rsidRPr="009603B2">
        <w:rPr>
          <w:b/>
        </w:rPr>
        <w:t>(136)</w:t>
      </w:r>
      <w:r>
        <w:t xml:space="preserve"> </w:t>
      </w:r>
      <w:r w:rsidRPr="005A05AD">
        <w:t>(0.36 mL, 3.0 mmol</w:t>
      </w:r>
      <w:r>
        <w:t>, 1 eq.</w:t>
      </w:r>
      <w:r w:rsidRPr="005A05AD">
        <w:t xml:space="preserve">) successively </w:t>
      </w:r>
      <w:r>
        <w:t>and the mixture</w:t>
      </w:r>
      <w:r w:rsidRPr="005A05AD">
        <w:t xml:space="preserve"> stirred </w:t>
      </w:r>
      <w:r>
        <w:t>overnight</w:t>
      </w:r>
      <w:r w:rsidRPr="005A05AD">
        <w:t xml:space="preserve"> at </w:t>
      </w:r>
      <w:r>
        <w:t>r.t</w:t>
      </w:r>
      <w:r w:rsidRPr="005A05AD">
        <w:t xml:space="preserve">. </w:t>
      </w:r>
      <w:r>
        <w:t xml:space="preserve"> </w:t>
      </w:r>
      <w:r w:rsidRPr="005A05AD">
        <w:t xml:space="preserve">The </w:t>
      </w:r>
      <w:r>
        <w:t>mixture was treated with sat.</w:t>
      </w:r>
      <w:r w:rsidRPr="005A05AD">
        <w:t xml:space="preserve"> a</w:t>
      </w:r>
      <w:r>
        <w:t>q.</w:t>
      </w:r>
      <w:r w:rsidRPr="005A05AD">
        <w:t xml:space="preserve"> NaHCO</w:t>
      </w:r>
      <w:r w:rsidRPr="005A05AD">
        <w:rPr>
          <w:vertAlign w:val="subscript"/>
        </w:rPr>
        <w:t>3</w:t>
      </w:r>
      <w:r w:rsidRPr="005A05AD">
        <w:t xml:space="preserve"> and extracted with E</w:t>
      </w:r>
      <w:r>
        <w:t>tOAc, before the</w:t>
      </w:r>
      <w:r w:rsidRPr="005A05AD">
        <w:t xml:space="preserve"> organic </w:t>
      </w:r>
      <w:r>
        <w:t>phase</w:t>
      </w:r>
      <w:r w:rsidRPr="005A05AD">
        <w:t xml:space="preserve"> was dried (MgSO</w:t>
      </w:r>
      <w:r w:rsidRPr="005A05AD">
        <w:rPr>
          <w:vertAlign w:val="subscript"/>
        </w:rPr>
        <w:t>4</w:t>
      </w:r>
      <w:r w:rsidRPr="005A05AD">
        <w:t>), filtered, and concentrated</w:t>
      </w:r>
      <w:r>
        <w:t xml:space="preserve"> under reduced pressure</w:t>
      </w:r>
      <w:r w:rsidRPr="005A05AD">
        <w:t xml:space="preserve">. </w:t>
      </w:r>
      <w:r>
        <w:t xml:space="preserve"> </w:t>
      </w:r>
      <w:r w:rsidRPr="00D66852">
        <w:t xml:space="preserve">The crude </w:t>
      </w:r>
      <w:r>
        <w:t>mixture</w:t>
      </w:r>
      <w:r w:rsidRPr="00D66852">
        <w:t xml:space="preserve"> was purified by flash chromatography (9:1 petrol/</w:t>
      </w:r>
      <w:r>
        <w:t xml:space="preserve">EtOAc) to afford compound </w:t>
      </w:r>
      <w:r w:rsidRPr="009603B2">
        <w:rPr>
          <w:b/>
        </w:rPr>
        <w:t>145</w:t>
      </w:r>
      <w:r>
        <w:t xml:space="preserve"> </w:t>
      </w:r>
      <w:r w:rsidRPr="00D66852">
        <w:t>(</w:t>
      </w:r>
      <w:r>
        <w:t>0.43 g, 59%</w:t>
      </w:r>
      <w:r w:rsidRPr="00D66852">
        <w:t xml:space="preserve">) as a </w:t>
      </w:r>
      <w:r>
        <w:t>colourless oil.  R</w:t>
      </w:r>
      <w:r w:rsidRPr="00A7585E">
        <w:rPr>
          <w:vertAlign w:val="subscript"/>
        </w:rPr>
        <w:t>f</w:t>
      </w:r>
      <w:r>
        <w:t xml:space="preserve"> 0.71 (9:1 petrol/EtOAc). </w:t>
      </w:r>
      <w:r w:rsidRPr="00D551AF">
        <w:rPr>
          <w:rStyle w:val="Strong"/>
          <w:rFonts w:cs="Times New Roman"/>
        </w:rPr>
        <w:t xml:space="preserve"> </w:t>
      </w:r>
      <w:r w:rsidRPr="00A43EC2">
        <w:rPr>
          <w:rStyle w:val="Strong"/>
          <w:rFonts w:cs="Times New Roman"/>
          <w:b w:val="0"/>
        </w:rPr>
        <w:t>ν</w:t>
      </w:r>
      <w:r w:rsidRPr="00A43EC2">
        <w:rPr>
          <w:rStyle w:val="Strong"/>
          <w:b w:val="0"/>
          <w:vertAlign w:val="subscript"/>
        </w:rPr>
        <w:t>max</w:t>
      </w:r>
      <w:r w:rsidRPr="00A43EC2">
        <w:rPr>
          <w:rStyle w:val="Strong"/>
          <w:b w:val="0"/>
        </w:rPr>
        <w:t xml:space="preserve"> (CHCl</w:t>
      </w:r>
      <w:r w:rsidRPr="00A43EC2">
        <w:rPr>
          <w:rStyle w:val="Strong"/>
          <w:b w:val="0"/>
          <w:vertAlign w:val="subscript"/>
        </w:rPr>
        <w:t>3</w:t>
      </w:r>
      <w:r w:rsidRPr="00A43EC2">
        <w:rPr>
          <w:rStyle w:val="Strong"/>
          <w:b w:val="0"/>
        </w:rPr>
        <w:t xml:space="preserve">) 1360 (m, C-O), 1375 (m, N-O), 1468 (m, N-O), 2934 (s, C-H).  </w:t>
      </w:r>
      <w:r w:rsidRPr="00A43EC2">
        <w:rPr>
          <w:rStyle w:val="Strong"/>
          <w:b w:val="0"/>
          <w:vertAlign w:val="superscript"/>
        </w:rPr>
        <w:t>1</w:t>
      </w:r>
      <w:r w:rsidRPr="00A43EC2">
        <w:rPr>
          <w:rStyle w:val="Strong"/>
          <w:b w:val="0"/>
        </w:rPr>
        <w:t>H NMR (400 MHz, CDCl</w:t>
      </w:r>
      <w:r w:rsidRPr="00A43EC2">
        <w:rPr>
          <w:rStyle w:val="Strong"/>
          <w:b w:val="0"/>
          <w:vertAlign w:val="subscript"/>
        </w:rPr>
        <w:t>3</w:t>
      </w:r>
      <w:r w:rsidRPr="00A43EC2">
        <w:rPr>
          <w:rStyle w:val="Strong"/>
          <w:b w:val="0"/>
        </w:rPr>
        <w:t xml:space="preserve">) </w:t>
      </w:r>
      <w:r w:rsidRPr="009B217D">
        <w:t>δ</w:t>
      </w:r>
      <w:r w:rsidRPr="009B217D">
        <w:rPr>
          <w:vertAlign w:val="subscript"/>
        </w:rPr>
        <w:t>H</w:t>
      </w:r>
      <w:r w:rsidRPr="009B217D">
        <w:t xml:space="preserve"> 0.87-0.89 (d, 6H, </w:t>
      </w:r>
      <w:r w:rsidRPr="009B217D">
        <w:rPr>
          <w:i/>
        </w:rPr>
        <w:t>J</w:t>
      </w:r>
      <w:r w:rsidRPr="009B217D">
        <w:t xml:space="preserve"> = 6.</w:t>
      </w:r>
      <w:r>
        <w:t>5</w:t>
      </w:r>
      <w:r w:rsidRPr="009B217D">
        <w:t xml:space="preserve"> Hz</w:t>
      </w:r>
      <w:r>
        <w:t>, 2 × CH</w:t>
      </w:r>
      <w:r w:rsidRPr="0002055F">
        <w:rPr>
          <w:vertAlign w:val="subscript"/>
        </w:rPr>
        <w:t>3</w:t>
      </w:r>
      <w:r>
        <w:t>, 4-methylpentyl</w:t>
      </w:r>
      <w:r w:rsidRPr="009B217D">
        <w:t>), 1.08 (s</w:t>
      </w:r>
      <w:r>
        <w:t xml:space="preserve"> (br)</w:t>
      </w:r>
      <w:r w:rsidRPr="009B217D">
        <w:t>, 6H</w:t>
      </w:r>
      <w:r>
        <w:t xml:space="preserve">, 2 </w:t>
      </w:r>
      <w:r>
        <w:rPr>
          <w:rFonts w:cs="Times New Roman"/>
        </w:rPr>
        <w:t>×</w:t>
      </w:r>
      <w:r>
        <w:t xml:space="preserve"> CH</w:t>
      </w:r>
      <w:r w:rsidRPr="009B217D">
        <w:rPr>
          <w:vertAlign w:val="subscript"/>
        </w:rPr>
        <w:t>3</w:t>
      </w:r>
      <w:r>
        <w:t>, TEMPO</w:t>
      </w:r>
      <w:r w:rsidRPr="009B217D">
        <w:t>), 1.</w:t>
      </w:r>
      <w:r w:rsidRPr="00950255">
        <w:t>14 (s</w:t>
      </w:r>
      <w:r>
        <w:t xml:space="preserve"> (br)</w:t>
      </w:r>
      <w:r w:rsidRPr="00950255">
        <w:t xml:space="preserve">, 6H, 2 </w:t>
      </w:r>
      <w:r w:rsidRPr="00950255">
        <w:rPr>
          <w:rFonts w:cs="Times New Roman"/>
        </w:rPr>
        <w:t>×</w:t>
      </w:r>
      <w:r w:rsidRPr="00950255">
        <w:t xml:space="preserve"> CH</w:t>
      </w:r>
      <w:r w:rsidRPr="00950255">
        <w:rPr>
          <w:vertAlign w:val="subscript"/>
        </w:rPr>
        <w:t>3</w:t>
      </w:r>
      <w:r>
        <w:t>, TEMPO</w:t>
      </w:r>
      <w:r w:rsidRPr="00950255">
        <w:t xml:space="preserve">), 1.20-1.26 (m, 11H, </w:t>
      </w:r>
      <w:r>
        <w:t>alkyl &amp; piperidinyl</w:t>
      </w:r>
      <w:r w:rsidRPr="00950255">
        <w:t xml:space="preserve">), 3.70 (t, 2H, </w:t>
      </w:r>
      <w:r w:rsidRPr="00950255">
        <w:rPr>
          <w:i/>
        </w:rPr>
        <w:t>J</w:t>
      </w:r>
      <w:r>
        <w:t xml:space="preserve"> = 7.0</w:t>
      </w:r>
      <w:r w:rsidRPr="00950255">
        <w:t xml:space="preserve"> Hz, -OC</w:t>
      </w:r>
      <w:r w:rsidRPr="00461A1D">
        <w:t>H</w:t>
      </w:r>
      <w:r w:rsidRPr="00461A1D">
        <w:rPr>
          <w:vertAlign w:val="subscript"/>
        </w:rPr>
        <w:t>2</w:t>
      </w:r>
      <w:r w:rsidRPr="00950255">
        <w:t xml:space="preserve">).  </w:t>
      </w:r>
      <w:r w:rsidRPr="00950255">
        <w:rPr>
          <w:vertAlign w:val="superscript"/>
        </w:rPr>
        <w:t>13</w:t>
      </w:r>
      <w:r w:rsidRPr="00950255">
        <w:t>C NMR (100 MHz, CDCl</w:t>
      </w:r>
      <w:r w:rsidRPr="00950255">
        <w:rPr>
          <w:vertAlign w:val="subscript"/>
        </w:rPr>
        <w:t>3</w:t>
      </w:r>
      <w:r w:rsidRPr="00950255">
        <w:t>) δ</w:t>
      </w:r>
      <w:r w:rsidRPr="00950255">
        <w:rPr>
          <w:vertAlign w:val="subscript"/>
        </w:rPr>
        <w:t xml:space="preserve">C </w:t>
      </w:r>
      <w:r w:rsidRPr="00950255">
        <w:t>17.2 (</w:t>
      </w:r>
      <w:r w:rsidRPr="00233768">
        <w:t>CH</w:t>
      </w:r>
      <w:r w:rsidRPr="00233768">
        <w:rPr>
          <w:vertAlign w:val="subscript"/>
        </w:rPr>
        <w:t>2</w:t>
      </w:r>
      <w:r>
        <w:t>, piperidinyl</w:t>
      </w:r>
      <w:r w:rsidRPr="00233768">
        <w:t>), 20.1 (CH</w:t>
      </w:r>
      <w:r w:rsidRPr="00233768">
        <w:rPr>
          <w:vertAlign w:val="subscript"/>
        </w:rPr>
        <w:t>3</w:t>
      </w:r>
      <w:r w:rsidRPr="00233768">
        <w:t>), 22.6 (4</w:t>
      </w:r>
      <w:r>
        <w:t xml:space="preserve"> </w:t>
      </w:r>
      <w:r>
        <w:rPr>
          <w:rFonts w:cs="Times New Roman"/>
        </w:rPr>
        <w:t>×</w:t>
      </w:r>
      <w:r w:rsidRPr="00233768">
        <w:t xml:space="preserve"> CH</w:t>
      </w:r>
      <w:r w:rsidRPr="00233768">
        <w:rPr>
          <w:vertAlign w:val="subscript"/>
        </w:rPr>
        <w:t>3</w:t>
      </w:r>
      <w:r>
        <w:t>, TEMPO</w:t>
      </w:r>
      <w:r w:rsidRPr="00233768">
        <w:t>), 26.6 (CH</w:t>
      </w:r>
      <w:r w:rsidRPr="00233768">
        <w:rPr>
          <w:vertAlign w:val="subscript"/>
        </w:rPr>
        <w:t>2</w:t>
      </w:r>
      <w:r w:rsidRPr="00233768">
        <w:t>), 28.0 (CH</w:t>
      </w:r>
      <w:r w:rsidRPr="00233768">
        <w:rPr>
          <w:vertAlign w:val="subscript"/>
        </w:rPr>
        <w:t>3</w:t>
      </w:r>
      <w:r w:rsidRPr="00233768">
        <w:t>), 33.1 (</w:t>
      </w:r>
      <w:r>
        <w:t>CH, -</w:t>
      </w:r>
      <w:r w:rsidRPr="001B4A2C">
        <w:rPr>
          <w:i/>
          <w:u w:val="single"/>
        </w:rPr>
        <w:t>C</w:t>
      </w:r>
      <w:r w:rsidRPr="001B4A2C">
        <w:rPr>
          <w:i/>
        </w:rPr>
        <w:t>H</w:t>
      </w:r>
      <w:r>
        <w:t>(CH</w:t>
      </w:r>
      <w:r w:rsidRPr="001B4A2C">
        <w:rPr>
          <w:vertAlign w:val="subscript"/>
        </w:rPr>
        <w:t>3</w:t>
      </w:r>
      <w:r>
        <w:t>)</w:t>
      </w:r>
      <w:r w:rsidRPr="001B4A2C">
        <w:rPr>
          <w:vertAlign w:val="subscript"/>
        </w:rPr>
        <w:t>2</w:t>
      </w:r>
      <w:r w:rsidRPr="00233768">
        <w:t>), 35.5 (CH</w:t>
      </w:r>
      <w:r w:rsidRPr="00233768">
        <w:rPr>
          <w:vertAlign w:val="subscript"/>
        </w:rPr>
        <w:t>2</w:t>
      </w:r>
      <w:r w:rsidRPr="00233768">
        <w:t>), 39.6 (2</w:t>
      </w:r>
      <w:r>
        <w:t xml:space="preserve"> </w:t>
      </w:r>
      <w:r>
        <w:rPr>
          <w:rFonts w:cs="Times New Roman"/>
        </w:rPr>
        <w:t>×</w:t>
      </w:r>
      <w:r w:rsidRPr="00233768">
        <w:t xml:space="preserve"> CH</w:t>
      </w:r>
      <w:r w:rsidRPr="00233768">
        <w:rPr>
          <w:vertAlign w:val="subscript"/>
        </w:rPr>
        <w:t>2</w:t>
      </w:r>
      <w:r>
        <w:t>, piperidinyl</w:t>
      </w:r>
      <w:r w:rsidRPr="00233768">
        <w:t>), 59.6</w:t>
      </w:r>
      <w:r>
        <w:t xml:space="preserve"> (-</w:t>
      </w:r>
      <w:r w:rsidRPr="00634192">
        <w:rPr>
          <w:i/>
          <w:u w:val="single"/>
        </w:rPr>
        <w:t>C</w:t>
      </w:r>
      <w:r>
        <w:t>(CH</w:t>
      </w:r>
      <w:r w:rsidRPr="00634192">
        <w:rPr>
          <w:vertAlign w:val="subscript"/>
        </w:rPr>
        <w:t>3</w:t>
      </w:r>
      <w:r>
        <w:t>)</w:t>
      </w:r>
      <w:r w:rsidRPr="00634192">
        <w:rPr>
          <w:vertAlign w:val="subscript"/>
        </w:rPr>
        <w:t>2</w:t>
      </w:r>
      <w:r>
        <w:t>)</w:t>
      </w:r>
      <w:r w:rsidRPr="00233768">
        <w:t>, 59.6</w:t>
      </w:r>
      <w:r>
        <w:t xml:space="preserve"> (-</w:t>
      </w:r>
      <w:r w:rsidRPr="00634192">
        <w:rPr>
          <w:i/>
          <w:u w:val="single"/>
        </w:rPr>
        <w:t>C</w:t>
      </w:r>
      <w:r>
        <w:t>(CH</w:t>
      </w:r>
      <w:r w:rsidRPr="00634192">
        <w:rPr>
          <w:vertAlign w:val="subscript"/>
        </w:rPr>
        <w:t>3</w:t>
      </w:r>
      <w:r>
        <w:t>)</w:t>
      </w:r>
      <w:r w:rsidRPr="00634192">
        <w:rPr>
          <w:vertAlign w:val="subscript"/>
        </w:rPr>
        <w:t>2</w:t>
      </w:r>
      <w:r>
        <w:t>)</w:t>
      </w:r>
      <w:r w:rsidRPr="00233768">
        <w:t>, 77.2 (</w:t>
      </w:r>
      <w:r>
        <w:t>CH</w:t>
      </w:r>
      <w:r w:rsidRPr="001B4A2C">
        <w:rPr>
          <w:vertAlign w:val="subscript"/>
        </w:rPr>
        <w:t>2</w:t>
      </w:r>
      <w:r>
        <w:t xml:space="preserve">, </w:t>
      </w:r>
      <w:r w:rsidRPr="00233768">
        <w:t>-OCH</w:t>
      </w:r>
      <w:r w:rsidRPr="00233768">
        <w:rPr>
          <w:vertAlign w:val="subscript"/>
        </w:rPr>
        <w:t>2</w:t>
      </w:r>
      <w:r w:rsidRPr="00233768">
        <w:t>)</w:t>
      </w:r>
      <w:r>
        <w:t xml:space="preserve">.  </w:t>
      </w:r>
      <w:r>
        <w:rPr>
          <w:i/>
        </w:rPr>
        <w:t>m/z</w:t>
      </w:r>
      <w:r>
        <w:t xml:space="preserve"> (ESI) 242 (100%) [MH</w:t>
      </w:r>
      <w:r w:rsidRPr="00F15387">
        <w:rPr>
          <w:vertAlign w:val="superscript"/>
        </w:rPr>
        <w:t>+</w:t>
      </w:r>
      <w:r>
        <w:t xml:space="preserve">].  ESI-MS </w:t>
      </w:r>
      <w:r w:rsidRPr="009B217D">
        <w:rPr>
          <w:i/>
        </w:rPr>
        <w:t>m/z</w:t>
      </w:r>
      <w:r w:rsidRPr="009B217D">
        <w:t xml:space="preserve"> 242.2484 [MH</w:t>
      </w:r>
      <w:r w:rsidRPr="009B217D">
        <w:rPr>
          <w:vertAlign w:val="superscript"/>
        </w:rPr>
        <w:t>+</w:t>
      </w:r>
      <w:r w:rsidRPr="009B217D">
        <w:t>] (C</w:t>
      </w:r>
      <w:r w:rsidRPr="009B217D">
        <w:rPr>
          <w:vertAlign w:val="subscript"/>
        </w:rPr>
        <w:t>15</w:t>
      </w:r>
      <w:r w:rsidRPr="009B217D">
        <w:t>H</w:t>
      </w:r>
      <w:r w:rsidRPr="009B217D">
        <w:rPr>
          <w:vertAlign w:val="subscript"/>
        </w:rPr>
        <w:t>3</w:t>
      </w:r>
      <w:r>
        <w:rPr>
          <w:vertAlign w:val="subscript"/>
        </w:rPr>
        <w:t>2</w:t>
      </w:r>
      <w:r w:rsidRPr="009B217D">
        <w:t xml:space="preserve">NO </w:t>
      </w:r>
      <w:r>
        <w:t>requires</w:t>
      </w:r>
      <w:r w:rsidRPr="009B217D">
        <w:t xml:space="preserve"> 24</w:t>
      </w:r>
      <w:r>
        <w:t>2</w:t>
      </w:r>
      <w:r w:rsidRPr="009B217D">
        <w:t>.24</w:t>
      </w:r>
      <w:r>
        <w:t>78</w:t>
      </w:r>
      <w:r w:rsidRPr="009B217D">
        <w:t>)</w:t>
      </w:r>
      <w:r>
        <w:t>.</w:t>
      </w:r>
    </w:p>
    <w:p w:rsidR="00282450" w:rsidRPr="00094BC1" w:rsidRDefault="00282450" w:rsidP="00094BC1">
      <w:pPr>
        <w:pStyle w:val="Heading2"/>
      </w:pPr>
      <w:bookmarkStart w:id="110" w:name="_Toc326825512"/>
      <w:r w:rsidRPr="00094BC1">
        <w:t xml:space="preserve">Conversion of an Alkoxyamine </w:t>
      </w:r>
      <w:r w:rsidR="00A43EC2" w:rsidRPr="00094BC1">
        <w:t>in</w:t>
      </w:r>
      <w:r w:rsidRPr="00094BC1">
        <w:t>to an Alcohol</w:t>
      </w:r>
      <w:bookmarkEnd w:id="110"/>
    </w:p>
    <w:p w:rsidR="00282450" w:rsidRDefault="00282450" w:rsidP="00282450">
      <w:pPr>
        <w:rPr>
          <w:rStyle w:val="Strong"/>
        </w:rPr>
      </w:pPr>
      <w:r>
        <w:rPr>
          <w:rStyle w:val="Strong"/>
        </w:rPr>
        <w:t>(3</w:t>
      </w:r>
      <w:r>
        <w:rPr>
          <w:rStyle w:val="Strong"/>
          <w:i/>
        </w:rPr>
        <w:t>S</w:t>
      </w:r>
      <w:r w:rsidR="00A665ED" w:rsidRPr="00A665ED">
        <w:rPr>
          <w:rStyle w:val="Strong"/>
          <w:i/>
          <w:vertAlign w:val="superscript"/>
        </w:rPr>
        <w:t>*</w:t>
      </w:r>
      <w:r>
        <w:rPr>
          <w:rStyle w:val="Strong"/>
        </w:rPr>
        <w:t>,4</w:t>
      </w:r>
      <w:r w:rsidRPr="00502A16">
        <w:rPr>
          <w:rStyle w:val="Strong"/>
          <w:i/>
        </w:rPr>
        <w:t>S</w:t>
      </w:r>
      <w:r w:rsidR="00A665ED" w:rsidRPr="00A665ED">
        <w:rPr>
          <w:rStyle w:val="Strong"/>
          <w:i/>
          <w:vertAlign w:val="superscript"/>
        </w:rPr>
        <w:t>*</w:t>
      </w:r>
      <w:r>
        <w:rPr>
          <w:rStyle w:val="Strong"/>
        </w:rPr>
        <w:t>)-</w:t>
      </w:r>
      <w:r w:rsidRPr="00C441E4">
        <w:rPr>
          <w:rStyle w:val="Strong"/>
        </w:rPr>
        <w:t>3-</w:t>
      </w:r>
      <w:r>
        <w:rPr>
          <w:rStyle w:val="Strong"/>
        </w:rPr>
        <w:t>C</w:t>
      </w:r>
      <w:r w:rsidRPr="00C441E4">
        <w:rPr>
          <w:rStyle w:val="Strong"/>
        </w:rPr>
        <w:t>yclohexyl-4-hydroxy-</w:t>
      </w:r>
      <w:r>
        <w:rPr>
          <w:rStyle w:val="Strong"/>
          <w:i/>
        </w:rPr>
        <w:t>N</w:t>
      </w:r>
      <w:r w:rsidRPr="00C441E4">
        <w:rPr>
          <w:rStyle w:val="Strong"/>
        </w:rPr>
        <w:t>-phenyl</w:t>
      </w:r>
      <w:r>
        <w:rPr>
          <w:rStyle w:val="Strong"/>
        </w:rPr>
        <w:t>-</w:t>
      </w:r>
      <w:r w:rsidRPr="00C441E4">
        <w:rPr>
          <w:rStyle w:val="Strong"/>
        </w:rPr>
        <w:t>pyrrolidine-2,5-dione</w:t>
      </w:r>
      <w:r>
        <w:rPr>
          <w:rStyle w:val="Strong"/>
        </w:rPr>
        <w:t xml:space="preserve"> (149)</w:t>
      </w:r>
    </w:p>
    <w:p w:rsidR="00282450" w:rsidRDefault="00282450" w:rsidP="00282450">
      <w:pPr>
        <w:jc w:val="center"/>
      </w:pPr>
      <w:r>
        <w:object w:dxaOrig="1711" w:dyaOrig="1475">
          <v:shape id="_x0000_i1213" type="#_x0000_t75" style="width:85.65pt;height:73.25pt" o:ole="">
            <v:imagedata r:id="rId383" o:title=""/>
          </v:shape>
          <o:OLEObject Type="Embed" ProgID="ChemDraw.Document.6.0" ShapeID="_x0000_i1213" DrawAspect="Content" ObjectID="_1409119034" r:id="rId384"/>
        </w:object>
      </w:r>
    </w:p>
    <w:p w:rsidR="00282450" w:rsidRDefault="00282450" w:rsidP="00282450">
      <w:r>
        <w:t xml:space="preserve">To a solution </w:t>
      </w:r>
      <w:r w:rsidRPr="00A7585E">
        <w:t xml:space="preserve">of </w:t>
      </w:r>
      <w:r w:rsidRPr="009708D0">
        <w:rPr>
          <w:i/>
        </w:rPr>
        <w:t>trans-</w:t>
      </w:r>
      <w:r>
        <w:t xml:space="preserve"> </w:t>
      </w:r>
      <w:r w:rsidRPr="009603B2">
        <w:rPr>
          <w:b/>
        </w:rPr>
        <w:t>122a</w:t>
      </w:r>
      <w:r w:rsidRPr="00A7585E">
        <w:t xml:space="preserve"> (0.2</w:t>
      </w:r>
      <w:r>
        <w:t>1 g, 0.50 mmol, 1 eq.) in 50% aq. AcOH (7.5 mL), was added Zn powder (0.49 g, 7.50 mmol, 15 eq.) and the mixture stirred at 100 °C for 1 h.  The mixture was cooled to r.t. and diluted with H</w:t>
      </w:r>
      <w:r w:rsidRPr="004A0EEA">
        <w:rPr>
          <w:vertAlign w:val="subscript"/>
        </w:rPr>
        <w:t>2</w:t>
      </w:r>
      <w:r>
        <w:t>O (7.5 mL), before being extracted with Et</w:t>
      </w:r>
      <w:r w:rsidRPr="004A0EEA">
        <w:rPr>
          <w:vertAlign w:val="subscript"/>
        </w:rPr>
        <w:t>2</w:t>
      </w:r>
      <w:r>
        <w:t>O.  The combined organic layers were washed with sat. aq. NaHCO</w:t>
      </w:r>
      <w:r w:rsidRPr="004A0EEA">
        <w:rPr>
          <w:vertAlign w:val="subscript"/>
        </w:rPr>
        <w:t>3</w:t>
      </w:r>
      <w:r>
        <w:t>, dried (MgSO</w:t>
      </w:r>
      <w:r w:rsidRPr="004A0EEA">
        <w:rPr>
          <w:vertAlign w:val="subscript"/>
        </w:rPr>
        <w:t>4</w:t>
      </w:r>
      <w:r>
        <w:t xml:space="preserve">), filtered and concentrated under reduced pressure to afford compound </w:t>
      </w:r>
      <w:r w:rsidRPr="009603B2">
        <w:rPr>
          <w:b/>
        </w:rPr>
        <w:t>149</w:t>
      </w:r>
      <w:r>
        <w:t xml:space="preserve"> [0.13 g, 94% (single diastereoisomer (3</w:t>
      </w:r>
      <w:r w:rsidRPr="00502A16">
        <w:rPr>
          <w:i/>
        </w:rPr>
        <w:t>S</w:t>
      </w:r>
      <w:r w:rsidR="00A665ED" w:rsidRPr="00A665ED">
        <w:rPr>
          <w:i/>
          <w:vertAlign w:val="superscript"/>
        </w:rPr>
        <w:t>*</w:t>
      </w:r>
      <w:r>
        <w:t>,4</w:t>
      </w:r>
      <w:r w:rsidRPr="00502A16">
        <w:rPr>
          <w:i/>
        </w:rPr>
        <w:t>S</w:t>
      </w:r>
      <w:r w:rsidR="00A665ED" w:rsidRPr="00A665ED">
        <w:rPr>
          <w:i/>
          <w:vertAlign w:val="superscript"/>
        </w:rPr>
        <w:t>*</w:t>
      </w:r>
      <w:r>
        <w:t xml:space="preserve">) as indicated by </w:t>
      </w:r>
      <w:r w:rsidRPr="009603B2">
        <w:rPr>
          <w:vertAlign w:val="superscript"/>
        </w:rPr>
        <w:t>1</w:t>
      </w:r>
      <w:r>
        <w:t xml:space="preserve">H NMR spectroscopy)] as a white powder.  M.p. 158-161 </w:t>
      </w:r>
      <w:r>
        <w:rPr>
          <w:rFonts w:cs="Times New Roman"/>
        </w:rPr>
        <w:t>°</w:t>
      </w:r>
      <w:r>
        <w:t>C.  R</w:t>
      </w:r>
      <w:r w:rsidRPr="004F7FFB">
        <w:rPr>
          <w:vertAlign w:val="subscript"/>
        </w:rPr>
        <w:t>f</w:t>
      </w:r>
      <w:r>
        <w:t xml:space="preserve"> 0.15 (8:2 petrol/EtOAc).  Found: C, 70.2; H, 7.1; N, 4.8%</w:t>
      </w:r>
      <w:r w:rsidRPr="008D7303">
        <w:t xml:space="preserve"> </w:t>
      </w:r>
      <w:r>
        <w:t>(</w:t>
      </w:r>
      <w:r w:rsidRPr="00453955">
        <w:t>C</w:t>
      </w:r>
      <w:r w:rsidRPr="00453955">
        <w:rPr>
          <w:vertAlign w:val="subscript"/>
        </w:rPr>
        <w:t>16</w:t>
      </w:r>
      <w:r w:rsidRPr="004F7FFB">
        <w:t>H</w:t>
      </w:r>
      <w:r w:rsidRPr="004F7FFB">
        <w:rPr>
          <w:vertAlign w:val="subscript"/>
        </w:rPr>
        <w:t>19</w:t>
      </w:r>
      <w:r w:rsidRPr="004F7FFB">
        <w:t>NO</w:t>
      </w:r>
      <w:r w:rsidRPr="004F7FFB">
        <w:rPr>
          <w:vertAlign w:val="subscript"/>
        </w:rPr>
        <w:t>3</w:t>
      </w:r>
      <w:r>
        <w:rPr>
          <w:vertAlign w:val="subscript"/>
        </w:rPr>
        <w:t xml:space="preserve"> </w:t>
      </w:r>
      <w:r>
        <w:t xml:space="preserve">requires C, 70.3; H, 7.0; N, 5.1%). </w:t>
      </w:r>
      <w:r w:rsidRPr="000B68B8">
        <w:rPr>
          <w:rStyle w:val="Strong"/>
          <w:rFonts w:cs="Times New Roman"/>
        </w:rPr>
        <w:t xml:space="preserve"> </w:t>
      </w:r>
      <w:r w:rsidRPr="00A43EC2">
        <w:rPr>
          <w:rStyle w:val="Strong"/>
          <w:rFonts w:cs="Times New Roman"/>
          <w:b w:val="0"/>
        </w:rPr>
        <w:t>ν</w:t>
      </w:r>
      <w:r w:rsidRPr="00A43EC2">
        <w:rPr>
          <w:rStyle w:val="Strong"/>
          <w:b w:val="0"/>
          <w:vertAlign w:val="subscript"/>
        </w:rPr>
        <w:t>max</w:t>
      </w:r>
      <w:r w:rsidRPr="00A43EC2">
        <w:rPr>
          <w:rStyle w:val="Strong"/>
          <w:b w:val="0"/>
        </w:rPr>
        <w:t xml:space="preserve"> (CHCl</w:t>
      </w:r>
      <w:r w:rsidRPr="00A43EC2">
        <w:rPr>
          <w:rStyle w:val="Strong"/>
          <w:b w:val="0"/>
          <w:vertAlign w:val="subscript"/>
        </w:rPr>
        <w:t>3</w:t>
      </w:r>
      <w:r w:rsidRPr="00A43EC2">
        <w:rPr>
          <w:rStyle w:val="Strong"/>
          <w:b w:val="0"/>
        </w:rPr>
        <w:t xml:space="preserve">) 1195 (m, C-O), 1388 (w), 1500 (w), 1717 (s, </w:t>
      </w:r>
      <w:r w:rsidR="00A43EC2">
        <w:rPr>
          <w:rStyle w:val="Strong"/>
          <w:b w:val="0"/>
        </w:rPr>
        <w:t xml:space="preserve">C=O), 2929 (m, C-H), 3385 (br, </w:t>
      </w:r>
      <w:r w:rsidRPr="00A43EC2">
        <w:rPr>
          <w:rStyle w:val="Strong"/>
          <w:b w:val="0"/>
        </w:rPr>
        <w:t>OH).</w:t>
      </w:r>
      <w:r w:rsidRPr="00A43EC2">
        <w:rPr>
          <w:b/>
        </w:rPr>
        <w:t xml:space="preserve">  </w:t>
      </w:r>
      <w:r w:rsidRPr="00A43EC2">
        <w:rPr>
          <w:rStyle w:val="Strong"/>
          <w:b w:val="0"/>
          <w:vertAlign w:val="superscript"/>
        </w:rPr>
        <w:t>1</w:t>
      </w:r>
      <w:r w:rsidRPr="00A43EC2">
        <w:rPr>
          <w:rStyle w:val="Strong"/>
          <w:b w:val="0"/>
        </w:rPr>
        <w:t>H NMR (400 MHz, CDCl</w:t>
      </w:r>
      <w:r w:rsidRPr="00A43EC2">
        <w:rPr>
          <w:rStyle w:val="Strong"/>
          <w:b w:val="0"/>
          <w:vertAlign w:val="subscript"/>
        </w:rPr>
        <w:t>3</w:t>
      </w:r>
      <w:r w:rsidRPr="00A43EC2">
        <w:rPr>
          <w:rStyle w:val="Strong"/>
          <w:b w:val="0"/>
        </w:rPr>
        <w:t xml:space="preserve">) </w:t>
      </w:r>
      <w:r w:rsidRPr="00ED19C3">
        <w:t>δ</w:t>
      </w:r>
      <w:r w:rsidRPr="00ED19C3">
        <w:rPr>
          <w:vertAlign w:val="subscript"/>
        </w:rPr>
        <w:t>H</w:t>
      </w:r>
      <w:r>
        <w:rPr>
          <w:vertAlign w:val="subscript"/>
        </w:rPr>
        <w:t xml:space="preserve"> </w:t>
      </w:r>
      <w:r w:rsidRPr="004F7FFB">
        <w:t xml:space="preserve">1.40-1.85 (m, 10H, cyclohexyl), 2.04-2.12 (m, 1H, </w:t>
      </w:r>
      <w:r>
        <w:t>H</w:t>
      </w:r>
      <w:r w:rsidRPr="004F7FFB">
        <w:rPr>
          <w:vertAlign w:val="subscript"/>
        </w:rPr>
        <w:t>a</w:t>
      </w:r>
      <w:r w:rsidRPr="004F7FFB">
        <w:t xml:space="preserve">), 2.79 (t (br), 1H, </w:t>
      </w:r>
      <w:r w:rsidRPr="004F7FFB">
        <w:rPr>
          <w:i/>
        </w:rPr>
        <w:t xml:space="preserve">J </w:t>
      </w:r>
      <w:r w:rsidRPr="004F7FFB">
        <w:t>= 5.0 Hz, H</w:t>
      </w:r>
      <w:r w:rsidRPr="004F7FFB">
        <w:rPr>
          <w:vertAlign w:val="subscript"/>
        </w:rPr>
        <w:t>b</w:t>
      </w:r>
      <w:r w:rsidRPr="004F7FFB">
        <w:t>), 2.80-3.00 (s (br), 1H, -</w:t>
      </w:r>
      <w:r w:rsidRPr="00587378">
        <w:t>OH</w:t>
      </w:r>
      <w:r w:rsidRPr="004F7FFB">
        <w:t xml:space="preserve">), 4.51-4.52 (d, 1H, </w:t>
      </w:r>
      <w:r w:rsidRPr="004F7FFB">
        <w:rPr>
          <w:i/>
        </w:rPr>
        <w:t>J</w:t>
      </w:r>
      <w:r>
        <w:t xml:space="preserve"> = 5.0</w:t>
      </w:r>
      <w:r w:rsidRPr="004F7FFB">
        <w:t xml:space="preserve"> Hz, H</w:t>
      </w:r>
      <w:r w:rsidRPr="004F7FFB">
        <w:rPr>
          <w:vertAlign w:val="subscript"/>
        </w:rPr>
        <w:t>c</w:t>
      </w:r>
      <w:r w:rsidRPr="004F7FFB">
        <w:t xml:space="preserve">), 7.18-7.43 (m, 5H, </w:t>
      </w:r>
      <w:r>
        <w:t>Ar</w:t>
      </w:r>
      <w:r w:rsidRPr="00453955">
        <w:t xml:space="preserve">).  </w:t>
      </w:r>
      <w:r w:rsidRPr="00453955">
        <w:rPr>
          <w:vertAlign w:val="superscript"/>
        </w:rPr>
        <w:t>13</w:t>
      </w:r>
      <w:r w:rsidRPr="00453955">
        <w:t>C NMR (100 MHz, CDCl</w:t>
      </w:r>
      <w:r w:rsidRPr="00453955">
        <w:rPr>
          <w:vertAlign w:val="subscript"/>
        </w:rPr>
        <w:t>3</w:t>
      </w:r>
      <w:r w:rsidRPr="00453955">
        <w:t>) δ</w:t>
      </w:r>
      <w:r w:rsidRPr="00453955">
        <w:rPr>
          <w:vertAlign w:val="subscript"/>
        </w:rPr>
        <w:t>C</w:t>
      </w:r>
      <w:r w:rsidRPr="00453955">
        <w:rPr>
          <w:rFonts w:ascii="Arial" w:eastAsia="Arial Unicode MS" w:hAnsi="Arial" w:cs="Arial"/>
        </w:rPr>
        <w:t xml:space="preserve"> </w:t>
      </w:r>
      <w:r w:rsidRPr="00453955">
        <w:t>26.0 (CH</w:t>
      </w:r>
      <w:r w:rsidRPr="00453955">
        <w:rPr>
          <w:vertAlign w:val="subscript"/>
        </w:rPr>
        <w:t>2</w:t>
      </w:r>
      <w:r w:rsidRPr="00453955">
        <w:t>), 26.0 (CH</w:t>
      </w:r>
      <w:r w:rsidRPr="00453955">
        <w:rPr>
          <w:vertAlign w:val="subscript"/>
        </w:rPr>
        <w:t>2</w:t>
      </w:r>
      <w:r w:rsidRPr="00453955">
        <w:t>), 26.2 (CH</w:t>
      </w:r>
      <w:r w:rsidRPr="00453955">
        <w:rPr>
          <w:vertAlign w:val="subscript"/>
        </w:rPr>
        <w:t>2</w:t>
      </w:r>
      <w:r w:rsidRPr="00453955">
        <w:t>), 28.8 (CH</w:t>
      </w:r>
      <w:r w:rsidRPr="00453955">
        <w:rPr>
          <w:vertAlign w:val="subscript"/>
        </w:rPr>
        <w:t>2</w:t>
      </w:r>
      <w:r w:rsidRPr="00453955">
        <w:t>), 30.6 (CH</w:t>
      </w:r>
      <w:r w:rsidRPr="00453955">
        <w:rPr>
          <w:vertAlign w:val="subscript"/>
        </w:rPr>
        <w:t>2</w:t>
      </w:r>
      <w:r w:rsidRPr="00453955">
        <w:t xml:space="preserve">), 37.1 (CH, </w:t>
      </w:r>
      <w:r>
        <w:t>CH</w:t>
      </w:r>
      <w:r w:rsidRPr="00587378">
        <w:rPr>
          <w:vertAlign w:val="subscript"/>
        </w:rPr>
        <w:t>a</w:t>
      </w:r>
      <w:r w:rsidRPr="00453955">
        <w:t>), 53.9 (CH</w:t>
      </w:r>
      <w:r>
        <w:t>, CH</w:t>
      </w:r>
      <w:r w:rsidRPr="00587378">
        <w:rPr>
          <w:vertAlign w:val="subscript"/>
        </w:rPr>
        <w:t>b</w:t>
      </w:r>
      <w:r w:rsidRPr="00453955">
        <w:t>), 69.3 (</w:t>
      </w:r>
      <w:r>
        <w:t>CH, CH</w:t>
      </w:r>
      <w:r w:rsidRPr="00587378">
        <w:rPr>
          <w:vertAlign w:val="subscript"/>
        </w:rPr>
        <w:t>c</w:t>
      </w:r>
      <w:r w:rsidRPr="00453955">
        <w:t>), 126.2 (2</w:t>
      </w:r>
      <w:r>
        <w:t xml:space="preserve"> </w:t>
      </w:r>
      <w:r>
        <w:rPr>
          <w:rFonts w:cs="Times New Roman"/>
        </w:rPr>
        <w:t>×</w:t>
      </w:r>
      <w:r w:rsidRPr="00453955">
        <w:t xml:space="preserve"> CH, </w:t>
      </w:r>
      <w:r>
        <w:t>Ar</w:t>
      </w:r>
      <w:r w:rsidRPr="00453955">
        <w:t xml:space="preserve">), 128.8 (CH, </w:t>
      </w:r>
      <w:r>
        <w:t>Ar</w:t>
      </w:r>
      <w:r w:rsidRPr="00453955">
        <w:t xml:space="preserve">), </w:t>
      </w:r>
      <w:r w:rsidRPr="00453955">
        <w:lastRenderedPageBreak/>
        <w:t>129.2 (2</w:t>
      </w:r>
      <w:r>
        <w:t xml:space="preserve"> </w:t>
      </w:r>
      <w:r>
        <w:rPr>
          <w:rFonts w:cs="Times New Roman"/>
        </w:rPr>
        <w:t>×</w:t>
      </w:r>
      <w:r>
        <w:t xml:space="preserve"> CH, Ar</w:t>
      </w:r>
      <w:r w:rsidRPr="00453955">
        <w:t>), 144.2 (</w:t>
      </w:r>
      <w:r>
        <w:t>N-C, Ar</w:t>
      </w:r>
      <w:r w:rsidRPr="00453955">
        <w:t>), 174.8 (C=O), 176.7 (C=O)</w:t>
      </w:r>
      <w:r>
        <w:t xml:space="preserve">.  </w:t>
      </w:r>
      <w:r>
        <w:rPr>
          <w:i/>
        </w:rPr>
        <w:t>m/z</w:t>
      </w:r>
      <w:r>
        <w:t xml:space="preserve"> (ESI) 274 (100%) [MH</w:t>
      </w:r>
      <w:r w:rsidRPr="008A08E7">
        <w:rPr>
          <w:vertAlign w:val="superscript"/>
        </w:rPr>
        <w:t>+</w:t>
      </w:r>
      <w:r>
        <w:t>], 296 (30) [MNa</w:t>
      </w:r>
      <w:r w:rsidRPr="008A08E7">
        <w:rPr>
          <w:vertAlign w:val="superscript"/>
        </w:rPr>
        <w:t>+</w:t>
      </w:r>
      <w:r>
        <w:t>], 258 (90), 198 (26), 177 (50), 107 (18), 85 (37).</w:t>
      </w:r>
      <w:r w:rsidRPr="00453955">
        <w:t xml:space="preserve">  ESI-MS </w:t>
      </w:r>
      <w:r w:rsidRPr="00453955">
        <w:rPr>
          <w:i/>
        </w:rPr>
        <w:t>m/z</w:t>
      </w:r>
      <w:r w:rsidRPr="00453955">
        <w:t xml:space="preserve"> 274.1442 [MH</w:t>
      </w:r>
      <w:r w:rsidRPr="00453955">
        <w:rPr>
          <w:vertAlign w:val="superscript"/>
        </w:rPr>
        <w:t>+</w:t>
      </w:r>
      <w:r w:rsidRPr="00453955">
        <w:t>], C</w:t>
      </w:r>
      <w:r w:rsidRPr="00453955">
        <w:rPr>
          <w:vertAlign w:val="subscript"/>
        </w:rPr>
        <w:t>16</w:t>
      </w:r>
      <w:r w:rsidRPr="004F7FFB">
        <w:t>H</w:t>
      </w:r>
      <w:r>
        <w:rPr>
          <w:vertAlign w:val="subscript"/>
        </w:rPr>
        <w:t>20</w:t>
      </w:r>
      <w:r w:rsidRPr="004F7FFB">
        <w:t>NO</w:t>
      </w:r>
      <w:r w:rsidRPr="004F7FFB">
        <w:rPr>
          <w:vertAlign w:val="subscript"/>
        </w:rPr>
        <w:t>3</w:t>
      </w:r>
      <w:r w:rsidRPr="004F7FFB">
        <w:t xml:space="preserve"> </w:t>
      </w:r>
      <w:r>
        <w:t>requires</w:t>
      </w:r>
      <w:r w:rsidRPr="004F7FFB">
        <w:t xml:space="preserve"> 27</w:t>
      </w:r>
      <w:r>
        <w:t>4</w:t>
      </w:r>
      <w:r w:rsidRPr="004F7FFB">
        <w:t>.1</w:t>
      </w:r>
      <w:r>
        <w:t>438.</w:t>
      </w:r>
    </w:p>
    <w:p w:rsidR="00282450" w:rsidRPr="00094BC1" w:rsidRDefault="00282450" w:rsidP="00094BC1">
      <w:pPr>
        <w:pStyle w:val="Heading2"/>
      </w:pPr>
      <w:bookmarkStart w:id="111" w:name="_Toc326825513"/>
      <w:r w:rsidRPr="00094BC1">
        <w:t>Synthesis of 3-Substituted Maleimides</w:t>
      </w:r>
      <w:bookmarkEnd w:id="111"/>
    </w:p>
    <w:p w:rsidR="00282450" w:rsidRPr="00C87691" w:rsidRDefault="00282450" w:rsidP="00282450">
      <w:pPr>
        <w:rPr>
          <w:b/>
        </w:rPr>
      </w:pPr>
      <w:r w:rsidRPr="00C87691">
        <w:rPr>
          <w:b/>
        </w:rPr>
        <w:t xml:space="preserve">General procedure for the preparation of </w:t>
      </w:r>
      <w:r w:rsidRPr="00C87691">
        <w:rPr>
          <w:rFonts w:cs="Times New Roman"/>
          <w:b/>
          <w:i/>
        </w:rPr>
        <w:t>β</w:t>
      </w:r>
      <w:r w:rsidRPr="00C87691">
        <w:rPr>
          <w:b/>
        </w:rPr>
        <w:t>-alkylcatecholborane radical initiators.</w:t>
      </w:r>
      <w:r>
        <w:rPr>
          <w:b/>
        </w:rPr>
        <w:t xml:space="preserve">  Hydroboration method A.</w:t>
      </w:r>
    </w:p>
    <w:p w:rsidR="00282450" w:rsidRDefault="00282450" w:rsidP="00282450">
      <w:r>
        <w:t>T</w:t>
      </w:r>
      <w:r w:rsidRPr="005A05AD">
        <w:t xml:space="preserve">o a solution of </w:t>
      </w:r>
      <w:r>
        <w:t xml:space="preserve">alkene </w:t>
      </w:r>
      <w:r w:rsidRPr="000F247F">
        <w:rPr>
          <w:b/>
        </w:rPr>
        <w:t>13</w:t>
      </w:r>
      <w:r>
        <w:t xml:space="preserve">, </w:t>
      </w:r>
      <w:r w:rsidRPr="000F247F">
        <w:rPr>
          <w:b/>
        </w:rPr>
        <w:t>23</w:t>
      </w:r>
      <w:r>
        <w:t xml:space="preserve">, </w:t>
      </w:r>
      <w:r w:rsidRPr="000F247F">
        <w:rPr>
          <w:b/>
        </w:rPr>
        <w:t>4</w:t>
      </w:r>
      <w:r>
        <w:rPr>
          <w:b/>
        </w:rPr>
        <w:t>0</w:t>
      </w:r>
      <w:r>
        <w:t xml:space="preserve">, or </w:t>
      </w:r>
      <w:r w:rsidRPr="000F247F">
        <w:rPr>
          <w:b/>
        </w:rPr>
        <w:t>160</w:t>
      </w:r>
      <w:r>
        <w:t xml:space="preserve"> - </w:t>
      </w:r>
      <w:r w:rsidRPr="000F247F">
        <w:rPr>
          <w:b/>
        </w:rPr>
        <w:t>163</w:t>
      </w:r>
      <w:r w:rsidRPr="005A05AD">
        <w:t xml:space="preserve"> (</w:t>
      </w:r>
      <w:r>
        <w:t>0.30 - 0.60 mL, 3.0 - 6</w:t>
      </w:r>
      <w:r w:rsidRPr="005A05AD">
        <w:t>.0 mmol</w:t>
      </w:r>
      <w:r>
        <w:t>, 1 eq.</w:t>
      </w:r>
      <w:r w:rsidRPr="005A05AD">
        <w:t xml:space="preserve">) and </w:t>
      </w:r>
      <w:r w:rsidRPr="003074C2">
        <w:rPr>
          <w:iCs/>
        </w:rPr>
        <w:t>DMA</w:t>
      </w:r>
      <w:r>
        <w:t xml:space="preserve"> </w:t>
      </w:r>
      <w:r w:rsidRPr="000F247F">
        <w:rPr>
          <w:b/>
        </w:rPr>
        <w:t>(75)</w:t>
      </w:r>
      <w:r w:rsidRPr="005A05AD">
        <w:t xml:space="preserve"> (</w:t>
      </w:r>
      <w:r>
        <w:t>0.028 - 0.056 m</w:t>
      </w:r>
      <w:r w:rsidRPr="005A05AD">
        <w:t xml:space="preserve">L, </w:t>
      </w:r>
      <w:r>
        <w:t xml:space="preserve">0.30 - </w:t>
      </w:r>
      <w:r w:rsidRPr="005A05AD">
        <w:t>0.</w:t>
      </w:r>
      <w:r>
        <w:t>60</w:t>
      </w:r>
      <w:r w:rsidRPr="005A05AD">
        <w:t xml:space="preserve"> mmol</w:t>
      </w:r>
      <w:r>
        <w:t>, 0.1 eq.</w:t>
      </w:r>
      <w:r w:rsidRPr="005A05AD">
        <w:t xml:space="preserve">) in </w:t>
      </w:r>
      <w:r>
        <w:t>DCM</w:t>
      </w:r>
      <w:r w:rsidRPr="005A05AD">
        <w:t xml:space="preserve"> (</w:t>
      </w:r>
      <w:r>
        <w:t xml:space="preserve">2 – 4 </w:t>
      </w:r>
      <w:r w:rsidRPr="005A05AD">
        <w:t>mL)</w:t>
      </w:r>
      <w:r>
        <w:t xml:space="preserve"> </w:t>
      </w:r>
      <w:r w:rsidRPr="005A05AD">
        <w:t xml:space="preserve">at </w:t>
      </w:r>
      <w:r>
        <w:t>0</w:t>
      </w:r>
      <w:r w:rsidRPr="005A05AD">
        <w:t xml:space="preserve"> °C under N</w:t>
      </w:r>
      <w:r w:rsidRPr="005A05AD">
        <w:rPr>
          <w:vertAlign w:val="subscript"/>
        </w:rPr>
        <w:t>2</w:t>
      </w:r>
      <w:r w:rsidRPr="004877CC">
        <w:t>,</w:t>
      </w:r>
      <w:r>
        <w:t xml:space="preserve"> was added c</w:t>
      </w:r>
      <w:r w:rsidRPr="005A05AD">
        <w:t>atecholborane</w:t>
      </w:r>
      <w:r>
        <w:t xml:space="preserve"> </w:t>
      </w:r>
      <w:r w:rsidRPr="000F247F">
        <w:rPr>
          <w:b/>
        </w:rPr>
        <w:t>(109)</w:t>
      </w:r>
      <w:r w:rsidRPr="005A05AD">
        <w:t xml:space="preserve"> (</w:t>
      </w:r>
      <w:r>
        <w:t xml:space="preserve">0.64 - 1.6 </w:t>
      </w:r>
      <w:r w:rsidRPr="005A05AD">
        <w:t xml:space="preserve"> mL, </w:t>
      </w:r>
      <w:r>
        <w:t>6 - 12</w:t>
      </w:r>
      <w:r w:rsidRPr="005A05AD">
        <w:t xml:space="preserve"> mmol</w:t>
      </w:r>
      <w:r>
        <w:t>, 2 eq.</w:t>
      </w:r>
      <w:r w:rsidRPr="005A05AD">
        <w:t>) dropwise.</w:t>
      </w:r>
      <w:r>
        <w:rPr>
          <w:rFonts w:ascii="Trebuchet MS" w:hAnsi="Trebuchet MS"/>
          <w:sz w:val="21"/>
          <w:szCs w:val="21"/>
        </w:rPr>
        <w:t xml:space="preserve">  </w:t>
      </w:r>
      <w:r w:rsidRPr="005A05AD">
        <w:t>The reaction mixture was</w:t>
      </w:r>
      <w:r>
        <w:t xml:space="preserve"> stirred at reflux for 3 h before</w:t>
      </w:r>
      <w:r w:rsidRPr="005A05AD">
        <w:t xml:space="preserve"> EtOH (</w:t>
      </w:r>
      <w:r>
        <w:t xml:space="preserve">0.2 - </w:t>
      </w:r>
      <w:r w:rsidRPr="005A05AD">
        <w:t>0.</w:t>
      </w:r>
      <w:r>
        <w:t>4</w:t>
      </w:r>
      <w:r w:rsidRPr="005A05AD">
        <w:t xml:space="preserve"> mL, </w:t>
      </w:r>
      <w:r>
        <w:t>3.6 - 7</w:t>
      </w:r>
      <w:r w:rsidRPr="005A05AD">
        <w:t>.</w:t>
      </w:r>
      <w:r>
        <w:t>2</w:t>
      </w:r>
      <w:r w:rsidRPr="005A05AD">
        <w:t xml:space="preserve"> mmol</w:t>
      </w:r>
      <w:r>
        <w:t>, 1.2 eq.</w:t>
      </w:r>
      <w:r w:rsidRPr="005A05AD">
        <w:t xml:space="preserve">) was added at 0 °C and the solution stirred for </w:t>
      </w:r>
      <w:r>
        <w:t>0.25 h</w:t>
      </w:r>
      <w:r w:rsidRPr="005A05AD">
        <w:t xml:space="preserve"> at room temperature.</w:t>
      </w:r>
    </w:p>
    <w:p w:rsidR="00282450" w:rsidRPr="00FE470F" w:rsidRDefault="00282450" w:rsidP="00282450">
      <w:pPr>
        <w:rPr>
          <w:b/>
        </w:rPr>
      </w:pPr>
      <w:r w:rsidRPr="00FE470F">
        <w:rPr>
          <w:b/>
        </w:rPr>
        <w:t>Hydroboration method B.</w:t>
      </w:r>
    </w:p>
    <w:p w:rsidR="00282450" w:rsidRDefault="00282450" w:rsidP="00282450">
      <w:r>
        <w:t>T</w:t>
      </w:r>
      <w:r w:rsidRPr="005A05AD">
        <w:t xml:space="preserve">o a solution of </w:t>
      </w:r>
      <w:r>
        <w:t xml:space="preserve">cyclohexene </w:t>
      </w:r>
      <w:r w:rsidRPr="000F247F">
        <w:rPr>
          <w:b/>
        </w:rPr>
        <w:t>(13)</w:t>
      </w:r>
      <w:r w:rsidRPr="005A05AD">
        <w:t xml:space="preserve"> (</w:t>
      </w:r>
      <w:r>
        <w:t>0.30 - 0.60 mL, 3.0 - 6</w:t>
      </w:r>
      <w:r w:rsidRPr="005A05AD">
        <w:t>.0 mmol</w:t>
      </w:r>
      <w:r>
        <w:t>, 1 eq.</w:t>
      </w:r>
      <w:r w:rsidRPr="005A05AD">
        <w:t xml:space="preserve">) and </w:t>
      </w:r>
      <w:r w:rsidRPr="003074C2">
        <w:rPr>
          <w:iCs/>
        </w:rPr>
        <w:t>DMA</w:t>
      </w:r>
      <w:r>
        <w:t xml:space="preserve"> </w:t>
      </w:r>
      <w:r w:rsidRPr="000F247F">
        <w:rPr>
          <w:b/>
        </w:rPr>
        <w:t>(75)</w:t>
      </w:r>
      <w:r w:rsidRPr="005A05AD">
        <w:t xml:space="preserve"> (</w:t>
      </w:r>
      <w:r>
        <w:t>0.028 - 0.056 m</w:t>
      </w:r>
      <w:r w:rsidRPr="005A05AD">
        <w:t xml:space="preserve">L, </w:t>
      </w:r>
      <w:r>
        <w:t xml:space="preserve">0.30 - </w:t>
      </w:r>
      <w:r w:rsidRPr="005A05AD">
        <w:t>0.</w:t>
      </w:r>
      <w:r>
        <w:t>60</w:t>
      </w:r>
      <w:r w:rsidRPr="005A05AD">
        <w:t xml:space="preserve"> mmol</w:t>
      </w:r>
      <w:r>
        <w:t>, 0.1 eq.</w:t>
      </w:r>
      <w:r w:rsidRPr="005A05AD">
        <w:t xml:space="preserve">) in </w:t>
      </w:r>
      <w:r>
        <w:t>toluene</w:t>
      </w:r>
      <w:r w:rsidRPr="005A05AD">
        <w:t xml:space="preserve"> (</w:t>
      </w:r>
      <w:r>
        <w:t xml:space="preserve">2 – 4 </w:t>
      </w:r>
      <w:r w:rsidRPr="005A05AD">
        <w:t>mL)</w:t>
      </w:r>
      <w:r>
        <w:t xml:space="preserve"> </w:t>
      </w:r>
      <w:r w:rsidRPr="005A05AD">
        <w:t xml:space="preserve">at </w:t>
      </w:r>
      <w:r>
        <w:t>0</w:t>
      </w:r>
      <w:r w:rsidRPr="005A05AD">
        <w:t xml:space="preserve"> °C under N</w:t>
      </w:r>
      <w:r w:rsidRPr="005A05AD">
        <w:rPr>
          <w:vertAlign w:val="subscript"/>
        </w:rPr>
        <w:t>2</w:t>
      </w:r>
      <w:r w:rsidRPr="004877CC">
        <w:t>,</w:t>
      </w:r>
      <w:r>
        <w:t xml:space="preserve"> was added c</w:t>
      </w:r>
      <w:r w:rsidRPr="005A05AD">
        <w:t>atecholborane</w:t>
      </w:r>
      <w:r>
        <w:t xml:space="preserve"> </w:t>
      </w:r>
      <w:r w:rsidRPr="000F247F">
        <w:rPr>
          <w:b/>
        </w:rPr>
        <w:t>(109)</w:t>
      </w:r>
      <w:r w:rsidRPr="005A05AD">
        <w:t xml:space="preserve"> (</w:t>
      </w:r>
      <w:r>
        <w:t xml:space="preserve">0.64 - 1.6 </w:t>
      </w:r>
      <w:r w:rsidRPr="005A05AD">
        <w:t xml:space="preserve"> mL, </w:t>
      </w:r>
      <w:r>
        <w:t>6 - 12</w:t>
      </w:r>
      <w:r w:rsidRPr="005A05AD">
        <w:t xml:space="preserve"> mmol</w:t>
      </w:r>
      <w:r>
        <w:t>, 2 eq.</w:t>
      </w:r>
      <w:r w:rsidRPr="005A05AD">
        <w:t>) dropwise.</w:t>
      </w:r>
      <w:r>
        <w:rPr>
          <w:rFonts w:ascii="Trebuchet MS" w:hAnsi="Trebuchet MS"/>
          <w:sz w:val="21"/>
          <w:szCs w:val="21"/>
        </w:rPr>
        <w:t xml:space="preserve">  </w:t>
      </w:r>
      <w:r w:rsidRPr="005A05AD">
        <w:t>The reaction mixture was</w:t>
      </w:r>
      <w:r>
        <w:t xml:space="preserve"> stirred at 40 </w:t>
      </w:r>
      <w:r>
        <w:rPr>
          <w:rFonts w:cs="Times New Roman"/>
        </w:rPr>
        <w:t>°</w:t>
      </w:r>
      <w:r>
        <w:t>C for 3 h before</w:t>
      </w:r>
      <w:r w:rsidRPr="005A05AD">
        <w:t xml:space="preserve"> EtOH (</w:t>
      </w:r>
      <w:r>
        <w:t xml:space="preserve">0.2 - </w:t>
      </w:r>
      <w:r w:rsidRPr="005A05AD">
        <w:t>0.</w:t>
      </w:r>
      <w:r>
        <w:t>4</w:t>
      </w:r>
      <w:r w:rsidRPr="005A05AD">
        <w:t xml:space="preserve"> mL, </w:t>
      </w:r>
      <w:r>
        <w:t>3.6 - 7</w:t>
      </w:r>
      <w:r w:rsidRPr="005A05AD">
        <w:t>.</w:t>
      </w:r>
      <w:r>
        <w:t>2</w:t>
      </w:r>
      <w:r w:rsidRPr="005A05AD">
        <w:t xml:space="preserve"> mmol</w:t>
      </w:r>
      <w:r>
        <w:t>, 1.2 eq.</w:t>
      </w:r>
      <w:r w:rsidRPr="005A05AD">
        <w:t xml:space="preserve">) was added at 0 °C and the solution stirred for </w:t>
      </w:r>
      <w:r>
        <w:t>0.25 h</w:t>
      </w:r>
      <w:r w:rsidRPr="005A05AD">
        <w:t xml:space="preserve"> at room temperature.</w:t>
      </w:r>
    </w:p>
    <w:p w:rsidR="00282450" w:rsidRPr="00FE470F" w:rsidRDefault="00282450" w:rsidP="00282450">
      <w:pPr>
        <w:rPr>
          <w:b/>
        </w:rPr>
      </w:pPr>
      <w:r w:rsidRPr="00FE470F">
        <w:rPr>
          <w:b/>
        </w:rPr>
        <w:t>Hydroboration method C.</w:t>
      </w:r>
    </w:p>
    <w:p w:rsidR="00282450" w:rsidRPr="00FE470F" w:rsidRDefault="00282450" w:rsidP="00282450">
      <w:r>
        <w:t>T</w:t>
      </w:r>
      <w:r w:rsidRPr="005A05AD">
        <w:t xml:space="preserve">o a solution of </w:t>
      </w:r>
      <w:r>
        <w:t xml:space="preserve">cyclohexene </w:t>
      </w:r>
      <w:r w:rsidRPr="000F247F">
        <w:rPr>
          <w:b/>
        </w:rPr>
        <w:t>(13)</w:t>
      </w:r>
      <w:r w:rsidRPr="005A05AD">
        <w:t xml:space="preserve"> (</w:t>
      </w:r>
      <w:r>
        <w:t>0.30 - 0.60 mL, 3.0 - 6</w:t>
      </w:r>
      <w:r w:rsidRPr="005A05AD">
        <w:t>.0 mmol</w:t>
      </w:r>
      <w:r>
        <w:t>, 1 eq.</w:t>
      </w:r>
      <w:r w:rsidRPr="005A05AD">
        <w:t xml:space="preserve">) and </w:t>
      </w:r>
      <w:r w:rsidRPr="003074C2">
        <w:rPr>
          <w:iCs/>
        </w:rPr>
        <w:t>DMA</w:t>
      </w:r>
      <w:r>
        <w:t xml:space="preserve"> </w:t>
      </w:r>
      <w:r w:rsidRPr="000F247F">
        <w:rPr>
          <w:b/>
        </w:rPr>
        <w:t>(75)</w:t>
      </w:r>
      <w:r w:rsidRPr="005A05AD">
        <w:t xml:space="preserve"> (</w:t>
      </w:r>
      <w:r>
        <w:t>0.028 - 0.056 m</w:t>
      </w:r>
      <w:r w:rsidRPr="005A05AD">
        <w:t xml:space="preserve">L, </w:t>
      </w:r>
      <w:r>
        <w:t xml:space="preserve">0.30 - </w:t>
      </w:r>
      <w:r w:rsidRPr="005A05AD">
        <w:t>0.</w:t>
      </w:r>
      <w:r>
        <w:t>60</w:t>
      </w:r>
      <w:r w:rsidRPr="005A05AD">
        <w:t xml:space="preserve"> mmol</w:t>
      </w:r>
      <w:r>
        <w:t>, 0.1 eq.</w:t>
      </w:r>
      <w:r w:rsidRPr="005A05AD">
        <w:t xml:space="preserve">) in </w:t>
      </w:r>
      <w:r>
        <w:t>CHCl</w:t>
      </w:r>
      <w:r w:rsidRPr="00FE470F">
        <w:rPr>
          <w:vertAlign w:val="subscript"/>
        </w:rPr>
        <w:t>3</w:t>
      </w:r>
      <w:r w:rsidRPr="005A05AD">
        <w:t xml:space="preserve"> (</w:t>
      </w:r>
      <w:r>
        <w:t xml:space="preserve">2 – 4 </w:t>
      </w:r>
      <w:r w:rsidRPr="005A05AD">
        <w:t>mL)</w:t>
      </w:r>
      <w:r>
        <w:t xml:space="preserve"> </w:t>
      </w:r>
      <w:r w:rsidRPr="005A05AD">
        <w:t xml:space="preserve">at </w:t>
      </w:r>
      <w:r>
        <w:t>0</w:t>
      </w:r>
      <w:r w:rsidRPr="005A05AD">
        <w:t xml:space="preserve"> °C under N</w:t>
      </w:r>
      <w:r w:rsidRPr="005A05AD">
        <w:rPr>
          <w:vertAlign w:val="subscript"/>
        </w:rPr>
        <w:t>2</w:t>
      </w:r>
      <w:r w:rsidRPr="004877CC">
        <w:t>,</w:t>
      </w:r>
      <w:r>
        <w:t xml:space="preserve"> was added c</w:t>
      </w:r>
      <w:r w:rsidRPr="005A05AD">
        <w:t>atecholborane</w:t>
      </w:r>
      <w:r>
        <w:t xml:space="preserve"> </w:t>
      </w:r>
      <w:r w:rsidRPr="000F247F">
        <w:rPr>
          <w:b/>
        </w:rPr>
        <w:t>(109)</w:t>
      </w:r>
      <w:r w:rsidRPr="005A05AD">
        <w:t xml:space="preserve"> (</w:t>
      </w:r>
      <w:r>
        <w:t xml:space="preserve">0.64 - 1.6 </w:t>
      </w:r>
      <w:r w:rsidRPr="005A05AD">
        <w:t xml:space="preserve"> mL, </w:t>
      </w:r>
      <w:r>
        <w:t>6 - 12</w:t>
      </w:r>
      <w:r w:rsidRPr="005A05AD">
        <w:t xml:space="preserve"> mmol</w:t>
      </w:r>
      <w:r>
        <w:t>, 2 eq.</w:t>
      </w:r>
      <w:r w:rsidRPr="005A05AD">
        <w:t>) dropwise.</w:t>
      </w:r>
      <w:r>
        <w:rPr>
          <w:rFonts w:ascii="Trebuchet MS" w:hAnsi="Trebuchet MS"/>
          <w:sz w:val="21"/>
          <w:szCs w:val="21"/>
        </w:rPr>
        <w:t xml:space="preserve">  </w:t>
      </w:r>
      <w:r w:rsidRPr="005A05AD">
        <w:t>The reaction mixture was</w:t>
      </w:r>
      <w:r>
        <w:t xml:space="preserve"> stirred at 60 </w:t>
      </w:r>
      <w:r>
        <w:rPr>
          <w:rFonts w:cs="Times New Roman"/>
        </w:rPr>
        <w:t>°</w:t>
      </w:r>
      <w:r>
        <w:t>C for 3 h before</w:t>
      </w:r>
      <w:r w:rsidRPr="005A05AD">
        <w:t xml:space="preserve"> EtOH (</w:t>
      </w:r>
      <w:r>
        <w:t xml:space="preserve">0.2 - </w:t>
      </w:r>
      <w:r w:rsidRPr="005A05AD">
        <w:t>0.</w:t>
      </w:r>
      <w:r>
        <w:t>4</w:t>
      </w:r>
      <w:r w:rsidRPr="005A05AD">
        <w:t xml:space="preserve"> mL, </w:t>
      </w:r>
      <w:r>
        <w:t>3.6 - 7</w:t>
      </w:r>
      <w:r w:rsidRPr="005A05AD">
        <w:t>.</w:t>
      </w:r>
      <w:r>
        <w:t>2</w:t>
      </w:r>
      <w:r w:rsidRPr="005A05AD">
        <w:t xml:space="preserve"> mmol</w:t>
      </w:r>
      <w:r>
        <w:t>, 1.2 eq.</w:t>
      </w:r>
      <w:r w:rsidRPr="005A05AD">
        <w:t xml:space="preserve">) was added at 0 °C and the solution stirred for </w:t>
      </w:r>
      <w:r>
        <w:t>0.25 h</w:t>
      </w:r>
      <w:r w:rsidRPr="005A05AD">
        <w:t xml:space="preserve"> at room temperature.</w:t>
      </w:r>
    </w:p>
    <w:p w:rsidR="00EC60EF" w:rsidRDefault="00EC60EF" w:rsidP="00282450">
      <w:pPr>
        <w:rPr>
          <w:rStyle w:val="Strong"/>
        </w:rPr>
      </w:pPr>
    </w:p>
    <w:p w:rsidR="00EC60EF" w:rsidRDefault="00EC60EF" w:rsidP="00282450">
      <w:pPr>
        <w:rPr>
          <w:rStyle w:val="Strong"/>
        </w:rPr>
      </w:pPr>
    </w:p>
    <w:p w:rsidR="00EC60EF" w:rsidRDefault="00EC60EF" w:rsidP="00282450">
      <w:pPr>
        <w:rPr>
          <w:rStyle w:val="Strong"/>
        </w:rPr>
      </w:pPr>
    </w:p>
    <w:p w:rsidR="00EC60EF" w:rsidRDefault="00EC60EF" w:rsidP="00282450">
      <w:pPr>
        <w:rPr>
          <w:rStyle w:val="Strong"/>
        </w:rPr>
      </w:pPr>
    </w:p>
    <w:p w:rsidR="00EC60EF" w:rsidRDefault="00EC60EF" w:rsidP="00282450">
      <w:pPr>
        <w:rPr>
          <w:rStyle w:val="Strong"/>
        </w:rPr>
      </w:pPr>
    </w:p>
    <w:p w:rsidR="00282450" w:rsidRDefault="00282450" w:rsidP="00282450">
      <w:pPr>
        <w:rPr>
          <w:rStyle w:val="Strong"/>
        </w:rPr>
      </w:pPr>
      <w:r>
        <w:rPr>
          <w:rStyle w:val="Strong"/>
        </w:rPr>
        <w:lastRenderedPageBreak/>
        <w:t>3-Cyclohexyl-</w:t>
      </w:r>
      <w:r w:rsidRPr="00A7585E">
        <w:rPr>
          <w:rStyle w:val="Strong"/>
          <w:i/>
        </w:rPr>
        <w:t>N</w:t>
      </w:r>
      <w:r>
        <w:rPr>
          <w:rStyle w:val="Strong"/>
        </w:rPr>
        <w:t>-phenyl-</w:t>
      </w:r>
      <w:r w:rsidRPr="0006542B">
        <w:rPr>
          <w:rStyle w:val="Strong"/>
        </w:rPr>
        <w:t>1</w:t>
      </w:r>
      <w:r>
        <w:rPr>
          <w:rStyle w:val="Strong"/>
          <w:i/>
        </w:rPr>
        <w:t>H</w:t>
      </w:r>
      <w:r>
        <w:rPr>
          <w:rStyle w:val="Strong"/>
        </w:rPr>
        <w:t>-pyrrole-2,5-dione (155)</w:t>
      </w:r>
    </w:p>
    <w:p w:rsidR="00282450" w:rsidRDefault="00282450" w:rsidP="00282450">
      <w:pPr>
        <w:jc w:val="center"/>
      </w:pPr>
      <w:r>
        <w:object w:dxaOrig="1447" w:dyaOrig="1610">
          <v:shape id="_x0000_i1214" type="#_x0000_t75" style="width:1in;height:80.7pt" o:ole="">
            <v:imagedata r:id="rId385" o:title=""/>
          </v:shape>
          <o:OLEObject Type="Embed" ProgID="ChemDraw.Document.6.0" ShapeID="_x0000_i1214" DrawAspect="Content" ObjectID="_1409119035" r:id="rId386"/>
        </w:object>
      </w:r>
    </w:p>
    <w:p w:rsidR="00282450" w:rsidRDefault="00282450" w:rsidP="00282450">
      <w:pPr>
        <w:pStyle w:val="ListParagraph"/>
        <w:numPr>
          <w:ilvl w:val="0"/>
          <w:numId w:val="12"/>
        </w:numPr>
      </w:pPr>
      <w:r>
        <w:t xml:space="preserve">A solution of </w:t>
      </w:r>
      <w:r w:rsidRPr="00502A16">
        <w:rPr>
          <w:i/>
        </w:rPr>
        <w:t>trans-</w:t>
      </w:r>
      <w:r>
        <w:t xml:space="preserve"> </w:t>
      </w:r>
      <w:r w:rsidRPr="000F247F">
        <w:rPr>
          <w:b/>
        </w:rPr>
        <w:t>122a</w:t>
      </w:r>
      <w:r>
        <w:t xml:space="preserve"> (0.52 g, 1.25 mmol, 1 eq.) in toluene (5 mL) was stirred at reflux for 2 h.  The mixture was cooled to r.t., concentrated under reduced pressure, and dried on a high vacuum line (20 °C, 1 mm Hg) for 0.5 h.  The crude mixture was passed through a thin pad of silica (7:3 petrol/EtOAc) to afford compound </w:t>
      </w:r>
      <w:r w:rsidRPr="000F247F">
        <w:rPr>
          <w:b/>
        </w:rPr>
        <w:t>155</w:t>
      </w:r>
      <w:r>
        <w:t xml:space="preserve"> (0.31 g, 96%) as a white crystalline solid.</w:t>
      </w:r>
      <w:r w:rsidRPr="00AE5062">
        <w:rPr>
          <w:rStyle w:val="Strong"/>
        </w:rPr>
        <w:t xml:space="preserve">  </w:t>
      </w:r>
      <w:r w:rsidRPr="00A43EC2">
        <w:rPr>
          <w:rStyle w:val="Strong"/>
          <w:b w:val="0"/>
        </w:rPr>
        <w:t xml:space="preserve">M.p. 100-102 </w:t>
      </w:r>
      <w:r w:rsidRPr="00A43EC2">
        <w:rPr>
          <w:rStyle w:val="Strong"/>
          <w:rFonts w:cs="Times New Roman"/>
          <w:b w:val="0"/>
        </w:rPr>
        <w:t>°</w:t>
      </w:r>
      <w:r w:rsidRPr="00A43EC2">
        <w:rPr>
          <w:rStyle w:val="Strong"/>
          <w:b w:val="0"/>
        </w:rPr>
        <w:t>C.  R</w:t>
      </w:r>
      <w:r w:rsidRPr="00A43EC2">
        <w:rPr>
          <w:rStyle w:val="Strong"/>
          <w:b w:val="0"/>
          <w:vertAlign w:val="subscript"/>
        </w:rPr>
        <w:t>f</w:t>
      </w:r>
      <w:r w:rsidRPr="00A43EC2">
        <w:rPr>
          <w:rStyle w:val="Strong"/>
          <w:b w:val="0"/>
        </w:rPr>
        <w:t xml:space="preserve"> 0.33 (9:1 petrol/EtOAc).  Found: C, 75.3; H, 6.9; N, 5.8%</w:t>
      </w:r>
      <w:r w:rsidRPr="00AE5062">
        <w:rPr>
          <w:rStyle w:val="Strong"/>
        </w:rPr>
        <w:t xml:space="preserve"> </w:t>
      </w:r>
      <w:r w:rsidRPr="00A43EC2">
        <w:rPr>
          <w:rStyle w:val="Strong"/>
          <w:b w:val="0"/>
        </w:rPr>
        <w:t>(</w:t>
      </w:r>
      <w:r w:rsidRPr="00A43EC2">
        <w:t>C</w:t>
      </w:r>
      <w:r w:rsidRPr="00A43EC2">
        <w:rPr>
          <w:vertAlign w:val="subscript"/>
        </w:rPr>
        <w:t>16</w:t>
      </w:r>
      <w:r w:rsidRPr="00A43EC2">
        <w:t>H</w:t>
      </w:r>
      <w:r w:rsidRPr="00A43EC2">
        <w:rPr>
          <w:vertAlign w:val="subscript"/>
        </w:rPr>
        <w:t>17</w:t>
      </w:r>
      <w:r w:rsidRPr="00A43EC2">
        <w:t>NO</w:t>
      </w:r>
      <w:r w:rsidRPr="00A43EC2">
        <w:rPr>
          <w:vertAlign w:val="subscript"/>
        </w:rPr>
        <w:t>2</w:t>
      </w:r>
      <w:r w:rsidRPr="00AE5062">
        <w:rPr>
          <w:rStyle w:val="Strong"/>
        </w:rPr>
        <w:t xml:space="preserve"> </w:t>
      </w:r>
      <w:r w:rsidRPr="00A43EC2">
        <w:rPr>
          <w:rStyle w:val="Strong"/>
          <w:b w:val="0"/>
        </w:rPr>
        <w:t xml:space="preserve">requires C, 75.3; H, 6.7; N, 5.5%).  </w:t>
      </w:r>
      <w:r w:rsidRPr="00A43EC2">
        <w:rPr>
          <w:rStyle w:val="Strong"/>
          <w:rFonts w:cs="Times New Roman"/>
          <w:b w:val="0"/>
        </w:rPr>
        <w:t>ν</w:t>
      </w:r>
      <w:r w:rsidRPr="00A43EC2">
        <w:rPr>
          <w:rStyle w:val="Strong"/>
          <w:b w:val="0"/>
          <w:vertAlign w:val="subscript"/>
        </w:rPr>
        <w:t>max</w:t>
      </w:r>
      <w:r w:rsidRPr="00A43EC2">
        <w:rPr>
          <w:rStyle w:val="Strong"/>
          <w:b w:val="0"/>
        </w:rPr>
        <w:t xml:space="preserve"> (CHCl</w:t>
      </w:r>
      <w:r w:rsidRPr="00A43EC2">
        <w:rPr>
          <w:rStyle w:val="Strong"/>
          <w:b w:val="0"/>
          <w:vertAlign w:val="subscript"/>
        </w:rPr>
        <w:t>3</w:t>
      </w:r>
      <w:r w:rsidRPr="00A43EC2">
        <w:rPr>
          <w:rStyle w:val="Strong"/>
          <w:b w:val="0"/>
        </w:rPr>
        <w:t xml:space="preserve">) 1390 (m), 1502 (m, C=C), 1713 (s, C=O), 2933 (m, C-H).  </w:t>
      </w:r>
      <w:r w:rsidRPr="00A43EC2">
        <w:rPr>
          <w:rStyle w:val="Strong"/>
          <w:b w:val="0"/>
          <w:vertAlign w:val="superscript"/>
        </w:rPr>
        <w:t>1</w:t>
      </w:r>
      <w:r w:rsidRPr="00A43EC2">
        <w:rPr>
          <w:rStyle w:val="Strong"/>
          <w:b w:val="0"/>
        </w:rPr>
        <w:t>H NMR (400 MHz, CDCl</w:t>
      </w:r>
      <w:r w:rsidRPr="00A43EC2">
        <w:rPr>
          <w:rStyle w:val="Strong"/>
          <w:b w:val="0"/>
          <w:vertAlign w:val="subscript"/>
        </w:rPr>
        <w:t>3</w:t>
      </w:r>
      <w:r w:rsidRPr="00A43EC2">
        <w:rPr>
          <w:rStyle w:val="Strong"/>
          <w:b w:val="0"/>
        </w:rPr>
        <w:t xml:space="preserve">) </w:t>
      </w:r>
      <w:r w:rsidRPr="00A43EC2">
        <w:rPr>
          <w:rStyle w:val="Strong"/>
          <w:rFonts w:cs="Times New Roman"/>
          <w:b w:val="0"/>
        </w:rPr>
        <w:t>δ</w:t>
      </w:r>
      <w:r w:rsidRPr="00A43EC2">
        <w:rPr>
          <w:rStyle w:val="Strong"/>
          <w:b w:val="0"/>
          <w:vertAlign w:val="subscript"/>
        </w:rPr>
        <w:t>H</w:t>
      </w:r>
      <w:r w:rsidRPr="00A43EC2">
        <w:rPr>
          <w:rStyle w:val="Strong"/>
          <w:b w:val="0"/>
        </w:rPr>
        <w:t xml:space="preserve"> </w:t>
      </w:r>
      <w:r w:rsidRPr="00E74121">
        <w:t>1.20-2.05 (m,</w:t>
      </w:r>
      <w:r>
        <w:t xml:space="preserve"> </w:t>
      </w:r>
      <w:r w:rsidRPr="00E74121">
        <w:t xml:space="preserve">10H, cyclohexyl), 2.55-2.65 (m, 1H, cyclohexyl), 6.35 (d, 1H, </w:t>
      </w:r>
      <w:r w:rsidRPr="00AE5062">
        <w:rPr>
          <w:i/>
        </w:rPr>
        <w:t>J</w:t>
      </w:r>
      <w:r w:rsidRPr="00E74121">
        <w:t xml:space="preserve"> = 1.5 Hz</w:t>
      </w:r>
      <w:r>
        <w:t>, H</w:t>
      </w:r>
      <w:r w:rsidRPr="00AE5062">
        <w:rPr>
          <w:vertAlign w:val="subscript"/>
        </w:rPr>
        <w:t>a</w:t>
      </w:r>
      <w:r w:rsidRPr="00E74121">
        <w:t xml:space="preserve">), 7.32-7.36 (m, 3H, </w:t>
      </w:r>
      <w:r>
        <w:t>Ar</w:t>
      </w:r>
      <w:r w:rsidRPr="00E74121">
        <w:t xml:space="preserve">), 7.42-7.48 (m, 2H, </w:t>
      </w:r>
      <w:r>
        <w:t>Ar</w:t>
      </w:r>
      <w:r w:rsidRPr="00E74121">
        <w:t>)</w:t>
      </w:r>
      <w:r>
        <w:t xml:space="preserve">.  </w:t>
      </w:r>
      <w:r w:rsidRPr="00AE5062">
        <w:rPr>
          <w:vertAlign w:val="superscript"/>
        </w:rPr>
        <w:t>13</w:t>
      </w:r>
      <w:r>
        <w:t>C NMR (100 MHz, CDCl</w:t>
      </w:r>
      <w:r w:rsidRPr="00AE5062">
        <w:rPr>
          <w:vertAlign w:val="subscript"/>
        </w:rPr>
        <w:t>3</w:t>
      </w:r>
      <w:r>
        <w:t xml:space="preserve">) </w:t>
      </w:r>
      <w:r w:rsidRPr="00AE5062">
        <w:rPr>
          <w:rFonts w:cs="Times New Roman"/>
        </w:rPr>
        <w:t>δ</w:t>
      </w:r>
      <w:r w:rsidRPr="00AE5062">
        <w:rPr>
          <w:vertAlign w:val="subscript"/>
        </w:rPr>
        <w:t>C</w:t>
      </w:r>
      <w:r>
        <w:t xml:space="preserve"> </w:t>
      </w:r>
      <w:r w:rsidRPr="00E74121">
        <w:t>25.7 (CH</w:t>
      </w:r>
      <w:r w:rsidRPr="00AE5062">
        <w:rPr>
          <w:vertAlign w:val="subscript"/>
        </w:rPr>
        <w:t>2</w:t>
      </w:r>
      <w:r w:rsidRPr="00E74121">
        <w:t>), 25.8 (CH</w:t>
      </w:r>
      <w:r w:rsidRPr="00AE5062">
        <w:rPr>
          <w:vertAlign w:val="subscript"/>
        </w:rPr>
        <w:t>2</w:t>
      </w:r>
      <w:r w:rsidRPr="00E74121">
        <w:t>), 25.8 (CH</w:t>
      </w:r>
      <w:r w:rsidRPr="00AE5062">
        <w:rPr>
          <w:vertAlign w:val="subscript"/>
        </w:rPr>
        <w:t>2</w:t>
      </w:r>
      <w:r w:rsidRPr="00E74121">
        <w:t>), 31.3 (CH</w:t>
      </w:r>
      <w:r w:rsidRPr="00AE5062">
        <w:rPr>
          <w:vertAlign w:val="subscript"/>
        </w:rPr>
        <w:t>2</w:t>
      </w:r>
      <w:r w:rsidRPr="00E74121">
        <w:t>), 31.3 (CH</w:t>
      </w:r>
      <w:r w:rsidRPr="00AE5062">
        <w:rPr>
          <w:vertAlign w:val="subscript"/>
        </w:rPr>
        <w:t>2</w:t>
      </w:r>
      <w:r w:rsidRPr="00E74121">
        <w:t>), 34.9 (CH), 124.8</w:t>
      </w:r>
      <w:r>
        <w:t xml:space="preserve"> (2 × CH, Ar)</w:t>
      </w:r>
      <w:r w:rsidRPr="00E74121">
        <w:t>, 125.8</w:t>
      </w:r>
      <w:r>
        <w:t xml:space="preserve"> (CH, Ar)</w:t>
      </w:r>
      <w:r w:rsidRPr="00E74121">
        <w:t>, 127.5</w:t>
      </w:r>
      <w:r>
        <w:t xml:space="preserve"> (CH, H</w:t>
      </w:r>
      <w:r w:rsidRPr="00AE5062">
        <w:rPr>
          <w:vertAlign w:val="subscript"/>
        </w:rPr>
        <w:t>a</w:t>
      </w:r>
      <w:r>
        <w:t>)</w:t>
      </w:r>
      <w:r w:rsidRPr="00E74121">
        <w:t>, 128.9</w:t>
      </w:r>
      <w:r>
        <w:t xml:space="preserve"> (2 × CH, Ar)</w:t>
      </w:r>
      <w:r w:rsidRPr="00E74121">
        <w:t>, 131.5</w:t>
      </w:r>
      <w:r>
        <w:t xml:space="preserve"> (N-C</w:t>
      </w:r>
      <w:r w:rsidRPr="00E74121">
        <w:t>,</w:t>
      </w:r>
      <w:r>
        <w:t xml:space="preserve"> Ar),</w:t>
      </w:r>
      <w:r w:rsidRPr="00E74121">
        <w:t xml:space="preserve"> 154.6</w:t>
      </w:r>
      <w:r>
        <w:t xml:space="preserve"> (</w:t>
      </w:r>
      <w:r w:rsidRPr="00AE5062">
        <w:rPr>
          <w:i/>
          <w:u w:val="single"/>
        </w:rPr>
        <w:t>C</w:t>
      </w:r>
      <w:r>
        <w:t>=CH</w:t>
      </w:r>
      <w:r w:rsidRPr="00AE5062">
        <w:rPr>
          <w:vertAlign w:val="subscript"/>
        </w:rPr>
        <w:t>a</w:t>
      </w:r>
      <w:r>
        <w:t>)</w:t>
      </w:r>
      <w:r w:rsidRPr="00E74121">
        <w:t>, 169.8</w:t>
      </w:r>
      <w:r>
        <w:t xml:space="preserve"> (C=O)</w:t>
      </w:r>
      <w:r w:rsidRPr="00E74121">
        <w:t>, 169.9</w:t>
      </w:r>
      <w:r>
        <w:t xml:space="preserve"> (C=O).  </w:t>
      </w:r>
      <w:r w:rsidRPr="00AE5062">
        <w:rPr>
          <w:i/>
        </w:rPr>
        <w:t>m/z</w:t>
      </w:r>
      <w:r>
        <w:t xml:space="preserve"> (ESI) 256 (100%) [MH</w:t>
      </w:r>
      <w:r w:rsidRPr="00AE5062">
        <w:rPr>
          <w:vertAlign w:val="superscript"/>
        </w:rPr>
        <w:t>+</w:t>
      </w:r>
      <w:r>
        <w:t>], 278 (31%) [MNa</w:t>
      </w:r>
      <w:r w:rsidRPr="00AE5062">
        <w:rPr>
          <w:vertAlign w:val="superscript"/>
        </w:rPr>
        <w:t>+</w:t>
      </w:r>
      <w:r>
        <w:t xml:space="preserve">].  ESI-MS </w:t>
      </w:r>
      <w:r w:rsidRPr="00AE5062">
        <w:rPr>
          <w:i/>
        </w:rPr>
        <w:t>m/z</w:t>
      </w:r>
      <w:r w:rsidRPr="00E74121">
        <w:t xml:space="preserve"> 256.1339 [MH</w:t>
      </w:r>
      <w:r w:rsidRPr="00AE5062">
        <w:rPr>
          <w:vertAlign w:val="superscript"/>
        </w:rPr>
        <w:t>+</w:t>
      </w:r>
      <w:r w:rsidRPr="00E74121">
        <w:t>] (C</w:t>
      </w:r>
      <w:r w:rsidRPr="00AE5062">
        <w:rPr>
          <w:vertAlign w:val="subscript"/>
        </w:rPr>
        <w:t>16</w:t>
      </w:r>
      <w:r w:rsidRPr="00E74121">
        <w:t>H</w:t>
      </w:r>
      <w:r w:rsidRPr="00AE5062">
        <w:rPr>
          <w:vertAlign w:val="subscript"/>
        </w:rPr>
        <w:t>1</w:t>
      </w:r>
      <w:r>
        <w:rPr>
          <w:vertAlign w:val="subscript"/>
        </w:rPr>
        <w:t>8</w:t>
      </w:r>
      <w:r w:rsidRPr="00E74121">
        <w:t>NO</w:t>
      </w:r>
      <w:r w:rsidRPr="00AE5062">
        <w:rPr>
          <w:vertAlign w:val="subscript"/>
        </w:rPr>
        <w:t>2</w:t>
      </w:r>
      <w:r w:rsidRPr="00E74121">
        <w:t xml:space="preserve"> </w:t>
      </w:r>
      <w:r>
        <w:t>requires</w:t>
      </w:r>
      <w:r w:rsidRPr="00E74121">
        <w:t xml:space="preserve"> 25</w:t>
      </w:r>
      <w:r>
        <w:t>6</w:t>
      </w:r>
      <w:r w:rsidRPr="00E74121">
        <w:t>.1</w:t>
      </w:r>
      <w:r>
        <w:t>332</w:t>
      </w:r>
      <w:r w:rsidRPr="00E74121">
        <w:t>)</w:t>
      </w:r>
      <w:r>
        <w:t>.</w:t>
      </w:r>
    </w:p>
    <w:p w:rsidR="00282450" w:rsidRDefault="00282450" w:rsidP="00282450">
      <w:pPr>
        <w:pStyle w:val="ListParagraph"/>
      </w:pPr>
    </w:p>
    <w:p w:rsidR="00282450" w:rsidRPr="00A43EC2" w:rsidRDefault="00282450" w:rsidP="00282450">
      <w:pPr>
        <w:pStyle w:val="ListParagraph"/>
        <w:numPr>
          <w:ilvl w:val="0"/>
          <w:numId w:val="12"/>
        </w:numPr>
        <w:rPr>
          <w:rStyle w:val="Strong"/>
          <w:b w:val="0"/>
          <w:bCs w:val="0"/>
        </w:rPr>
      </w:pPr>
      <w:r>
        <w:t xml:space="preserve">A solution of cyclohexene </w:t>
      </w:r>
      <w:r w:rsidRPr="000F247F">
        <w:rPr>
          <w:b/>
        </w:rPr>
        <w:t>(13)</w:t>
      </w:r>
      <w:r>
        <w:t xml:space="preserve"> (0.30 mL, 3.0 mmol, 1 eq.) in DCM (2 mL) was reacted according to hydroboration method A.  To this solution was added </w:t>
      </w:r>
      <w:r w:rsidRPr="00AE5062">
        <w:rPr>
          <w:i/>
        </w:rPr>
        <w:t>N</w:t>
      </w:r>
      <w:r>
        <w:t xml:space="preserve">-phenylmaleimide </w:t>
      </w:r>
      <w:r w:rsidRPr="000F247F">
        <w:rPr>
          <w:b/>
        </w:rPr>
        <w:t>(29)</w:t>
      </w:r>
      <w:r w:rsidRPr="005A05AD">
        <w:t xml:space="preserve"> (</w:t>
      </w:r>
      <w:r>
        <w:t xml:space="preserve">2.6 g, </w:t>
      </w:r>
      <w:r w:rsidRPr="005A05AD">
        <w:t>15.0 mmol</w:t>
      </w:r>
      <w:r>
        <w:t>, 5 eq.</w:t>
      </w:r>
      <w:r w:rsidRPr="005A05AD">
        <w:t xml:space="preserve">) in </w:t>
      </w:r>
      <w:r>
        <w:t>DCM</w:t>
      </w:r>
      <w:r w:rsidRPr="005A05AD">
        <w:t xml:space="preserve"> (13 mL) and DMPU</w:t>
      </w:r>
      <w:r>
        <w:t xml:space="preserve"> </w:t>
      </w:r>
      <w:r w:rsidRPr="000F247F">
        <w:rPr>
          <w:b/>
        </w:rPr>
        <w:t>(136)</w:t>
      </w:r>
      <w:r w:rsidRPr="005A05AD">
        <w:t xml:space="preserve"> (0.36 mL, 3.0 mmol</w:t>
      </w:r>
      <w:r>
        <w:t>, 1 eq.) successively,</w:t>
      </w:r>
      <w:r w:rsidRPr="005A05AD">
        <w:t xml:space="preserve"> followed by TEMPO </w:t>
      </w:r>
      <w:r w:rsidRPr="000F247F">
        <w:rPr>
          <w:b/>
        </w:rPr>
        <w:t>(15)</w:t>
      </w:r>
      <w:r>
        <w:t xml:space="preserve"> </w:t>
      </w:r>
      <w:r w:rsidRPr="005A05AD">
        <w:t>(1.0 g, 6.6 mmol</w:t>
      </w:r>
      <w:r>
        <w:t>, 2.2 eq.</w:t>
      </w:r>
      <w:r w:rsidRPr="005A05AD">
        <w:t xml:space="preserve">) in </w:t>
      </w:r>
      <w:r>
        <w:t>DCM</w:t>
      </w:r>
      <w:r w:rsidRPr="005A05AD">
        <w:t xml:space="preserve"> (6 mL) via syringe-pump over 2 h at r</w:t>
      </w:r>
      <w:r>
        <w:t>.</w:t>
      </w:r>
      <w:r w:rsidRPr="005A05AD">
        <w:t xml:space="preserve">t. </w:t>
      </w:r>
      <w:r>
        <w:t xml:space="preserve"> </w:t>
      </w:r>
      <w:r w:rsidRPr="005A05AD">
        <w:t xml:space="preserve">The mixture was stirred </w:t>
      </w:r>
      <w:r>
        <w:t>overnight</w:t>
      </w:r>
      <w:r w:rsidRPr="005A05AD">
        <w:t xml:space="preserve"> at </w:t>
      </w:r>
      <w:r>
        <w:t>r.t</w:t>
      </w:r>
      <w:r w:rsidRPr="005A05AD">
        <w:t>.</w:t>
      </w:r>
      <w:r>
        <w:t xml:space="preserve">, before the solvent was removed under reduced pressure.  The mixture was re-dissolved in toluene (20 mL), and stirred at reflux for 2 h.  </w:t>
      </w:r>
      <w:r w:rsidRPr="005A05AD">
        <w:t xml:space="preserve">The </w:t>
      </w:r>
      <w:r>
        <w:t>mixture was cooled to r.t., before being</w:t>
      </w:r>
      <w:r w:rsidRPr="005A05AD">
        <w:t xml:space="preserve"> </w:t>
      </w:r>
      <w:r>
        <w:t>treated with</w:t>
      </w:r>
      <w:r w:rsidRPr="005A05AD">
        <w:t xml:space="preserve"> sat</w:t>
      </w:r>
      <w:r>
        <w:t>.</w:t>
      </w:r>
      <w:r w:rsidRPr="005A05AD">
        <w:t xml:space="preserve"> aq</w:t>
      </w:r>
      <w:r>
        <w:t>.</w:t>
      </w:r>
      <w:r w:rsidRPr="005A05AD">
        <w:t xml:space="preserve"> NaHCO</w:t>
      </w:r>
      <w:r w:rsidRPr="00AE5062">
        <w:rPr>
          <w:vertAlign w:val="subscript"/>
        </w:rPr>
        <w:t>3</w:t>
      </w:r>
      <w:r w:rsidRPr="005A05AD">
        <w:t xml:space="preserve"> and extracted with E</w:t>
      </w:r>
      <w:r>
        <w:t>tOAc</w:t>
      </w:r>
      <w:r w:rsidRPr="005A05AD">
        <w:t xml:space="preserve">. </w:t>
      </w:r>
      <w:r>
        <w:t xml:space="preserve"> The organic phase</w:t>
      </w:r>
      <w:r w:rsidRPr="005A05AD">
        <w:t xml:space="preserve"> was dried (MgSO</w:t>
      </w:r>
      <w:r w:rsidRPr="00AE5062">
        <w:rPr>
          <w:vertAlign w:val="subscript"/>
        </w:rPr>
        <w:t>4</w:t>
      </w:r>
      <w:r w:rsidRPr="005A05AD">
        <w:t>), filtered, and concentrated</w:t>
      </w:r>
      <w:r>
        <w:t xml:space="preserve"> under reduced pressure, before the crude mixture</w:t>
      </w:r>
      <w:r w:rsidRPr="00D66852">
        <w:t xml:space="preserve"> was purified by flash chromatography</w:t>
      </w:r>
      <w:r>
        <w:t xml:space="preserve"> (9:1 petrol/EtOAc) to afford compound </w:t>
      </w:r>
      <w:r w:rsidRPr="000F247F">
        <w:rPr>
          <w:b/>
        </w:rPr>
        <w:t>155</w:t>
      </w:r>
      <w:r>
        <w:rPr>
          <w:rStyle w:val="Strong"/>
        </w:rPr>
        <w:t xml:space="preserve"> </w:t>
      </w:r>
      <w:r w:rsidRPr="00A43EC2">
        <w:rPr>
          <w:rStyle w:val="Strong"/>
          <w:b w:val="0"/>
        </w:rPr>
        <w:t>(0.70 g, 91%) as a white crystalline solid.  All analytical data is consistent with that previously reported for this compound.</w:t>
      </w:r>
    </w:p>
    <w:p w:rsidR="00282450" w:rsidRPr="00E122E2" w:rsidRDefault="00282450" w:rsidP="00282450">
      <w:pPr>
        <w:pStyle w:val="ListParagraph"/>
        <w:rPr>
          <w:rStyle w:val="Strong"/>
          <w:b w:val="0"/>
          <w:bCs w:val="0"/>
        </w:rPr>
      </w:pPr>
    </w:p>
    <w:p w:rsidR="00282450" w:rsidRPr="00A43EC2" w:rsidRDefault="00282450" w:rsidP="00282450">
      <w:pPr>
        <w:pStyle w:val="ListParagraph"/>
        <w:numPr>
          <w:ilvl w:val="0"/>
          <w:numId w:val="12"/>
        </w:numPr>
        <w:rPr>
          <w:rStyle w:val="Strong"/>
          <w:b w:val="0"/>
          <w:bCs w:val="0"/>
        </w:rPr>
      </w:pPr>
      <w:r>
        <w:t xml:space="preserve">A solution of cyclohexene </w:t>
      </w:r>
      <w:r w:rsidRPr="000F247F">
        <w:rPr>
          <w:b/>
        </w:rPr>
        <w:t>(13)</w:t>
      </w:r>
      <w:r>
        <w:t xml:space="preserve"> (0.30 mL, 3.0 mmol, 1 eq.) in toluene (2 mL) was reacted according to hydroboration method B.  To this solution was added </w:t>
      </w:r>
      <w:r w:rsidRPr="00AE5062">
        <w:rPr>
          <w:i/>
        </w:rPr>
        <w:t>N</w:t>
      </w:r>
      <w:r>
        <w:t>-phenylmaleimide</w:t>
      </w:r>
      <w:r w:rsidRPr="005A05AD">
        <w:t xml:space="preserve"> </w:t>
      </w:r>
      <w:r w:rsidRPr="000F247F">
        <w:rPr>
          <w:b/>
        </w:rPr>
        <w:t>(29)</w:t>
      </w:r>
      <w:r>
        <w:t xml:space="preserve"> </w:t>
      </w:r>
      <w:r w:rsidRPr="005A05AD">
        <w:t>(</w:t>
      </w:r>
      <w:r>
        <w:t xml:space="preserve">2.6 g, </w:t>
      </w:r>
      <w:r w:rsidRPr="005A05AD">
        <w:t>15.0 mmol</w:t>
      </w:r>
      <w:r>
        <w:t>, 5 eq.</w:t>
      </w:r>
      <w:r w:rsidRPr="005A05AD">
        <w:t xml:space="preserve">) in </w:t>
      </w:r>
      <w:r>
        <w:t>toluene</w:t>
      </w:r>
      <w:r w:rsidRPr="005A05AD">
        <w:t xml:space="preserve"> (13 mL) and DMPU </w:t>
      </w:r>
      <w:r w:rsidRPr="000F247F">
        <w:rPr>
          <w:b/>
        </w:rPr>
        <w:t>(136)</w:t>
      </w:r>
      <w:r>
        <w:t xml:space="preserve"> </w:t>
      </w:r>
      <w:r w:rsidRPr="005A05AD">
        <w:t>(0.36 mL, 3.0 mmol</w:t>
      </w:r>
      <w:r>
        <w:t>, 1 eq.) successively,</w:t>
      </w:r>
      <w:r w:rsidRPr="005A05AD">
        <w:t xml:space="preserve"> followed by TEMPO</w:t>
      </w:r>
      <w:r>
        <w:t xml:space="preserve"> </w:t>
      </w:r>
      <w:r w:rsidRPr="000F247F">
        <w:rPr>
          <w:b/>
        </w:rPr>
        <w:t>(15)</w:t>
      </w:r>
      <w:r w:rsidRPr="005A05AD">
        <w:t xml:space="preserve"> (1.0 g, 6.6</w:t>
      </w:r>
      <w:r>
        <w:t>0</w:t>
      </w:r>
      <w:r w:rsidRPr="005A05AD">
        <w:t xml:space="preserve"> mmol</w:t>
      </w:r>
      <w:r>
        <w:t>, 2.2 eq.</w:t>
      </w:r>
      <w:r w:rsidRPr="005A05AD">
        <w:t xml:space="preserve">) in </w:t>
      </w:r>
      <w:r>
        <w:t>toluene</w:t>
      </w:r>
      <w:r w:rsidRPr="005A05AD">
        <w:t xml:space="preserve"> (6 mL) via syringe-pump over 2 h at r</w:t>
      </w:r>
      <w:r>
        <w:t>.</w:t>
      </w:r>
      <w:r w:rsidRPr="005A05AD">
        <w:t xml:space="preserve">t. </w:t>
      </w:r>
      <w:r>
        <w:t xml:space="preserve"> </w:t>
      </w:r>
      <w:r w:rsidRPr="005A05AD">
        <w:t xml:space="preserve">The mixture was stirred </w:t>
      </w:r>
      <w:r>
        <w:t>overnight</w:t>
      </w:r>
      <w:r w:rsidRPr="005A05AD">
        <w:t xml:space="preserve"> at </w:t>
      </w:r>
      <w:r>
        <w:t>r.t</w:t>
      </w:r>
      <w:r w:rsidRPr="005A05AD">
        <w:t>.</w:t>
      </w:r>
      <w:r>
        <w:t xml:space="preserve">, before being stirred at reflux for 2 h.  </w:t>
      </w:r>
      <w:r w:rsidRPr="005A05AD">
        <w:t xml:space="preserve">The </w:t>
      </w:r>
      <w:r>
        <w:t>mixture was cooled to r.t., before being</w:t>
      </w:r>
      <w:r w:rsidRPr="005A05AD">
        <w:t xml:space="preserve"> </w:t>
      </w:r>
      <w:r>
        <w:t>treated with</w:t>
      </w:r>
      <w:r w:rsidRPr="005A05AD">
        <w:t xml:space="preserve"> sat</w:t>
      </w:r>
      <w:r>
        <w:t>.</w:t>
      </w:r>
      <w:r w:rsidRPr="005A05AD">
        <w:t xml:space="preserve"> aq</w:t>
      </w:r>
      <w:r>
        <w:t>.</w:t>
      </w:r>
      <w:r w:rsidRPr="005A05AD">
        <w:t xml:space="preserve"> NaHCO</w:t>
      </w:r>
      <w:r w:rsidRPr="00AE5062">
        <w:rPr>
          <w:vertAlign w:val="subscript"/>
        </w:rPr>
        <w:t>3</w:t>
      </w:r>
      <w:r w:rsidRPr="005A05AD">
        <w:t xml:space="preserve"> and extracted with E</w:t>
      </w:r>
      <w:r>
        <w:t>tOAc</w:t>
      </w:r>
      <w:r w:rsidRPr="005A05AD">
        <w:t xml:space="preserve">. </w:t>
      </w:r>
      <w:r>
        <w:t xml:space="preserve"> The organic phase</w:t>
      </w:r>
      <w:r w:rsidRPr="005A05AD">
        <w:t xml:space="preserve"> was dried (MgSO</w:t>
      </w:r>
      <w:r w:rsidRPr="00AE5062">
        <w:rPr>
          <w:vertAlign w:val="subscript"/>
        </w:rPr>
        <w:t>4</w:t>
      </w:r>
      <w:r w:rsidRPr="005A05AD">
        <w:t>), filtered, and concentrated</w:t>
      </w:r>
      <w:r>
        <w:t xml:space="preserve"> under reduced pressure, before the crude mixture</w:t>
      </w:r>
      <w:r w:rsidRPr="00D66852">
        <w:t xml:space="preserve"> was purified by flash chromatography</w:t>
      </w:r>
      <w:r>
        <w:t xml:space="preserve"> (9:1 petrol/EtOAc) to afford compound </w:t>
      </w:r>
      <w:r w:rsidRPr="000F247F">
        <w:rPr>
          <w:b/>
        </w:rPr>
        <w:t>155</w:t>
      </w:r>
      <w:r>
        <w:rPr>
          <w:rStyle w:val="Strong"/>
        </w:rPr>
        <w:t xml:space="preserve"> </w:t>
      </w:r>
      <w:r w:rsidRPr="00A43EC2">
        <w:rPr>
          <w:rStyle w:val="Strong"/>
          <w:b w:val="0"/>
        </w:rPr>
        <w:t>(0.40 g, 52%) as a white crystalline solid.  All analytical data is consistent with that previously reported for this compound.</w:t>
      </w:r>
    </w:p>
    <w:p w:rsidR="00282450" w:rsidRDefault="00282450" w:rsidP="00282450">
      <w:pPr>
        <w:pStyle w:val="ListParagraph"/>
        <w:rPr>
          <w:rStyle w:val="Strong"/>
          <w:b w:val="0"/>
        </w:rPr>
      </w:pPr>
    </w:p>
    <w:p w:rsidR="00282450" w:rsidRDefault="00282450" w:rsidP="00282450">
      <w:pPr>
        <w:pStyle w:val="ListParagraph"/>
        <w:numPr>
          <w:ilvl w:val="0"/>
          <w:numId w:val="12"/>
        </w:numPr>
      </w:pPr>
      <w:r>
        <w:t xml:space="preserve">A solution of cyclohexene </w:t>
      </w:r>
      <w:r w:rsidRPr="000F247F">
        <w:rPr>
          <w:b/>
        </w:rPr>
        <w:t>(13)</w:t>
      </w:r>
      <w:r>
        <w:t xml:space="preserve"> (0.15 mL, 1.5 mmol, 1 eq.) in CHCl</w:t>
      </w:r>
      <w:r w:rsidRPr="00215CAE">
        <w:rPr>
          <w:vertAlign w:val="subscript"/>
        </w:rPr>
        <w:t>3</w:t>
      </w:r>
      <w:r>
        <w:t xml:space="preserve"> (2 mL) was reacted according to hydroboration method C.  To this solution was added </w:t>
      </w:r>
      <w:r w:rsidRPr="00F92D9F">
        <w:rPr>
          <w:i/>
        </w:rPr>
        <w:t>N</w:t>
      </w:r>
      <w:r w:rsidRPr="001D485E">
        <w:t>-</w:t>
      </w:r>
      <w:r>
        <w:t>p</w:t>
      </w:r>
      <w:r w:rsidRPr="001D485E">
        <w:t>henylmaleimide</w:t>
      </w:r>
      <w:r>
        <w:t xml:space="preserve"> </w:t>
      </w:r>
      <w:r w:rsidRPr="000F247F">
        <w:rPr>
          <w:b/>
        </w:rPr>
        <w:t>(29)</w:t>
      </w:r>
      <w:r w:rsidRPr="001D485E">
        <w:t xml:space="preserve"> (1.3 g, 7.5 mmol, 5 eq.) in CHCl</w:t>
      </w:r>
      <w:r w:rsidRPr="00F92D9F">
        <w:rPr>
          <w:vertAlign w:val="subscript"/>
        </w:rPr>
        <w:t>3</w:t>
      </w:r>
      <w:r w:rsidRPr="001D485E">
        <w:t xml:space="preserve"> (10 mL) and DMPU </w:t>
      </w:r>
      <w:r w:rsidRPr="000F247F">
        <w:rPr>
          <w:b/>
        </w:rPr>
        <w:t>(136)</w:t>
      </w:r>
      <w:r>
        <w:t xml:space="preserve"> </w:t>
      </w:r>
      <w:r w:rsidRPr="001D485E">
        <w:t>(0.18 mL, 1.5 mmol, 1 eq.) successively</w:t>
      </w:r>
      <w:r>
        <w:t>,</w:t>
      </w:r>
      <w:r w:rsidRPr="001D485E">
        <w:t xml:space="preserve"> followed by TEMPO</w:t>
      </w:r>
      <w:r>
        <w:t xml:space="preserve"> </w:t>
      </w:r>
      <w:r w:rsidRPr="000F247F">
        <w:rPr>
          <w:b/>
        </w:rPr>
        <w:t>(15)</w:t>
      </w:r>
      <w:r w:rsidRPr="001D485E">
        <w:t xml:space="preserve"> (0.5 g, 3.3 mmol, 2.2 eq.) in CHCl</w:t>
      </w:r>
      <w:r w:rsidRPr="00F92D9F">
        <w:rPr>
          <w:vertAlign w:val="subscript"/>
        </w:rPr>
        <w:t>3</w:t>
      </w:r>
      <w:r w:rsidRPr="001D485E">
        <w:t xml:space="preserve"> (4 mL) via syringe-pump over 3 h at </w:t>
      </w:r>
      <w:r>
        <w:t>r.t</w:t>
      </w:r>
      <w:r w:rsidRPr="001D485E">
        <w:t xml:space="preserve">. </w:t>
      </w:r>
      <w:r>
        <w:t xml:space="preserve"> </w:t>
      </w:r>
      <w:r w:rsidRPr="001D485E">
        <w:t>The mixture was stirred overnight at r</w:t>
      </w:r>
      <w:r>
        <w:t>.t.</w:t>
      </w:r>
      <w:r w:rsidRPr="001D485E">
        <w:t>, before t</w:t>
      </w:r>
      <w:r>
        <w:t>he solution was stirred at 60 °C for 48 h.  The mixture was cooled to r.t., before being</w:t>
      </w:r>
      <w:r w:rsidRPr="001D485E">
        <w:t xml:space="preserve"> treated with sat. aq. NaHCO</w:t>
      </w:r>
      <w:r w:rsidRPr="00F92D9F">
        <w:rPr>
          <w:vertAlign w:val="subscript"/>
        </w:rPr>
        <w:t>3</w:t>
      </w:r>
      <w:r w:rsidRPr="001D485E">
        <w:t xml:space="preserve"> and extracted with EtOAc. </w:t>
      </w:r>
      <w:r>
        <w:t xml:space="preserve"> The organic phase</w:t>
      </w:r>
      <w:r w:rsidRPr="001D485E">
        <w:t xml:space="preserve"> was dried (MgSO</w:t>
      </w:r>
      <w:r w:rsidRPr="00F92D9F">
        <w:rPr>
          <w:vertAlign w:val="subscript"/>
        </w:rPr>
        <w:t>4</w:t>
      </w:r>
      <w:r w:rsidRPr="001D485E">
        <w:t>), filtered, and concentrated</w:t>
      </w:r>
      <w:r>
        <w:t xml:space="preserve"> under reduced pressure, before the cru</w:t>
      </w:r>
      <w:r w:rsidRPr="001D485E">
        <w:t xml:space="preserve">de </w:t>
      </w:r>
      <w:r>
        <w:t>mixture</w:t>
      </w:r>
      <w:r w:rsidRPr="001D485E">
        <w:t xml:space="preserve"> was purified by flash chromatography (9:1 petrol/EtOAc) to </w:t>
      </w:r>
      <w:r w:rsidRPr="00F92D9F">
        <w:t>afford (0.3</w:t>
      </w:r>
      <w:r>
        <w:t>6</w:t>
      </w:r>
      <w:r w:rsidRPr="00F92D9F">
        <w:t xml:space="preserve"> g, 85%) as a white crystalline solid.  All analytical data is consistent with that previously reported for this compound.</w:t>
      </w:r>
    </w:p>
    <w:p w:rsidR="00282450" w:rsidRDefault="00282450" w:rsidP="00282450">
      <w:pPr>
        <w:rPr>
          <w:rStyle w:val="Strong"/>
        </w:rPr>
      </w:pPr>
      <w:r w:rsidRPr="00F65151">
        <w:rPr>
          <w:rStyle w:val="Strong"/>
        </w:rPr>
        <w:t>3-(4-</w:t>
      </w:r>
      <w:r>
        <w:rPr>
          <w:rStyle w:val="Strong"/>
        </w:rPr>
        <w:t>M</w:t>
      </w:r>
      <w:r w:rsidRPr="00F65151">
        <w:rPr>
          <w:rStyle w:val="Strong"/>
        </w:rPr>
        <w:t>ethylpentyl)-</w:t>
      </w:r>
      <w:r w:rsidRPr="004D4B57">
        <w:rPr>
          <w:rStyle w:val="Strong"/>
          <w:i/>
        </w:rPr>
        <w:t>N</w:t>
      </w:r>
      <w:r w:rsidRPr="00F65151">
        <w:rPr>
          <w:rStyle w:val="Strong"/>
        </w:rPr>
        <w:t>-phenyl-</w:t>
      </w:r>
      <w:r w:rsidRPr="0006542B">
        <w:rPr>
          <w:rStyle w:val="Strong"/>
        </w:rPr>
        <w:t>1</w:t>
      </w:r>
      <w:r w:rsidRPr="004D4B57">
        <w:rPr>
          <w:rStyle w:val="Strong"/>
          <w:i/>
        </w:rPr>
        <w:t>H</w:t>
      </w:r>
      <w:r w:rsidRPr="00F65151">
        <w:rPr>
          <w:rStyle w:val="Strong"/>
        </w:rPr>
        <w:t>-pyrrole-2,5-dione</w:t>
      </w:r>
      <w:r>
        <w:rPr>
          <w:rStyle w:val="Strong"/>
        </w:rPr>
        <w:t xml:space="preserve"> (156)</w:t>
      </w:r>
    </w:p>
    <w:p w:rsidR="00282450" w:rsidRDefault="00282450" w:rsidP="00282450">
      <w:pPr>
        <w:jc w:val="center"/>
      </w:pPr>
      <w:r>
        <w:object w:dxaOrig="1903" w:dyaOrig="1483">
          <v:shape id="_x0000_i1215" type="#_x0000_t75" style="width:94.35pt;height:74.5pt" o:ole="">
            <v:imagedata r:id="rId387" o:title=""/>
          </v:shape>
          <o:OLEObject Type="Embed" ProgID="ChemDraw.Document.6.0" ShapeID="_x0000_i1215" DrawAspect="Content" ObjectID="_1409119036" r:id="rId388"/>
        </w:object>
      </w:r>
    </w:p>
    <w:p w:rsidR="00282450" w:rsidRDefault="00282450" w:rsidP="00282450">
      <w:r>
        <w:t xml:space="preserve">A solution of alkoxyamine </w:t>
      </w:r>
      <w:r w:rsidRPr="000F247F">
        <w:rPr>
          <w:b/>
        </w:rPr>
        <w:t>141</w:t>
      </w:r>
      <w:r>
        <w:t xml:space="preserve"> (0.083 g, 0.20 mmol, 1 eq.) in toluene (2 mL) was stirred at reflux for 24 h.</w:t>
      </w:r>
      <w:r w:rsidRPr="00A10A47">
        <w:t xml:space="preserve"> </w:t>
      </w:r>
      <w:r>
        <w:t xml:space="preserve"> The mixture was cooled to r.t., concentrated under reduced pressure and </w:t>
      </w:r>
      <w:r>
        <w:lastRenderedPageBreak/>
        <w:t xml:space="preserve">dried on a high vacuum line (20 °C, 1 mm Hg) for 0.5 h.  The crude mixture was passed through a thin pad of silica (7:3 petrol/EtOAc) to afford compound </w:t>
      </w:r>
      <w:r w:rsidRPr="000F247F">
        <w:rPr>
          <w:b/>
        </w:rPr>
        <w:t>156</w:t>
      </w:r>
      <w:r>
        <w:t xml:space="preserve"> (0.045 g, 87%) as a white solid.  R</w:t>
      </w:r>
      <w:r w:rsidRPr="004D4B57">
        <w:rPr>
          <w:vertAlign w:val="subscript"/>
        </w:rPr>
        <w:t>f</w:t>
      </w:r>
      <w:r>
        <w:t xml:space="preserve"> 0.28 (9:1 petrol/EtOAc).  </w:t>
      </w:r>
      <w:r w:rsidRPr="00A43EC2">
        <w:rPr>
          <w:rStyle w:val="Strong"/>
          <w:b w:val="0"/>
          <w:vertAlign w:val="superscript"/>
        </w:rPr>
        <w:t>1</w:t>
      </w:r>
      <w:r w:rsidRPr="00A43EC2">
        <w:rPr>
          <w:rStyle w:val="Strong"/>
          <w:b w:val="0"/>
        </w:rPr>
        <w:t>H NMR (400 MHz, CDCl</w:t>
      </w:r>
      <w:r w:rsidRPr="00A43EC2">
        <w:rPr>
          <w:rStyle w:val="Strong"/>
          <w:b w:val="0"/>
          <w:vertAlign w:val="subscript"/>
        </w:rPr>
        <w:t>3</w:t>
      </w:r>
      <w:r w:rsidRPr="00A43EC2">
        <w:rPr>
          <w:rStyle w:val="Strong"/>
          <w:b w:val="0"/>
        </w:rPr>
        <w:t xml:space="preserve">) </w:t>
      </w:r>
      <w:r w:rsidRPr="00A43EC2">
        <w:rPr>
          <w:rStyle w:val="Strong"/>
          <w:rFonts w:cs="Times New Roman"/>
          <w:b w:val="0"/>
        </w:rPr>
        <w:t>δ</w:t>
      </w:r>
      <w:r w:rsidRPr="00A43EC2">
        <w:rPr>
          <w:rStyle w:val="Strong"/>
          <w:b w:val="0"/>
          <w:vertAlign w:val="subscript"/>
        </w:rPr>
        <w:t>H</w:t>
      </w:r>
      <w:r w:rsidRPr="004D4B57">
        <w:rPr>
          <w:rStyle w:val="Strong"/>
          <w:vertAlign w:val="subscript"/>
        </w:rPr>
        <w:t xml:space="preserve"> </w:t>
      </w:r>
      <w:r w:rsidRPr="00F65151">
        <w:t>0.90-0.92 (</w:t>
      </w:r>
      <w:r>
        <w:t>d</w:t>
      </w:r>
      <w:r w:rsidRPr="00F65151">
        <w:t>, 6H</w:t>
      </w:r>
      <w:r>
        <w:t xml:space="preserve">, </w:t>
      </w:r>
      <w:r w:rsidRPr="004D4B57">
        <w:rPr>
          <w:i/>
        </w:rPr>
        <w:t>J</w:t>
      </w:r>
      <w:r>
        <w:t xml:space="preserve"> = 6.5 Hz, 2 </w:t>
      </w:r>
      <w:r w:rsidRPr="004D4B57">
        <w:rPr>
          <w:rFonts w:cs="Times New Roman"/>
        </w:rPr>
        <w:t>×</w:t>
      </w:r>
      <w:r>
        <w:t xml:space="preserve"> CH</w:t>
      </w:r>
      <w:r w:rsidRPr="004D4B57">
        <w:rPr>
          <w:vertAlign w:val="subscript"/>
        </w:rPr>
        <w:t>3</w:t>
      </w:r>
      <w:r w:rsidRPr="00F65151">
        <w:t>), 1.25-1.35 (m,</w:t>
      </w:r>
      <w:r>
        <w:t xml:space="preserve"> </w:t>
      </w:r>
      <w:r w:rsidRPr="00F65151">
        <w:t>2H</w:t>
      </w:r>
      <w:r>
        <w:t>, 4-methylpentyl</w:t>
      </w:r>
      <w:r w:rsidRPr="00F65151">
        <w:t xml:space="preserve">), 1.55-1.70 (m, 3H, </w:t>
      </w:r>
      <w:r>
        <w:t>CH</w:t>
      </w:r>
      <w:r w:rsidRPr="004D4B57">
        <w:rPr>
          <w:vertAlign w:val="subscript"/>
        </w:rPr>
        <w:t>2</w:t>
      </w:r>
      <w:r>
        <w:t xml:space="preserve"> &amp; CH, 4-methylpentyl</w:t>
      </w:r>
      <w:r w:rsidRPr="00F65151">
        <w:t>), 2.47-2.57 (m, 2H</w:t>
      </w:r>
      <w:r>
        <w:t>, 4-methylpentyl</w:t>
      </w:r>
      <w:r w:rsidRPr="00F65151">
        <w:t xml:space="preserve">), 6.43 (t, 1H, </w:t>
      </w:r>
      <w:r w:rsidRPr="004D4B57">
        <w:rPr>
          <w:i/>
        </w:rPr>
        <w:t>J</w:t>
      </w:r>
      <w:r>
        <w:t xml:space="preserve"> = 2.0</w:t>
      </w:r>
      <w:r w:rsidRPr="00F65151">
        <w:t xml:space="preserve"> Hz</w:t>
      </w:r>
      <w:r>
        <w:t>, H</w:t>
      </w:r>
      <w:r w:rsidRPr="004D4B57">
        <w:rPr>
          <w:vertAlign w:val="subscript"/>
        </w:rPr>
        <w:t>a</w:t>
      </w:r>
      <w:r w:rsidRPr="00F65151">
        <w:t>), 7.32-</w:t>
      </w:r>
      <w:r>
        <w:t>7.37</w:t>
      </w:r>
      <w:r w:rsidRPr="00F65151">
        <w:t xml:space="preserve"> (m, 3H, </w:t>
      </w:r>
      <w:r>
        <w:t>Ar</w:t>
      </w:r>
      <w:r w:rsidRPr="00F65151">
        <w:t xml:space="preserve">), 7.43-7.47 (m, 2H, </w:t>
      </w:r>
      <w:r>
        <w:t>Ar</w:t>
      </w:r>
      <w:r w:rsidRPr="00F65151">
        <w:t>)</w:t>
      </w:r>
      <w:r>
        <w:t xml:space="preserve">.  </w:t>
      </w:r>
      <w:r w:rsidRPr="004D4B57">
        <w:rPr>
          <w:vertAlign w:val="superscript"/>
        </w:rPr>
        <w:t>13</w:t>
      </w:r>
      <w:r>
        <w:t>C NMR (100 MHz, CDCl</w:t>
      </w:r>
      <w:r w:rsidRPr="004D4B57">
        <w:rPr>
          <w:vertAlign w:val="subscript"/>
        </w:rPr>
        <w:t>3</w:t>
      </w:r>
      <w:r>
        <w:t xml:space="preserve">) </w:t>
      </w:r>
      <w:r w:rsidRPr="009D38D1">
        <w:t>δ</w:t>
      </w:r>
      <w:r w:rsidRPr="004D4B57">
        <w:rPr>
          <w:vertAlign w:val="subscript"/>
        </w:rPr>
        <w:t>C</w:t>
      </w:r>
      <w:r>
        <w:t xml:space="preserve"> </w:t>
      </w:r>
      <w:r w:rsidRPr="009D38D1">
        <w:t>22</w:t>
      </w:r>
      <w:r w:rsidRPr="00C1400E">
        <w:t>.5 (2 × CH</w:t>
      </w:r>
      <w:r w:rsidRPr="004D4B57">
        <w:rPr>
          <w:vertAlign w:val="subscript"/>
        </w:rPr>
        <w:t>3</w:t>
      </w:r>
      <w:r w:rsidRPr="00C1400E">
        <w:t>), 24.9 (CH</w:t>
      </w:r>
      <w:r w:rsidRPr="004D4B57">
        <w:rPr>
          <w:vertAlign w:val="subscript"/>
        </w:rPr>
        <w:t>2</w:t>
      </w:r>
      <w:r w:rsidRPr="00C1400E">
        <w:t>), 25.7 (CH</w:t>
      </w:r>
      <w:r w:rsidRPr="004D4B57">
        <w:rPr>
          <w:vertAlign w:val="subscript"/>
        </w:rPr>
        <w:t>2</w:t>
      </w:r>
      <w:r w:rsidRPr="00C1400E">
        <w:t>), 27.7 (CH), 38.4 (CH</w:t>
      </w:r>
      <w:r w:rsidRPr="004D4B57">
        <w:rPr>
          <w:vertAlign w:val="subscript"/>
        </w:rPr>
        <w:t>2</w:t>
      </w:r>
      <w:r w:rsidRPr="00C1400E">
        <w:t>), 125.9 (2 × CH</w:t>
      </w:r>
      <w:r>
        <w:t>, Ar</w:t>
      </w:r>
      <w:r w:rsidRPr="00C1400E">
        <w:t>), 126.3 (CH</w:t>
      </w:r>
      <w:r>
        <w:t>, Ar</w:t>
      </w:r>
      <w:r w:rsidRPr="00C1400E">
        <w:t>), 127.6 (</w:t>
      </w:r>
      <w:r>
        <w:t>CH, C=</w:t>
      </w:r>
      <w:r w:rsidRPr="004D4B57">
        <w:rPr>
          <w:i/>
          <w:u w:val="single"/>
        </w:rPr>
        <w:t>C</w:t>
      </w:r>
      <w:r w:rsidRPr="004D4B57">
        <w:rPr>
          <w:i/>
        </w:rPr>
        <w:t>H</w:t>
      </w:r>
      <w:r w:rsidRPr="004D4B57">
        <w:rPr>
          <w:i/>
          <w:vertAlign w:val="subscript"/>
        </w:rPr>
        <w:t>a</w:t>
      </w:r>
      <w:r w:rsidRPr="00C1400E">
        <w:t>), 129.0 (2 × CH</w:t>
      </w:r>
      <w:r>
        <w:t>, Ar</w:t>
      </w:r>
      <w:r w:rsidRPr="00C1400E">
        <w:t>), 131.6</w:t>
      </w:r>
      <w:r>
        <w:t xml:space="preserve"> (</w:t>
      </w:r>
      <w:r w:rsidRPr="004D4B57">
        <w:rPr>
          <w:i/>
          <w:u w:val="single"/>
        </w:rPr>
        <w:t>C</w:t>
      </w:r>
      <w:r>
        <w:t>=CH</w:t>
      </w:r>
      <w:r w:rsidRPr="004D4B57">
        <w:rPr>
          <w:vertAlign w:val="subscript"/>
        </w:rPr>
        <w:t>a</w:t>
      </w:r>
      <w:r>
        <w:t>)</w:t>
      </w:r>
      <w:r w:rsidRPr="00C1400E">
        <w:t>, 169.7 (C=O), 170.4 (C=O)</w:t>
      </w:r>
      <w:r>
        <w:t xml:space="preserve">.  </w:t>
      </w:r>
      <w:r w:rsidRPr="004D4B57">
        <w:rPr>
          <w:i/>
        </w:rPr>
        <w:t>m/z</w:t>
      </w:r>
      <w:r>
        <w:t xml:space="preserve"> (ESI) 258 (100%) [MH</w:t>
      </w:r>
      <w:r w:rsidRPr="004D4B57">
        <w:rPr>
          <w:vertAlign w:val="superscript"/>
        </w:rPr>
        <w:t>+</w:t>
      </w:r>
      <w:r>
        <w:t>], 280 (12) [MNa</w:t>
      </w:r>
      <w:r w:rsidRPr="004D4B57">
        <w:rPr>
          <w:vertAlign w:val="superscript"/>
        </w:rPr>
        <w:t>+</w:t>
      </w:r>
      <w:r>
        <w:t xml:space="preserve">], 197 (60).  ESI-MS </w:t>
      </w:r>
      <w:r w:rsidRPr="004D4B57">
        <w:rPr>
          <w:i/>
        </w:rPr>
        <w:t>m/z</w:t>
      </w:r>
      <w:r w:rsidRPr="00C1400E">
        <w:t xml:space="preserve"> 258.1492 [MH</w:t>
      </w:r>
      <w:r w:rsidRPr="004D4B57">
        <w:rPr>
          <w:vertAlign w:val="superscript"/>
        </w:rPr>
        <w:t>+</w:t>
      </w:r>
      <w:r w:rsidRPr="00C1400E">
        <w:t>] (C</w:t>
      </w:r>
      <w:r w:rsidRPr="004D4B57">
        <w:rPr>
          <w:vertAlign w:val="subscript"/>
        </w:rPr>
        <w:t>16</w:t>
      </w:r>
      <w:r w:rsidRPr="00C1400E">
        <w:t>H</w:t>
      </w:r>
      <w:r>
        <w:rPr>
          <w:vertAlign w:val="subscript"/>
        </w:rPr>
        <w:t>20</w:t>
      </w:r>
      <w:r w:rsidRPr="00C1400E">
        <w:t>NO</w:t>
      </w:r>
      <w:r w:rsidRPr="004D4B57">
        <w:rPr>
          <w:vertAlign w:val="subscript"/>
        </w:rPr>
        <w:t>2</w:t>
      </w:r>
      <w:r w:rsidRPr="00C1400E">
        <w:t xml:space="preserve"> </w:t>
      </w:r>
      <w:r>
        <w:t>requires</w:t>
      </w:r>
      <w:r w:rsidRPr="00C1400E">
        <w:t xml:space="preserve"> 25</w:t>
      </w:r>
      <w:r>
        <w:t>8</w:t>
      </w:r>
      <w:r w:rsidRPr="00C1400E">
        <w:t>.14</w:t>
      </w:r>
      <w:r>
        <w:t>89</w:t>
      </w:r>
      <w:r w:rsidRPr="00C1400E">
        <w:t>)</w:t>
      </w:r>
      <w:r>
        <w:t>.</w:t>
      </w:r>
    </w:p>
    <w:p w:rsidR="00282450" w:rsidRDefault="00282450" w:rsidP="00282450">
      <w:pPr>
        <w:rPr>
          <w:rStyle w:val="Strong"/>
        </w:rPr>
      </w:pPr>
      <w:r>
        <w:rPr>
          <w:rStyle w:val="Strong"/>
        </w:rPr>
        <w:t>3-Cyclopentyl-</w:t>
      </w:r>
      <w:r>
        <w:rPr>
          <w:rStyle w:val="Strong"/>
          <w:i/>
        </w:rPr>
        <w:t>N</w:t>
      </w:r>
      <w:r>
        <w:rPr>
          <w:rStyle w:val="Strong"/>
        </w:rPr>
        <w:t>-phenyl-</w:t>
      </w:r>
      <w:r w:rsidRPr="0006542B">
        <w:rPr>
          <w:rStyle w:val="Strong"/>
        </w:rPr>
        <w:t>1</w:t>
      </w:r>
      <w:r>
        <w:rPr>
          <w:rStyle w:val="Strong"/>
          <w:i/>
        </w:rPr>
        <w:t>H</w:t>
      </w:r>
      <w:r>
        <w:rPr>
          <w:rStyle w:val="Strong"/>
        </w:rPr>
        <w:t>-pyrrole-2,5-dione (165)</w:t>
      </w:r>
    </w:p>
    <w:p w:rsidR="00282450" w:rsidRDefault="00282450" w:rsidP="00282450">
      <w:pPr>
        <w:jc w:val="center"/>
      </w:pPr>
      <w:r>
        <w:object w:dxaOrig="1365" w:dyaOrig="1545">
          <v:shape id="_x0000_i1216" type="#_x0000_t75" style="width:67.05pt;height:76.95pt" o:ole="">
            <v:imagedata r:id="rId389" o:title=""/>
          </v:shape>
          <o:OLEObject Type="Embed" ProgID="ChemDraw.Document.6.0" ShapeID="_x0000_i1216" DrawAspect="Content" ObjectID="_1409119037" r:id="rId390"/>
        </w:object>
      </w:r>
    </w:p>
    <w:p w:rsidR="00282450" w:rsidRDefault="00282450" w:rsidP="00282450">
      <w:r>
        <w:t xml:space="preserve">A solution of cyclopentene </w:t>
      </w:r>
      <w:r w:rsidRPr="000F247F">
        <w:rPr>
          <w:b/>
        </w:rPr>
        <w:t>(160)</w:t>
      </w:r>
      <w:r>
        <w:t xml:space="preserve"> (0.27 mL, 3.0 mmol, 1 eq.) in DCM (2 mL) was reacted according to hydroboration method A.  To this solution was added </w:t>
      </w:r>
      <w:r>
        <w:rPr>
          <w:i/>
        </w:rPr>
        <w:t>N</w:t>
      </w:r>
      <w:r>
        <w:t xml:space="preserve">-phenylmaleimide </w:t>
      </w:r>
      <w:r w:rsidRPr="000F247F">
        <w:rPr>
          <w:b/>
        </w:rPr>
        <w:t>(29)</w:t>
      </w:r>
      <w:r>
        <w:t xml:space="preserve"> (2.6 g, 15.0 mmol, 5 eq.) in DCM (13 mL) and DMPU </w:t>
      </w:r>
      <w:r w:rsidRPr="000F247F">
        <w:rPr>
          <w:b/>
        </w:rPr>
        <w:t>(136)</w:t>
      </w:r>
      <w:r>
        <w:t xml:space="preserve"> (0.36 mL, 3.0 mmol, 1 eq.) successively, followed by TEMPO </w:t>
      </w:r>
      <w:r w:rsidRPr="000F247F">
        <w:rPr>
          <w:b/>
        </w:rPr>
        <w:t>(15)</w:t>
      </w:r>
      <w:r>
        <w:t xml:space="preserve"> (1.0 g, 6.6 mmol, 2.2 eq.) in DCM (6 mL) via syringe-pump over 2 h at r.t.  The mixture was stirred overnight at r.t., before the solvent was removed under reduced pressure.  The crude mixture was dissolved in toluene (10 mL) and stirred at reflux for 2 h.  The mixture was cooled to r.t., before being treated with sat. aq. NaHCO</w:t>
      </w:r>
      <w:r>
        <w:rPr>
          <w:vertAlign w:val="subscript"/>
        </w:rPr>
        <w:t>3</w:t>
      </w:r>
      <w:r>
        <w:t xml:space="preserve"> and extracted with EtOAc.  The organic phase was dried (MgSO</w:t>
      </w:r>
      <w:r>
        <w:rPr>
          <w:vertAlign w:val="subscript"/>
        </w:rPr>
        <w:t>4</w:t>
      </w:r>
      <w:r>
        <w:t xml:space="preserve">), filtered, and concentrated under reduced pressure, before the crude mixture was purified by flash chromatography (9:1 petrol/EtOAc) to afford compound </w:t>
      </w:r>
      <w:r w:rsidRPr="000F247F">
        <w:rPr>
          <w:b/>
        </w:rPr>
        <w:t>165</w:t>
      </w:r>
      <w:r>
        <w:t xml:space="preserve"> (0.46 g, 63%) as an orange-brown solid.  M.p. 63-65 </w:t>
      </w:r>
      <w:r>
        <w:rPr>
          <w:rFonts w:cs="Times New Roman"/>
        </w:rPr>
        <w:t>°</w:t>
      </w:r>
      <w:r>
        <w:t>C.  R</w:t>
      </w:r>
      <w:r w:rsidRPr="00EB43AD">
        <w:rPr>
          <w:vertAlign w:val="subscript"/>
        </w:rPr>
        <w:t>f</w:t>
      </w:r>
      <w:r>
        <w:t xml:space="preserve"> 0.25 (9:1 petrol/EtOAc). </w:t>
      </w:r>
      <w:r w:rsidRPr="00CF1450">
        <w:rPr>
          <w:rStyle w:val="Strong"/>
          <w:rFonts w:cs="Times New Roman"/>
        </w:rPr>
        <w:t xml:space="preserve"> </w:t>
      </w:r>
      <w:r w:rsidRPr="00A43EC2">
        <w:rPr>
          <w:rStyle w:val="Strong"/>
          <w:rFonts w:cs="Times New Roman"/>
          <w:b w:val="0"/>
        </w:rPr>
        <w:t>ν</w:t>
      </w:r>
      <w:r w:rsidRPr="00A43EC2">
        <w:rPr>
          <w:rStyle w:val="Strong"/>
          <w:b w:val="0"/>
          <w:vertAlign w:val="subscript"/>
        </w:rPr>
        <w:t>max</w:t>
      </w:r>
      <w:r w:rsidRPr="00A43EC2">
        <w:rPr>
          <w:rStyle w:val="Strong"/>
          <w:b w:val="0"/>
        </w:rPr>
        <w:t xml:space="preserve"> (CHCl</w:t>
      </w:r>
      <w:r w:rsidRPr="00A43EC2">
        <w:rPr>
          <w:rStyle w:val="Strong"/>
          <w:b w:val="0"/>
          <w:vertAlign w:val="subscript"/>
        </w:rPr>
        <w:t>3</w:t>
      </w:r>
      <w:r w:rsidRPr="00A43EC2">
        <w:rPr>
          <w:rStyle w:val="Strong"/>
          <w:b w:val="0"/>
        </w:rPr>
        <w:t>) 1212 (m), 1391 (m), 1503 (w, C=C), 1713 (s, C=O), 3019 (m, C-H).</w:t>
      </w:r>
      <w:r w:rsidRPr="00A43EC2">
        <w:rPr>
          <w:b/>
        </w:rPr>
        <w:t xml:space="preserve">  </w:t>
      </w:r>
      <w:r w:rsidRPr="00A43EC2">
        <w:rPr>
          <w:rStyle w:val="Strong"/>
          <w:b w:val="0"/>
          <w:vertAlign w:val="superscript"/>
        </w:rPr>
        <w:t>1</w:t>
      </w:r>
      <w:r w:rsidRPr="00A43EC2">
        <w:rPr>
          <w:rStyle w:val="Strong"/>
          <w:b w:val="0"/>
        </w:rPr>
        <w:t>H NMR (400 MHz, CDCl</w:t>
      </w:r>
      <w:r w:rsidRPr="00A43EC2">
        <w:rPr>
          <w:rStyle w:val="Strong"/>
          <w:b w:val="0"/>
          <w:vertAlign w:val="subscript"/>
        </w:rPr>
        <w:t>3</w:t>
      </w:r>
      <w:r w:rsidRPr="00A43EC2">
        <w:rPr>
          <w:rStyle w:val="Strong"/>
          <w:b w:val="0"/>
        </w:rPr>
        <w:t xml:space="preserve">) </w:t>
      </w:r>
      <w:r w:rsidRPr="00A43EC2">
        <w:rPr>
          <w:rStyle w:val="Strong"/>
          <w:rFonts w:cs="Times New Roman"/>
          <w:b w:val="0"/>
        </w:rPr>
        <w:t>δ</w:t>
      </w:r>
      <w:r w:rsidRPr="00A43EC2">
        <w:rPr>
          <w:rStyle w:val="Strong"/>
          <w:b w:val="0"/>
          <w:vertAlign w:val="subscript"/>
        </w:rPr>
        <w:t>H</w:t>
      </w:r>
      <w:r>
        <w:rPr>
          <w:rStyle w:val="Strong"/>
          <w:vertAlign w:val="subscript"/>
        </w:rPr>
        <w:t xml:space="preserve"> </w:t>
      </w:r>
      <w:r w:rsidRPr="00640F0A">
        <w:t>1.58-1.84 (m, 6H</w:t>
      </w:r>
      <w:r>
        <w:t>, cyclopentyl</w:t>
      </w:r>
      <w:r w:rsidRPr="00640F0A">
        <w:t>), 2.06-2.16 (m, 2H</w:t>
      </w:r>
      <w:r>
        <w:t>, cyclopentyl</w:t>
      </w:r>
      <w:r w:rsidRPr="00640F0A">
        <w:t>), 2.98-3.07 (m, 1H</w:t>
      </w:r>
      <w:r>
        <w:t>, cyclopentyl</w:t>
      </w:r>
      <w:r w:rsidRPr="00640F0A">
        <w:t xml:space="preserve">), 6.38 (d, 1H, </w:t>
      </w:r>
      <w:r w:rsidRPr="00640F0A">
        <w:rPr>
          <w:i/>
        </w:rPr>
        <w:t>J</w:t>
      </w:r>
      <w:r w:rsidRPr="00640F0A">
        <w:t xml:space="preserve"> = 1.</w:t>
      </w:r>
      <w:r>
        <w:t>5</w:t>
      </w:r>
      <w:r w:rsidRPr="00640F0A">
        <w:t xml:space="preserve"> Hz</w:t>
      </w:r>
      <w:r>
        <w:t>, H</w:t>
      </w:r>
      <w:r w:rsidRPr="00D805EA">
        <w:rPr>
          <w:vertAlign w:val="subscript"/>
        </w:rPr>
        <w:t>a</w:t>
      </w:r>
      <w:r w:rsidRPr="00640F0A">
        <w:t xml:space="preserve">), 7.33-7.37 (m, 3H, </w:t>
      </w:r>
      <w:r>
        <w:t>Ar</w:t>
      </w:r>
      <w:r w:rsidRPr="00640F0A">
        <w:t xml:space="preserve">), 7.43-7.58 (m, 2H, </w:t>
      </w:r>
      <w:r>
        <w:t>Ar</w:t>
      </w:r>
      <w:r w:rsidRPr="00640F0A">
        <w:t>)</w:t>
      </w:r>
      <w:r>
        <w:t xml:space="preserve">.  </w:t>
      </w:r>
      <w:r w:rsidRPr="00E74121">
        <w:rPr>
          <w:vertAlign w:val="superscript"/>
        </w:rPr>
        <w:t>13</w:t>
      </w:r>
      <w:r>
        <w:t>C NMR (100 MHz, CDCl</w:t>
      </w:r>
      <w:r w:rsidRPr="00E74121">
        <w:rPr>
          <w:vertAlign w:val="subscript"/>
        </w:rPr>
        <w:t>3</w:t>
      </w:r>
      <w:r>
        <w:t xml:space="preserve">) </w:t>
      </w:r>
      <w:r w:rsidRPr="00224913">
        <w:t>δ</w:t>
      </w:r>
      <w:r w:rsidRPr="00224913">
        <w:rPr>
          <w:vertAlign w:val="subscript"/>
        </w:rPr>
        <w:t>C</w:t>
      </w:r>
      <w:r>
        <w:rPr>
          <w:vertAlign w:val="subscript"/>
        </w:rPr>
        <w:t xml:space="preserve"> </w:t>
      </w:r>
      <w:r w:rsidRPr="00640F0A">
        <w:t>25.9 (2</w:t>
      </w:r>
      <w:r>
        <w:t xml:space="preserve"> </w:t>
      </w:r>
      <w:r>
        <w:rPr>
          <w:rFonts w:cs="Times New Roman"/>
        </w:rPr>
        <w:t>×</w:t>
      </w:r>
      <w:r w:rsidRPr="00640F0A">
        <w:t xml:space="preserve"> CH</w:t>
      </w:r>
      <w:r w:rsidRPr="00640F0A">
        <w:rPr>
          <w:vertAlign w:val="subscript"/>
        </w:rPr>
        <w:t>2</w:t>
      </w:r>
      <w:r w:rsidRPr="00640F0A">
        <w:t>), 31.4 (2</w:t>
      </w:r>
      <w:r>
        <w:t xml:space="preserve"> </w:t>
      </w:r>
      <w:r>
        <w:rPr>
          <w:rFonts w:cs="Times New Roman"/>
        </w:rPr>
        <w:t>×</w:t>
      </w:r>
      <w:r w:rsidRPr="00640F0A">
        <w:t xml:space="preserve"> CH</w:t>
      </w:r>
      <w:r w:rsidRPr="00640F0A">
        <w:rPr>
          <w:vertAlign w:val="subscript"/>
        </w:rPr>
        <w:t>2</w:t>
      </w:r>
      <w:r w:rsidRPr="00640F0A">
        <w:t>), 35.0 (CH), 124.8 (</w:t>
      </w:r>
      <w:r>
        <w:t xml:space="preserve">2 </w:t>
      </w:r>
      <w:r>
        <w:rPr>
          <w:rFonts w:cs="Times New Roman"/>
        </w:rPr>
        <w:t>×</w:t>
      </w:r>
      <w:r>
        <w:t xml:space="preserve"> CH, Ar), 125.9 (2 </w:t>
      </w:r>
      <w:r>
        <w:rPr>
          <w:rFonts w:cs="Times New Roman"/>
        </w:rPr>
        <w:t>×</w:t>
      </w:r>
      <w:r>
        <w:t xml:space="preserve"> CH, Ar), 127.6 (CH, C=</w:t>
      </w:r>
      <w:r w:rsidRPr="00D805EA">
        <w:rPr>
          <w:i/>
          <w:u w:val="single"/>
        </w:rPr>
        <w:t>C</w:t>
      </w:r>
      <w:r w:rsidRPr="00D805EA">
        <w:rPr>
          <w:i/>
        </w:rPr>
        <w:t>H</w:t>
      </w:r>
      <w:r w:rsidRPr="00D805EA">
        <w:rPr>
          <w:i/>
          <w:vertAlign w:val="subscript"/>
        </w:rPr>
        <w:t>a</w:t>
      </w:r>
      <w:r>
        <w:t>), 128.9 (CH, Ar), 129.0 (N-C, Ar</w:t>
      </w:r>
      <w:r w:rsidRPr="00640F0A">
        <w:t>), 154.7</w:t>
      </w:r>
      <w:r>
        <w:t xml:space="preserve"> (</w:t>
      </w:r>
      <w:r w:rsidRPr="001743E9">
        <w:rPr>
          <w:i/>
          <w:u w:val="single"/>
        </w:rPr>
        <w:t>C</w:t>
      </w:r>
      <w:r>
        <w:t>=CH</w:t>
      </w:r>
      <w:r w:rsidRPr="00D805EA">
        <w:rPr>
          <w:vertAlign w:val="subscript"/>
        </w:rPr>
        <w:t>a</w:t>
      </w:r>
      <w:r>
        <w:t>)</w:t>
      </w:r>
      <w:r w:rsidRPr="00640F0A">
        <w:t>, 169.9 (C=O), 170.0 (C=O)</w:t>
      </w:r>
      <w:r>
        <w:t xml:space="preserve">.  </w:t>
      </w:r>
      <w:r>
        <w:rPr>
          <w:i/>
        </w:rPr>
        <w:t>m/z</w:t>
      </w:r>
      <w:r>
        <w:t xml:space="preserve"> (ESI)</w:t>
      </w:r>
      <w:r w:rsidRPr="00D805EA">
        <w:t xml:space="preserve"> </w:t>
      </w:r>
      <w:r>
        <w:t>242 (100%) [MH</w:t>
      </w:r>
      <w:r w:rsidRPr="003B3FE6">
        <w:rPr>
          <w:vertAlign w:val="superscript"/>
        </w:rPr>
        <w:t>+</w:t>
      </w:r>
      <w:r>
        <w:t>], 264 (50) [MNa</w:t>
      </w:r>
      <w:r w:rsidRPr="003B3FE6">
        <w:rPr>
          <w:vertAlign w:val="superscript"/>
        </w:rPr>
        <w:t>+</w:t>
      </w:r>
      <w:r>
        <w:t>].  ESI-</w:t>
      </w:r>
      <w:r w:rsidRPr="00640F0A">
        <w:t xml:space="preserve">MS </w:t>
      </w:r>
      <w:r w:rsidRPr="00640F0A">
        <w:rPr>
          <w:i/>
        </w:rPr>
        <w:t>m/z</w:t>
      </w:r>
      <w:r w:rsidRPr="00640F0A">
        <w:t xml:space="preserve"> 242.1176 [MH</w:t>
      </w:r>
      <w:r w:rsidRPr="00640F0A">
        <w:rPr>
          <w:vertAlign w:val="superscript"/>
        </w:rPr>
        <w:t>+</w:t>
      </w:r>
      <w:r>
        <w:t>]</w:t>
      </w:r>
      <w:r w:rsidRPr="00640F0A">
        <w:t xml:space="preserve"> (C</w:t>
      </w:r>
      <w:r w:rsidRPr="00640F0A">
        <w:rPr>
          <w:vertAlign w:val="subscript"/>
        </w:rPr>
        <w:t>15</w:t>
      </w:r>
      <w:r w:rsidRPr="00640F0A">
        <w:t>H</w:t>
      </w:r>
      <w:r w:rsidRPr="00640F0A">
        <w:rPr>
          <w:vertAlign w:val="subscript"/>
        </w:rPr>
        <w:t>1</w:t>
      </w:r>
      <w:r>
        <w:rPr>
          <w:vertAlign w:val="subscript"/>
        </w:rPr>
        <w:t>6</w:t>
      </w:r>
      <w:r w:rsidRPr="00640F0A">
        <w:t>NO</w:t>
      </w:r>
      <w:r w:rsidRPr="00640F0A">
        <w:rPr>
          <w:vertAlign w:val="subscript"/>
        </w:rPr>
        <w:t>2</w:t>
      </w:r>
      <w:r w:rsidRPr="00640F0A">
        <w:t xml:space="preserve"> </w:t>
      </w:r>
      <w:r>
        <w:t>requires</w:t>
      </w:r>
      <w:r w:rsidRPr="00640F0A">
        <w:t xml:space="preserve"> 24</w:t>
      </w:r>
      <w:r>
        <w:t>2</w:t>
      </w:r>
      <w:r w:rsidRPr="00640F0A">
        <w:t>.11</w:t>
      </w:r>
      <w:r>
        <w:t>76</w:t>
      </w:r>
      <w:r w:rsidRPr="00640F0A">
        <w:t>)</w:t>
      </w:r>
      <w:r>
        <w:t>.</w:t>
      </w:r>
    </w:p>
    <w:p w:rsidR="00282450" w:rsidRDefault="00282450" w:rsidP="00282450">
      <w:pPr>
        <w:rPr>
          <w:rStyle w:val="Strong"/>
        </w:rPr>
      </w:pPr>
      <w:r>
        <w:rPr>
          <w:rStyle w:val="Strong"/>
        </w:rPr>
        <w:lastRenderedPageBreak/>
        <w:t>3-Cyclooctyl-</w:t>
      </w:r>
      <w:r>
        <w:rPr>
          <w:rStyle w:val="Strong"/>
          <w:i/>
        </w:rPr>
        <w:t>N</w:t>
      </w:r>
      <w:r>
        <w:rPr>
          <w:rStyle w:val="Strong"/>
        </w:rPr>
        <w:t>-phenyl-</w:t>
      </w:r>
      <w:r w:rsidRPr="0006542B">
        <w:rPr>
          <w:rStyle w:val="Strong"/>
        </w:rPr>
        <w:t>1</w:t>
      </w:r>
      <w:r>
        <w:rPr>
          <w:rStyle w:val="Strong"/>
          <w:i/>
        </w:rPr>
        <w:t>H</w:t>
      </w:r>
      <w:r>
        <w:rPr>
          <w:rStyle w:val="Strong"/>
        </w:rPr>
        <w:t>-pyrrole-2,5-dione (166)</w:t>
      </w:r>
    </w:p>
    <w:p w:rsidR="00282450" w:rsidRPr="00640F0A" w:rsidRDefault="00282450" w:rsidP="00282450">
      <w:pPr>
        <w:jc w:val="center"/>
      </w:pPr>
      <w:r>
        <w:object w:dxaOrig="1578" w:dyaOrig="1783">
          <v:shape id="_x0000_i1217" type="#_x0000_t75" style="width:78.2pt;height:90.6pt" o:ole="">
            <v:imagedata r:id="rId391" o:title=""/>
          </v:shape>
          <o:OLEObject Type="Embed" ProgID="ChemDraw.Document.6.0" ShapeID="_x0000_i1217" DrawAspect="Content" ObjectID="_1409119038" r:id="rId392"/>
        </w:object>
      </w:r>
    </w:p>
    <w:p w:rsidR="00282450" w:rsidRDefault="00282450" w:rsidP="00282450">
      <w:r>
        <w:t xml:space="preserve">A solution of cyclooctene </w:t>
      </w:r>
      <w:r w:rsidRPr="00782A5D">
        <w:rPr>
          <w:b/>
        </w:rPr>
        <w:t>(161)</w:t>
      </w:r>
      <w:r>
        <w:t xml:space="preserve"> (0.39 mL, 3.0 mmol, 1 eq.) in DCM (2 mL) was reacted according to hydroboration method A.  To this solution was added </w:t>
      </w:r>
      <w:r>
        <w:rPr>
          <w:i/>
        </w:rPr>
        <w:t>N</w:t>
      </w:r>
      <w:r>
        <w:t xml:space="preserve">-phenylmaleimide </w:t>
      </w:r>
      <w:r w:rsidRPr="00782A5D">
        <w:rPr>
          <w:b/>
        </w:rPr>
        <w:t>(29)</w:t>
      </w:r>
      <w:r>
        <w:t xml:space="preserve"> (2.6 g, 15.0 mmol, 5 eq.) in DCM (13 mL) and DMPU </w:t>
      </w:r>
      <w:r w:rsidRPr="00782A5D">
        <w:rPr>
          <w:b/>
        </w:rPr>
        <w:t>(136)</w:t>
      </w:r>
      <w:r>
        <w:t xml:space="preserve"> (0.36 mL, 3.0 mmol, 1 eq.) successively, followed by TEMPO </w:t>
      </w:r>
      <w:r w:rsidRPr="00782A5D">
        <w:rPr>
          <w:b/>
        </w:rPr>
        <w:t>(15)</w:t>
      </w:r>
      <w:r>
        <w:t xml:space="preserve"> (1.0 g, 6.60 mmol, 2.2 eq.) in DCM (6 mL) via syringe-pump over 2 h at r.t.  The mixture was stirred overnight at r.t., before the solvent was removed under reduced pressure.  The crude mixture was dissolved in toluene (10 mL) and stirred at reflux for 2 h.  The mixture was cooled to r.t., before being treated with sat. aq. NaHCO</w:t>
      </w:r>
      <w:r>
        <w:rPr>
          <w:vertAlign w:val="subscript"/>
        </w:rPr>
        <w:t>3</w:t>
      </w:r>
      <w:r>
        <w:t xml:space="preserve"> and extracted with EtOAc.  The organic phase was dried (MgSO</w:t>
      </w:r>
      <w:r>
        <w:rPr>
          <w:vertAlign w:val="subscript"/>
        </w:rPr>
        <w:t>4</w:t>
      </w:r>
      <w:r>
        <w:t xml:space="preserve">), filtered, and concentrated under reduced pressure, before the crude mixture was purified by flash chromatography (9:1 petrol/EtOAc) to afford compound </w:t>
      </w:r>
      <w:r w:rsidRPr="00782A5D">
        <w:rPr>
          <w:b/>
        </w:rPr>
        <w:t>166</w:t>
      </w:r>
      <w:r>
        <w:t xml:space="preserve"> (0.53 g, 63%) as an orange-brown solid.  M.p. 77-80 </w:t>
      </w:r>
      <w:r>
        <w:rPr>
          <w:rFonts w:cs="Times New Roman"/>
        </w:rPr>
        <w:t>°</w:t>
      </w:r>
      <w:r>
        <w:t>C.</w:t>
      </w:r>
      <w:r w:rsidRPr="00A61CCE">
        <w:t xml:space="preserve">  R</w:t>
      </w:r>
      <w:r w:rsidRPr="00A61CCE">
        <w:rPr>
          <w:vertAlign w:val="subscript"/>
        </w:rPr>
        <w:t>f</w:t>
      </w:r>
      <w:r>
        <w:t xml:space="preserve"> 0.36 (9:1 petrol/EtOAc</w:t>
      </w:r>
      <w:r w:rsidRPr="00A43EC2">
        <w:t>).</w:t>
      </w:r>
      <w:r w:rsidRPr="00A43EC2">
        <w:rPr>
          <w:rStyle w:val="Strong"/>
          <w:rFonts w:cs="Times New Roman"/>
          <w:b w:val="0"/>
        </w:rPr>
        <w:t xml:space="preserve">  ν</w:t>
      </w:r>
      <w:r w:rsidRPr="00A43EC2">
        <w:rPr>
          <w:rStyle w:val="Strong"/>
          <w:b w:val="0"/>
          <w:vertAlign w:val="subscript"/>
        </w:rPr>
        <w:t>max</w:t>
      </w:r>
      <w:r w:rsidRPr="00A43EC2">
        <w:rPr>
          <w:rStyle w:val="Strong"/>
          <w:b w:val="0"/>
        </w:rPr>
        <w:t xml:space="preserve"> (CHCl</w:t>
      </w:r>
      <w:r w:rsidRPr="00A43EC2">
        <w:rPr>
          <w:rStyle w:val="Strong"/>
          <w:b w:val="0"/>
          <w:vertAlign w:val="subscript"/>
        </w:rPr>
        <w:t>3</w:t>
      </w:r>
      <w:r w:rsidRPr="00A43EC2">
        <w:rPr>
          <w:rStyle w:val="Strong"/>
          <w:b w:val="0"/>
        </w:rPr>
        <w:t>) 1392 (m), 1502 (m, C=C), 1712 (s, C=O), 2927 (m, C-H).</w:t>
      </w:r>
      <w:r w:rsidRPr="00A43EC2">
        <w:rPr>
          <w:b/>
        </w:rPr>
        <w:t xml:space="preserve">  </w:t>
      </w:r>
      <w:r w:rsidRPr="00A43EC2">
        <w:rPr>
          <w:rStyle w:val="Strong"/>
          <w:b w:val="0"/>
          <w:vertAlign w:val="superscript"/>
        </w:rPr>
        <w:t>1</w:t>
      </w:r>
      <w:r w:rsidRPr="00A43EC2">
        <w:rPr>
          <w:rStyle w:val="Strong"/>
          <w:b w:val="0"/>
        </w:rPr>
        <w:t>H NMR (400 MHz, CDCl</w:t>
      </w:r>
      <w:r w:rsidRPr="00A43EC2">
        <w:rPr>
          <w:rStyle w:val="Strong"/>
          <w:b w:val="0"/>
          <w:vertAlign w:val="subscript"/>
        </w:rPr>
        <w:t>3</w:t>
      </w:r>
      <w:r w:rsidRPr="00A43EC2">
        <w:rPr>
          <w:rStyle w:val="Strong"/>
          <w:b w:val="0"/>
        </w:rPr>
        <w:t xml:space="preserve">) </w:t>
      </w:r>
      <w:r w:rsidRPr="00A43EC2">
        <w:rPr>
          <w:rStyle w:val="Strong"/>
          <w:rFonts w:cs="Times New Roman"/>
          <w:b w:val="0"/>
        </w:rPr>
        <w:t>δ</w:t>
      </w:r>
      <w:r w:rsidRPr="00A43EC2">
        <w:rPr>
          <w:rStyle w:val="Strong"/>
          <w:b w:val="0"/>
          <w:vertAlign w:val="subscript"/>
        </w:rPr>
        <w:t>H</w:t>
      </w:r>
      <w:r w:rsidRPr="00A61CCE">
        <w:rPr>
          <w:rStyle w:val="Strong"/>
          <w:vertAlign w:val="subscript"/>
        </w:rPr>
        <w:t xml:space="preserve"> </w:t>
      </w:r>
      <w:r>
        <w:t xml:space="preserve">1.50-1.90 (m, 14H, </w:t>
      </w:r>
      <w:r w:rsidRPr="00A61CCE">
        <w:t xml:space="preserve">cyclooctyl), 2.80-2.84 (m, 1H, cyclooctyl), 6.29 (d, 1H, </w:t>
      </w:r>
      <w:r w:rsidRPr="00A61CCE">
        <w:rPr>
          <w:i/>
        </w:rPr>
        <w:t xml:space="preserve">J = </w:t>
      </w:r>
      <w:r w:rsidRPr="00A61CCE">
        <w:t>1.</w:t>
      </w:r>
      <w:r>
        <w:t>5</w:t>
      </w:r>
      <w:r w:rsidRPr="00A61CCE">
        <w:t xml:space="preserve"> Hz</w:t>
      </w:r>
      <w:r>
        <w:t>, H</w:t>
      </w:r>
      <w:r w:rsidRPr="00167772">
        <w:rPr>
          <w:vertAlign w:val="subscript"/>
        </w:rPr>
        <w:t>a</w:t>
      </w:r>
      <w:r w:rsidRPr="00A61CCE">
        <w:t xml:space="preserve">), 7.25-7.30 (m, 3H, </w:t>
      </w:r>
      <w:r>
        <w:t>Ph</w:t>
      </w:r>
      <w:r w:rsidRPr="00A61CCE">
        <w:t xml:space="preserve">), 7.35-7.41 (m, 2H, </w:t>
      </w:r>
      <w:r>
        <w:t>Ph</w:t>
      </w:r>
      <w:r w:rsidRPr="00A61CCE">
        <w:t xml:space="preserve">).  </w:t>
      </w:r>
      <w:r w:rsidRPr="00A61CCE">
        <w:rPr>
          <w:vertAlign w:val="superscript"/>
        </w:rPr>
        <w:t>13</w:t>
      </w:r>
      <w:r w:rsidRPr="00A61CCE">
        <w:t>C NMR (100 MHz, CDCl</w:t>
      </w:r>
      <w:r w:rsidRPr="00A61CCE">
        <w:rPr>
          <w:vertAlign w:val="subscript"/>
        </w:rPr>
        <w:t>3</w:t>
      </w:r>
      <w:r w:rsidRPr="00A61CCE">
        <w:t>) δ</w:t>
      </w:r>
      <w:r w:rsidRPr="00A61CCE">
        <w:rPr>
          <w:vertAlign w:val="subscript"/>
        </w:rPr>
        <w:t xml:space="preserve">C </w:t>
      </w:r>
      <w:r w:rsidRPr="00A61CCE">
        <w:t>25.0 (2 × CH</w:t>
      </w:r>
      <w:r w:rsidRPr="00A61CCE">
        <w:rPr>
          <w:vertAlign w:val="subscript"/>
        </w:rPr>
        <w:t>2</w:t>
      </w:r>
      <w:r w:rsidRPr="00A61CCE">
        <w:t>), 25.9 (CH</w:t>
      </w:r>
      <w:r w:rsidRPr="00A61CCE">
        <w:rPr>
          <w:vertAlign w:val="subscript"/>
        </w:rPr>
        <w:t>2</w:t>
      </w:r>
      <w:r w:rsidRPr="00A61CCE">
        <w:t>), 26.6 (2 × CH</w:t>
      </w:r>
      <w:r w:rsidRPr="00A61CCE">
        <w:rPr>
          <w:vertAlign w:val="subscript"/>
        </w:rPr>
        <w:t>2</w:t>
      </w:r>
      <w:r w:rsidRPr="00A61CCE">
        <w:t>), 30.3 (2 × CH</w:t>
      </w:r>
      <w:r w:rsidRPr="00A61CCE">
        <w:rPr>
          <w:vertAlign w:val="subscript"/>
        </w:rPr>
        <w:t>2</w:t>
      </w:r>
      <w:r w:rsidRPr="00A61CCE">
        <w:t xml:space="preserve">), 34.6 (CH, cyclooctyl), 124.5 (CH, </w:t>
      </w:r>
      <w:r>
        <w:t>Ph), 125.7 (2 × CH, Ph), 127.4 (C=</w:t>
      </w:r>
      <w:r w:rsidRPr="00A103A6">
        <w:rPr>
          <w:i/>
          <w:u w:val="single"/>
        </w:rPr>
        <w:t>C</w:t>
      </w:r>
      <w:r w:rsidRPr="00A103A6">
        <w:rPr>
          <w:i/>
        </w:rPr>
        <w:t>H</w:t>
      </w:r>
      <w:r w:rsidRPr="00A61CCE">
        <w:t xml:space="preserve">), 128.8 (2 × CH, </w:t>
      </w:r>
      <w:r>
        <w:t>Ph</w:t>
      </w:r>
      <w:r w:rsidRPr="00A61CCE">
        <w:t>), 131.5 (</w:t>
      </w:r>
      <w:r>
        <w:t>N-C, Ph</w:t>
      </w:r>
      <w:r w:rsidRPr="00A61CCE">
        <w:t>), 155.8 (</w:t>
      </w:r>
      <w:r w:rsidRPr="00A103A6">
        <w:rPr>
          <w:i/>
          <w:u w:val="single"/>
        </w:rPr>
        <w:t>C</w:t>
      </w:r>
      <w:r>
        <w:t>=CH</w:t>
      </w:r>
      <w:r w:rsidRPr="00A61CCE">
        <w:t>), 169.7 (C=O), 170.1 (C=O)</w:t>
      </w:r>
      <w:r>
        <w:t xml:space="preserve">.  </w:t>
      </w:r>
      <w:r>
        <w:rPr>
          <w:i/>
        </w:rPr>
        <w:t>m/z</w:t>
      </w:r>
      <w:r>
        <w:t xml:space="preserve"> (ESI) 182 (100%), 306 (38) [MNa</w:t>
      </w:r>
      <w:r w:rsidRPr="00186F02">
        <w:rPr>
          <w:vertAlign w:val="superscript"/>
        </w:rPr>
        <w:t>+</w:t>
      </w:r>
      <w:r>
        <w:t>], 284 (62) [MH</w:t>
      </w:r>
      <w:r w:rsidRPr="00186F02">
        <w:rPr>
          <w:vertAlign w:val="superscript"/>
        </w:rPr>
        <w:t>+</w:t>
      </w:r>
      <w:r>
        <w:t xml:space="preserve">], 203 (42), 163 (46), 142 (24), 126 (73), 101 (54), 79 (64), 61 (34).  ESI-MS </w:t>
      </w:r>
      <w:r w:rsidRPr="00EB43AD">
        <w:rPr>
          <w:i/>
        </w:rPr>
        <w:t>m/z</w:t>
      </w:r>
      <w:r w:rsidRPr="00EB43AD">
        <w:t xml:space="preserve"> 284.1643 [MH</w:t>
      </w:r>
      <w:r w:rsidRPr="00EB43AD">
        <w:rPr>
          <w:vertAlign w:val="superscript"/>
        </w:rPr>
        <w:t>+</w:t>
      </w:r>
      <w:r>
        <w:t>]</w:t>
      </w:r>
      <w:r w:rsidRPr="00EB43AD">
        <w:t xml:space="preserve"> </w:t>
      </w:r>
      <w:r>
        <w:t>(</w:t>
      </w:r>
      <w:r w:rsidRPr="00EB43AD">
        <w:t>C</w:t>
      </w:r>
      <w:r w:rsidRPr="00EB43AD">
        <w:rPr>
          <w:vertAlign w:val="subscript"/>
        </w:rPr>
        <w:t>18</w:t>
      </w:r>
      <w:r w:rsidRPr="00EB43AD">
        <w:t>H</w:t>
      </w:r>
      <w:r w:rsidRPr="00EB43AD">
        <w:rPr>
          <w:vertAlign w:val="subscript"/>
        </w:rPr>
        <w:t>2</w:t>
      </w:r>
      <w:r>
        <w:rPr>
          <w:vertAlign w:val="subscript"/>
        </w:rPr>
        <w:t>2</w:t>
      </w:r>
      <w:r w:rsidRPr="00EB43AD">
        <w:t>NO</w:t>
      </w:r>
      <w:r w:rsidRPr="00EB43AD">
        <w:rPr>
          <w:vertAlign w:val="subscript"/>
        </w:rPr>
        <w:t>2</w:t>
      </w:r>
      <w:r w:rsidRPr="00EB43AD">
        <w:t xml:space="preserve"> </w:t>
      </w:r>
      <w:r>
        <w:t>requires</w:t>
      </w:r>
      <w:r w:rsidRPr="00EB43AD">
        <w:t xml:space="preserve"> 28</w:t>
      </w:r>
      <w:r>
        <w:t>4</w:t>
      </w:r>
      <w:r w:rsidRPr="00EB43AD">
        <w:t>.1</w:t>
      </w:r>
      <w:r>
        <w:t>645</w:t>
      </w:r>
      <w:r w:rsidRPr="00EB43AD">
        <w:t>)</w:t>
      </w:r>
      <w:r>
        <w:t>.</w:t>
      </w:r>
    </w:p>
    <w:p w:rsidR="00EC60EF" w:rsidRDefault="00EC60EF" w:rsidP="00A43EC2">
      <w:pPr>
        <w:jc w:val="left"/>
        <w:rPr>
          <w:rStyle w:val="Strong"/>
        </w:rPr>
      </w:pPr>
    </w:p>
    <w:p w:rsidR="00EC60EF" w:rsidRDefault="00EC60EF" w:rsidP="00A43EC2">
      <w:pPr>
        <w:jc w:val="left"/>
        <w:rPr>
          <w:rStyle w:val="Strong"/>
        </w:rPr>
      </w:pPr>
    </w:p>
    <w:p w:rsidR="00EC60EF" w:rsidRDefault="00EC60EF" w:rsidP="00A43EC2">
      <w:pPr>
        <w:jc w:val="left"/>
        <w:rPr>
          <w:rStyle w:val="Strong"/>
        </w:rPr>
      </w:pPr>
    </w:p>
    <w:p w:rsidR="00EC60EF" w:rsidRDefault="00EC60EF" w:rsidP="00A43EC2">
      <w:pPr>
        <w:jc w:val="left"/>
        <w:rPr>
          <w:rStyle w:val="Strong"/>
        </w:rPr>
      </w:pPr>
    </w:p>
    <w:p w:rsidR="00EC60EF" w:rsidRDefault="00EC60EF" w:rsidP="00A43EC2">
      <w:pPr>
        <w:jc w:val="left"/>
        <w:rPr>
          <w:rStyle w:val="Strong"/>
        </w:rPr>
      </w:pPr>
    </w:p>
    <w:p w:rsidR="00282450" w:rsidRDefault="00282450" w:rsidP="00A43EC2">
      <w:pPr>
        <w:jc w:val="left"/>
        <w:rPr>
          <w:rStyle w:val="Strong"/>
        </w:rPr>
      </w:pPr>
      <w:r w:rsidRPr="0093218C">
        <w:rPr>
          <w:rStyle w:val="Strong"/>
        </w:rPr>
        <w:lastRenderedPageBreak/>
        <w:t>3-(4-</w:t>
      </w:r>
      <w:r>
        <w:rPr>
          <w:rStyle w:val="Strong"/>
        </w:rPr>
        <w:t>M</w:t>
      </w:r>
      <w:r w:rsidRPr="0093218C">
        <w:rPr>
          <w:rStyle w:val="Strong"/>
        </w:rPr>
        <w:t>ethylcyclohexyl)-</w:t>
      </w:r>
      <w:r>
        <w:rPr>
          <w:rStyle w:val="Strong"/>
          <w:i/>
        </w:rPr>
        <w:t>N</w:t>
      </w:r>
      <w:r w:rsidRPr="0093218C">
        <w:rPr>
          <w:rStyle w:val="Strong"/>
        </w:rPr>
        <w:t>-phenyl</w:t>
      </w:r>
      <w:r>
        <w:rPr>
          <w:rStyle w:val="Strong"/>
        </w:rPr>
        <w:t>-1</w:t>
      </w:r>
      <w:r w:rsidRPr="0006542B">
        <w:rPr>
          <w:rStyle w:val="Strong"/>
          <w:i/>
        </w:rPr>
        <w:t>H</w:t>
      </w:r>
      <w:r>
        <w:rPr>
          <w:rStyle w:val="Strong"/>
        </w:rPr>
        <w:t>-</w:t>
      </w:r>
      <w:r w:rsidRPr="0093218C">
        <w:rPr>
          <w:rStyle w:val="Strong"/>
        </w:rPr>
        <w:t>pyrrole-2,5-dione</w:t>
      </w:r>
      <w:r>
        <w:rPr>
          <w:rStyle w:val="Strong"/>
        </w:rPr>
        <w:t xml:space="preserve"> and </w:t>
      </w:r>
      <w:r w:rsidRPr="0093218C">
        <w:rPr>
          <w:rStyle w:val="Strong"/>
        </w:rPr>
        <w:t>3-(</w:t>
      </w:r>
      <w:r>
        <w:rPr>
          <w:rStyle w:val="Strong"/>
        </w:rPr>
        <w:t>3</w:t>
      </w:r>
      <w:r w:rsidRPr="0093218C">
        <w:rPr>
          <w:rStyle w:val="Strong"/>
        </w:rPr>
        <w:t>-methylcyclohexyl)-</w:t>
      </w:r>
      <w:r>
        <w:rPr>
          <w:rStyle w:val="Strong"/>
          <w:i/>
        </w:rPr>
        <w:t>N</w:t>
      </w:r>
      <w:r w:rsidRPr="0093218C">
        <w:rPr>
          <w:rStyle w:val="Strong"/>
        </w:rPr>
        <w:t>-phenyl</w:t>
      </w:r>
      <w:r>
        <w:rPr>
          <w:rStyle w:val="Strong"/>
        </w:rPr>
        <w:t>-1</w:t>
      </w:r>
      <w:r w:rsidRPr="0006542B">
        <w:rPr>
          <w:rStyle w:val="Strong"/>
          <w:i/>
        </w:rPr>
        <w:t>H</w:t>
      </w:r>
      <w:r>
        <w:rPr>
          <w:rStyle w:val="Strong"/>
        </w:rPr>
        <w:t>-</w:t>
      </w:r>
      <w:r w:rsidRPr="0093218C">
        <w:rPr>
          <w:rStyle w:val="Strong"/>
        </w:rPr>
        <w:t>pyrrole-2,5-dione</w:t>
      </w:r>
      <w:r>
        <w:rPr>
          <w:rStyle w:val="Strong"/>
        </w:rPr>
        <w:t xml:space="preserve"> (167)</w:t>
      </w:r>
    </w:p>
    <w:p w:rsidR="00282450" w:rsidRDefault="00CF38F6" w:rsidP="00282450">
      <w:pPr>
        <w:jc w:val="center"/>
        <w:rPr>
          <w:rStyle w:val="Strong"/>
        </w:rPr>
      </w:pPr>
      <w:r>
        <w:object w:dxaOrig="3988" w:dyaOrig="2603">
          <v:shape id="_x0000_i1218" type="#_x0000_t75" style="width:199.85pt;height:131.6pt" o:ole="">
            <v:imagedata r:id="rId393" o:title=""/>
          </v:shape>
          <o:OLEObject Type="Embed" ProgID="ChemDraw.Document.6.0" ShapeID="_x0000_i1218" DrawAspect="Content" ObjectID="_1409119039" r:id="rId394"/>
        </w:object>
      </w:r>
    </w:p>
    <w:p w:rsidR="00282450" w:rsidRDefault="00282450" w:rsidP="00282450">
      <w:r>
        <w:t xml:space="preserve">A solution of 4-methylcyclohexene </w:t>
      </w:r>
      <w:r w:rsidRPr="00782A5D">
        <w:rPr>
          <w:b/>
        </w:rPr>
        <w:t>(1</w:t>
      </w:r>
      <w:r>
        <w:rPr>
          <w:b/>
        </w:rPr>
        <w:t>62</w:t>
      </w:r>
      <w:r w:rsidRPr="00782A5D">
        <w:rPr>
          <w:b/>
        </w:rPr>
        <w:t>)</w:t>
      </w:r>
      <w:r>
        <w:t xml:space="preserve"> (0.36 mL, 3.0 mmol, 1 eq.) in DCM (2 mL) was reacted according to hydroboration method A.  To this solution was added </w:t>
      </w:r>
      <w:r>
        <w:rPr>
          <w:i/>
        </w:rPr>
        <w:t>N</w:t>
      </w:r>
      <w:r>
        <w:t xml:space="preserve">-phenylmaleimide </w:t>
      </w:r>
      <w:r w:rsidRPr="00782A5D">
        <w:rPr>
          <w:b/>
        </w:rPr>
        <w:t>(29)</w:t>
      </w:r>
      <w:r>
        <w:t xml:space="preserve"> (2.6 g, 15.0 mmol, 5 eq.) in DCM (13 mL) and DMPU </w:t>
      </w:r>
      <w:r w:rsidRPr="00782A5D">
        <w:rPr>
          <w:b/>
        </w:rPr>
        <w:t>(136)</w:t>
      </w:r>
      <w:r>
        <w:t xml:space="preserve"> (0.36 mL, 3.0 mmol, 1 eq.) successively, followed by TEMPO </w:t>
      </w:r>
      <w:r w:rsidRPr="00782A5D">
        <w:rPr>
          <w:b/>
        </w:rPr>
        <w:t>(15)</w:t>
      </w:r>
      <w:r>
        <w:t xml:space="preserve"> (1.0 g, 6.6 mmol, 2.2 eq.) in DCM (6 mL) via syringe-pump over 2 h at r.t.  The mixture was stirred overnight at r.t., before the solvent was removed under reduced pressure.  The crude mixture was dissolved in toluene (10 mL) and stirred at reflux for 2 h.  The mixture was cooled to r.t., before being treated with sat. aq. NaHCO</w:t>
      </w:r>
      <w:r>
        <w:rPr>
          <w:vertAlign w:val="subscript"/>
        </w:rPr>
        <w:t>3</w:t>
      </w:r>
      <w:r>
        <w:t xml:space="preserve"> and extracted with EtOAc.  The organic phase was dried (MgSO</w:t>
      </w:r>
      <w:r>
        <w:rPr>
          <w:vertAlign w:val="subscript"/>
        </w:rPr>
        <w:t>4</w:t>
      </w:r>
      <w:r>
        <w:t xml:space="preserve">), filtered, and concentrated under reduced pressure, before the crude mixture was purified by flash chromatography (9:1 petrol/EtOAc) to afford </w:t>
      </w:r>
      <w:r w:rsidRPr="00782A5D">
        <w:rPr>
          <w:b/>
        </w:rPr>
        <w:t>167</w:t>
      </w:r>
      <w:r>
        <w:t xml:space="preserve"> {0.50 g, 62% [3 : 2 mixture</w:t>
      </w:r>
      <w:r w:rsidRPr="00983B29">
        <w:t xml:space="preserve"> </w:t>
      </w:r>
      <w:r>
        <w:t xml:space="preserve">of regioisomers (4-methylcyclohexyl : 3-methylcyclohexyl) as indicated by </w:t>
      </w:r>
      <w:r w:rsidRPr="00983B29">
        <w:rPr>
          <w:vertAlign w:val="superscript"/>
        </w:rPr>
        <w:t>1</w:t>
      </w:r>
      <w:r>
        <w:t xml:space="preserve">H NMR spectroscopy)]} as an orange-brown solid.  M.p. 91-94 </w:t>
      </w:r>
      <w:r>
        <w:rPr>
          <w:rFonts w:cs="Times New Roman"/>
        </w:rPr>
        <w:t>°</w:t>
      </w:r>
      <w:r>
        <w:t>C.  R</w:t>
      </w:r>
      <w:r w:rsidRPr="00465074">
        <w:rPr>
          <w:vertAlign w:val="subscript"/>
        </w:rPr>
        <w:t>f</w:t>
      </w:r>
      <w:r>
        <w:t xml:space="preserve"> 0.36 (9:1 petrol/EtOAc).</w:t>
      </w:r>
      <w:r w:rsidRPr="009507A8">
        <w:rPr>
          <w:rStyle w:val="Strong"/>
          <w:rFonts w:cs="Times New Roman"/>
        </w:rPr>
        <w:t xml:space="preserve"> </w:t>
      </w:r>
      <w:r>
        <w:rPr>
          <w:rStyle w:val="Strong"/>
          <w:rFonts w:cs="Times New Roman"/>
        </w:rPr>
        <w:t xml:space="preserve"> </w:t>
      </w:r>
      <w:r w:rsidRPr="00A43EC2">
        <w:rPr>
          <w:rStyle w:val="Strong"/>
          <w:rFonts w:cs="Times New Roman"/>
          <w:b w:val="0"/>
        </w:rPr>
        <w:t>ν</w:t>
      </w:r>
      <w:r w:rsidRPr="00A43EC2">
        <w:rPr>
          <w:rStyle w:val="Strong"/>
          <w:b w:val="0"/>
          <w:vertAlign w:val="subscript"/>
        </w:rPr>
        <w:t>max</w:t>
      </w:r>
      <w:r w:rsidRPr="00A43EC2">
        <w:rPr>
          <w:rStyle w:val="Strong"/>
          <w:b w:val="0"/>
        </w:rPr>
        <w:t xml:space="preserve"> (CHCl</w:t>
      </w:r>
      <w:r w:rsidRPr="00A43EC2">
        <w:rPr>
          <w:rStyle w:val="Strong"/>
          <w:b w:val="0"/>
          <w:vertAlign w:val="subscript"/>
        </w:rPr>
        <w:t>3</w:t>
      </w:r>
      <w:r w:rsidRPr="00A43EC2">
        <w:rPr>
          <w:rStyle w:val="Strong"/>
          <w:b w:val="0"/>
        </w:rPr>
        <w:t>) 1216 (m), 1390 (m), 1502 (w, C=C), 1712 (s, C=O), 2931 (m, C-H).</w:t>
      </w:r>
      <w:r w:rsidRPr="00A43EC2">
        <w:rPr>
          <w:b/>
        </w:rPr>
        <w:t xml:space="preserve">  </w:t>
      </w:r>
      <w:r w:rsidRPr="00A43EC2">
        <w:rPr>
          <w:rStyle w:val="Strong"/>
          <w:b w:val="0"/>
          <w:vertAlign w:val="superscript"/>
        </w:rPr>
        <w:t>1</w:t>
      </w:r>
      <w:r w:rsidRPr="00A43EC2">
        <w:rPr>
          <w:rStyle w:val="Strong"/>
          <w:b w:val="0"/>
        </w:rPr>
        <w:t>H NMR (both regioisomers) (400 MHz, CDCl</w:t>
      </w:r>
      <w:r w:rsidRPr="00A43EC2">
        <w:rPr>
          <w:rStyle w:val="Strong"/>
          <w:b w:val="0"/>
          <w:vertAlign w:val="subscript"/>
        </w:rPr>
        <w:t>3</w:t>
      </w:r>
      <w:r w:rsidRPr="00A43EC2">
        <w:rPr>
          <w:rStyle w:val="Strong"/>
          <w:b w:val="0"/>
        </w:rPr>
        <w:t xml:space="preserve">) </w:t>
      </w:r>
      <w:r w:rsidRPr="00A43EC2">
        <w:rPr>
          <w:rStyle w:val="Strong"/>
          <w:rFonts w:cs="Times New Roman"/>
          <w:b w:val="0"/>
        </w:rPr>
        <w:t>δ</w:t>
      </w:r>
      <w:r w:rsidRPr="00A43EC2">
        <w:rPr>
          <w:rStyle w:val="Strong"/>
          <w:b w:val="0"/>
          <w:vertAlign w:val="subscript"/>
        </w:rPr>
        <w:t>H</w:t>
      </w:r>
      <w:r w:rsidRPr="0093218C">
        <w:rPr>
          <w:rStyle w:val="Strong"/>
          <w:vertAlign w:val="subscript"/>
        </w:rPr>
        <w:t xml:space="preserve"> </w:t>
      </w:r>
      <w:r>
        <w:t xml:space="preserve">0.93-1.02 (3 × d, 3H, </w:t>
      </w:r>
      <w:r w:rsidRPr="00C35EC8">
        <w:rPr>
          <w:i/>
        </w:rPr>
        <w:t>J</w:t>
      </w:r>
      <w:r>
        <w:t xml:space="preserve"> = 7.0 Hz, </w:t>
      </w:r>
      <w:r w:rsidRPr="0093218C">
        <w:t>CH</w:t>
      </w:r>
      <w:r w:rsidRPr="0093218C">
        <w:rPr>
          <w:vertAlign w:val="subscript"/>
        </w:rPr>
        <w:t>3</w:t>
      </w:r>
      <w:r w:rsidRPr="0093218C">
        <w:t xml:space="preserve">), 1.08-2.05 (m, 9H </w:t>
      </w:r>
      <w:r w:rsidRPr="00F478FE">
        <w:t>cyclohexyl), 2.5</w:t>
      </w:r>
      <w:r>
        <w:t>0</w:t>
      </w:r>
      <w:r w:rsidRPr="00F478FE">
        <w:t>-2.</w:t>
      </w:r>
      <w:r>
        <w:t>66</w:t>
      </w:r>
      <w:r w:rsidRPr="00F478FE">
        <w:t xml:space="preserve"> (2 × ttd</w:t>
      </w:r>
      <w:r>
        <w:t xml:space="preserve">, 0.6H, </w:t>
      </w:r>
      <w:r w:rsidRPr="001A2AD4">
        <w:rPr>
          <w:i/>
        </w:rPr>
        <w:t xml:space="preserve">J </w:t>
      </w:r>
      <w:r>
        <w:t>= 12.0, 3.0 and 1.5 Hz,</w:t>
      </w:r>
      <w:r w:rsidRPr="00F478FE">
        <w:t xml:space="preserve"> </w:t>
      </w:r>
      <w:r>
        <w:t>H</w:t>
      </w:r>
      <w:r w:rsidRPr="001A2AD4">
        <w:rPr>
          <w:vertAlign w:val="subscript"/>
        </w:rPr>
        <w:t>a</w:t>
      </w:r>
      <w:r>
        <w:t>), 2.74-2.99 (2 × m, 0.4H, H</w:t>
      </w:r>
      <w:r w:rsidRPr="00643C88">
        <w:rPr>
          <w:vertAlign w:val="subscript"/>
        </w:rPr>
        <w:t>a1</w:t>
      </w:r>
      <w:r>
        <w:t>), 6.34</w:t>
      </w:r>
      <w:r w:rsidRPr="00F478FE">
        <w:t xml:space="preserve"> (</w:t>
      </w:r>
      <w:r>
        <w:t>2 × d, 0.6</w:t>
      </w:r>
      <w:r w:rsidRPr="00F478FE">
        <w:t>H,</w:t>
      </w:r>
      <w:r>
        <w:t xml:space="preserve"> </w:t>
      </w:r>
      <w:r w:rsidRPr="001A2AD4">
        <w:rPr>
          <w:i/>
        </w:rPr>
        <w:t>J</w:t>
      </w:r>
      <w:r>
        <w:t xml:space="preserve"> = 1.5 Hz,</w:t>
      </w:r>
      <w:r w:rsidRPr="00F478FE">
        <w:t xml:space="preserve"> </w:t>
      </w:r>
      <w:r>
        <w:t>H</w:t>
      </w:r>
      <w:r w:rsidRPr="001A2AD4">
        <w:rPr>
          <w:vertAlign w:val="subscript"/>
        </w:rPr>
        <w:t>b</w:t>
      </w:r>
      <w:r>
        <w:t xml:space="preserve">), 6.42-6.45 (2 × d, 0.4 H, </w:t>
      </w:r>
      <w:r w:rsidRPr="001A2AD4">
        <w:rPr>
          <w:i/>
        </w:rPr>
        <w:t>J</w:t>
      </w:r>
      <w:r>
        <w:t xml:space="preserve"> = 1.5 Hz, H</w:t>
      </w:r>
      <w:r w:rsidRPr="001A2AD4">
        <w:rPr>
          <w:vertAlign w:val="subscript"/>
        </w:rPr>
        <w:t>b1</w:t>
      </w:r>
      <w:r>
        <w:t>)</w:t>
      </w:r>
      <w:r w:rsidRPr="00F478FE">
        <w:t xml:space="preserve">. </w:t>
      </w:r>
      <w:r w:rsidRPr="00F478FE">
        <w:rPr>
          <w:rFonts w:ascii="Arial" w:eastAsia="Arial Unicode MS" w:hAnsi="Arial" w:cs="Arial"/>
        </w:rPr>
        <w:t xml:space="preserve"> </w:t>
      </w:r>
      <w:r w:rsidRPr="00F478FE">
        <w:rPr>
          <w:vertAlign w:val="superscript"/>
        </w:rPr>
        <w:t>13</w:t>
      </w:r>
      <w:r w:rsidRPr="00F478FE">
        <w:t>C NMR (</w:t>
      </w:r>
      <w:r>
        <w:t>both</w:t>
      </w:r>
      <w:r w:rsidRPr="00F478FE">
        <w:t xml:space="preserve"> </w:t>
      </w:r>
      <w:r>
        <w:t>regio</w:t>
      </w:r>
      <w:r w:rsidRPr="00F478FE">
        <w:t>isomers) (100 MHz, CDCl</w:t>
      </w:r>
      <w:r w:rsidRPr="00F478FE">
        <w:rPr>
          <w:vertAlign w:val="subscript"/>
        </w:rPr>
        <w:t>3</w:t>
      </w:r>
      <w:r w:rsidRPr="00F478FE">
        <w:t>) δ</w:t>
      </w:r>
      <w:r w:rsidRPr="00F478FE">
        <w:rPr>
          <w:vertAlign w:val="subscript"/>
        </w:rPr>
        <w:t xml:space="preserve">C </w:t>
      </w:r>
      <w:r w:rsidRPr="008603D0">
        <w:t>20.8 (CH</w:t>
      </w:r>
      <w:r w:rsidRPr="008603D0">
        <w:rPr>
          <w:vertAlign w:val="subscript"/>
        </w:rPr>
        <w:t>2</w:t>
      </w:r>
      <w:r w:rsidRPr="008603D0">
        <w:t>, minor), 22.4 and 22.5 (CH</w:t>
      </w:r>
      <w:r w:rsidRPr="008603D0">
        <w:rPr>
          <w:vertAlign w:val="subscript"/>
        </w:rPr>
        <w:t>3</w:t>
      </w:r>
      <w:r w:rsidRPr="008603D0">
        <w:t>, major), 25.7 and 26.6 (CH</w:t>
      </w:r>
      <w:r w:rsidRPr="008603D0">
        <w:rPr>
          <w:vertAlign w:val="subscript"/>
        </w:rPr>
        <w:t>2</w:t>
      </w:r>
      <w:r w:rsidRPr="008603D0">
        <w:t>, major), 27.5 (CH</w:t>
      </w:r>
      <w:r w:rsidRPr="008603D0">
        <w:rPr>
          <w:vertAlign w:val="subscript"/>
        </w:rPr>
        <w:t>2</w:t>
      </w:r>
      <w:r w:rsidRPr="008603D0">
        <w:t>, major), 28.8 and 28.9 (CH</w:t>
      </w:r>
      <w:r w:rsidRPr="008603D0">
        <w:rPr>
          <w:vertAlign w:val="subscript"/>
        </w:rPr>
        <w:t>3</w:t>
      </w:r>
      <w:r w:rsidRPr="008603D0">
        <w:t>, minor), 30.2 and 30.3 (CH, CH</w:t>
      </w:r>
      <w:r w:rsidRPr="008603D0">
        <w:rPr>
          <w:vertAlign w:val="subscript"/>
        </w:rPr>
        <w:t>3</w:t>
      </w:r>
      <w:r w:rsidRPr="008603D0">
        <w:rPr>
          <w:i/>
          <w:u w:val="single"/>
        </w:rPr>
        <w:t>C</w:t>
      </w:r>
      <w:r w:rsidRPr="008603D0">
        <w:rPr>
          <w:i/>
        </w:rPr>
        <w:t>H</w:t>
      </w:r>
      <w:r w:rsidRPr="008603D0">
        <w:t>(CH</w:t>
      </w:r>
      <w:r w:rsidRPr="008603D0">
        <w:rPr>
          <w:vertAlign w:val="subscript"/>
        </w:rPr>
        <w:t>2</w:t>
      </w:r>
      <w:r w:rsidRPr="008603D0">
        <w:t>)</w:t>
      </w:r>
      <w:r w:rsidRPr="008603D0">
        <w:rPr>
          <w:vertAlign w:val="subscript"/>
        </w:rPr>
        <w:t>2</w:t>
      </w:r>
      <w:r w:rsidRPr="008603D0">
        <w:t>, minor), 30.9 and 31.3 (CH</w:t>
      </w:r>
      <w:r w:rsidRPr="008603D0">
        <w:rPr>
          <w:vertAlign w:val="subscript"/>
        </w:rPr>
        <w:t>2</w:t>
      </w:r>
      <w:r w:rsidRPr="008603D0">
        <w:t>, major), 32.1 and 32.3 (CH, CH</w:t>
      </w:r>
      <w:r w:rsidRPr="008603D0">
        <w:rPr>
          <w:vertAlign w:val="subscript"/>
        </w:rPr>
        <w:t>3</w:t>
      </w:r>
      <w:r w:rsidRPr="008603D0">
        <w:rPr>
          <w:i/>
          <w:u w:val="single"/>
        </w:rPr>
        <w:t>C</w:t>
      </w:r>
      <w:r w:rsidRPr="008603D0">
        <w:rPr>
          <w:i/>
        </w:rPr>
        <w:t>H</w:t>
      </w:r>
      <w:r w:rsidRPr="008603D0">
        <w:t>(CH</w:t>
      </w:r>
      <w:r w:rsidRPr="008603D0">
        <w:rPr>
          <w:vertAlign w:val="subscript"/>
        </w:rPr>
        <w:t>2</w:t>
      </w:r>
      <w:r w:rsidRPr="008603D0">
        <w:t>)</w:t>
      </w:r>
      <w:r w:rsidRPr="008603D0">
        <w:rPr>
          <w:vertAlign w:val="subscript"/>
        </w:rPr>
        <w:t>2</w:t>
      </w:r>
      <w:r w:rsidRPr="008603D0">
        <w:t>), major), 32.5 (CH</w:t>
      </w:r>
      <w:r w:rsidRPr="008603D0">
        <w:rPr>
          <w:vertAlign w:val="subscript"/>
        </w:rPr>
        <w:t>2</w:t>
      </w:r>
      <w:r w:rsidRPr="008603D0">
        <w:t>, minor), 34.4 and 34.5 (CH</w:t>
      </w:r>
      <w:r w:rsidRPr="008603D0">
        <w:rPr>
          <w:vertAlign w:val="subscript"/>
        </w:rPr>
        <w:t>2</w:t>
      </w:r>
      <w:r w:rsidRPr="008603D0">
        <w:t>, major), 34.8 (CH, CH</w:t>
      </w:r>
      <w:r w:rsidRPr="008603D0">
        <w:rPr>
          <w:vertAlign w:val="subscript"/>
        </w:rPr>
        <w:t>a1</w:t>
      </w:r>
      <w:r w:rsidRPr="008603D0">
        <w:t>, minor), 35.0 (CH, CH</w:t>
      </w:r>
      <w:r w:rsidRPr="008603D0">
        <w:rPr>
          <w:vertAlign w:val="subscript"/>
        </w:rPr>
        <w:t>a</w:t>
      </w:r>
      <w:r w:rsidRPr="008603D0">
        <w:t>, major), 36.8 (2 × CH</w:t>
      </w:r>
      <w:r w:rsidRPr="008603D0">
        <w:rPr>
          <w:vertAlign w:val="subscript"/>
        </w:rPr>
        <w:t>2</w:t>
      </w:r>
      <w:r w:rsidRPr="008603D0">
        <w:t>, minor), 124.7 (2 × CH, Ar), 125.9 (CH, Ar), 127.5 (CH, C=</w:t>
      </w:r>
      <w:r w:rsidRPr="008603D0">
        <w:rPr>
          <w:i/>
          <w:u w:val="single"/>
        </w:rPr>
        <w:t>C</w:t>
      </w:r>
      <w:r w:rsidRPr="008603D0">
        <w:rPr>
          <w:i/>
        </w:rPr>
        <w:t>H</w:t>
      </w:r>
      <w:r w:rsidRPr="008603D0">
        <w:rPr>
          <w:i/>
          <w:vertAlign w:val="subscript"/>
        </w:rPr>
        <w:t>b</w:t>
      </w:r>
      <w:r w:rsidRPr="008603D0">
        <w:t>), 129.0 (CH,</w:t>
      </w:r>
      <w:r w:rsidRPr="00F478FE">
        <w:t xml:space="preserve"> </w:t>
      </w:r>
      <w:r>
        <w:t>Ar</w:t>
      </w:r>
      <w:r w:rsidRPr="00F478FE">
        <w:t>), 131.5 (N-</w:t>
      </w:r>
      <w:r>
        <w:t>C, Ar</w:t>
      </w:r>
      <w:r w:rsidRPr="00F478FE">
        <w:t>), 153.9 and 154.2 (</w:t>
      </w:r>
      <w:r w:rsidRPr="003A4357">
        <w:rPr>
          <w:i/>
          <w:u w:val="single"/>
        </w:rPr>
        <w:t>C</w:t>
      </w:r>
      <w:r w:rsidRPr="00F478FE">
        <w:t>=CH, minor), 154.6 and 154.6 (</w:t>
      </w:r>
      <w:r w:rsidRPr="003A4357">
        <w:rPr>
          <w:i/>
          <w:u w:val="single"/>
        </w:rPr>
        <w:t>C</w:t>
      </w:r>
      <w:r w:rsidRPr="00F478FE">
        <w:t>=CH, major), 169.7 (C=O), 169.8 (C=O), 170.0 (C=O), 170.1 (C=O</w:t>
      </w:r>
      <w:r>
        <w:t xml:space="preserve">).  </w:t>
      </w:r>
      <w:r>
        <w:rPr>
          <w:i/>
        </w:rPr>
        <w:t>m/z</w:t>
      </w:r>
      <w:r>
        <w:t xml:space="preserve"> (ESI) 126 (100%), 292 (15) [MNa</w:t>
      </w:r>
      <w:r w:rsidRPr="00186F02">
        <w:rPr>
          <w:vertAlign w:val="superscript"/>
        </w:rPr>
        <w:t>+</w:t>
      </w:r>
      <w:r>
        <w:t xml:space="preserve">], 270 (24) </w:t>
      </w:r>
      <w:r>
        <w:lastRenderedPageBreak/>
        <w:t>[MH</w:t>
      </w:r>
      <w:r w:rsidRPr="00186F02">
        <w:rPr>
          <w:vertAlign w:val="superscript"/>
        </w:rPr>
        <w:t>+</w:t>
      </w:r>
      <w:r>
        <w:t xml:space="preserve">], 215 (13), 175 (50), 142 (24), 101 (45), 79 (50), 61 (46).  ESI-MS </w:t>
      </w:r>
      <w:r w:rsidRPr="009164F9">
        <w:rPr>
          <w:i/>
        </w:rPr>
        <w:t>m/z</w:t>
      </w:r>
      <w:r w:rsidRPr="009164F9">
        <w:t xml:space="preserve"> 270.1483 [MH</w:t>
      </w:r>
      <w:r w:rsidRPr="009164F9">
        <w:rPr>
          <w:vertAlign w:val="superscript"/>
        </w:rPr>
        <w:t>+</w:t>
      </w:r>
      <w:r>
        <w:t>]</w:t>
      </w:r>
      <w:r w:rsidRPr="009164F9">
        <w:t xml:space="preserve"> </w:t>
      </w:r>
      <w:r>
        <w:t>(</w:t>
      </w:r>
      <w:r w:rsidRPr="009164F9">
        <w:t>C</w:t>
      </w:r>
      <w:r w:rsidRPr="009164F9">
        <w:rPr>
          <w:vertAlign w:val="subscript"/>
        </w:rPr>
        <w:t>17</w:t>
      </w:r>
      <w:r w:rsidRPr="009164F9">
        <w:t>H</w:t>
      </w:r>
      <w:r>
        <w:rPr>
          <w:vertAlign w:val="subscript"/>
        </w:rPr>
        <w:t>20</w:t>
      </w:r>
      <w:r w:rsidRPr="009164F9">
        <w:t>NO</w:t>
      </w:r>
      <w:r w:rsidRPr="009164F9">
        <w:rPr>
          <w:vertAlign w:val="subscript"/>
        </w:rPr>
        <w:t>2</w:t>
      </w:r>
      <w:r w:rsidRPr="009164F9">
        <w:t xml:space="preserve"> r</w:t>
      </w:r>
      <w:r>
        <w:t>eq</w:t>
      </w:r>
      <w:r w:rsidRPr="009164F9">
        <w:t>uires 2</w:t>
      </w:r>
      <w:r>
        <w:t>70</w:t>
      </w:r>
      <w:r w:rsidRPr="009164F9">
        <w:t>.14</w:t>
      </w:r>
      <w:r>
        <w:t>89</w:t>
      </w:r>
      <w:r w:rsidRPr="009164F9">
        <w:t>)</w:t>
      </w:r>
      <w:r>
        <w:t>.</w:t>
      </w:r>
    </w:p>
    <w:p w:rsidR="00282450" w:rsidRDefault="00282450" w:rsidP="00282450">
      <w:pPr>
        <w:rPr>
          <w:rStyle w:val="Strong"/>
        </w:rPr>
      </w:pPr>
      <w:r w:rsidRPr="00A222F0">
        <w:rPr>
          <w:rStyle w:val="Strong"/>
          <w:i/>
        </w:rPr>
        <w:t>trans</w:t>
      </w:r>
      <w:r>
        <w:rPr>
          <w:rStyle w:val="Strong"/>
        </w:rPr>
        <w:t xml:space="preserve">- and </w:t>
      </w:r>
      <w:r w:rsidRPr="00A222F0">
        <w:rPr>
          <w:rStyle w:val="Strong"/>
          <w:i/>
        </w:rPr>
        <w:t>cis</w:t>
      </w:r>
      <w:r>
        <w:rPr>
          <w:rStyle w:val="Strong"/>
        </w:rPr>
        <w:t>-3-(2-M</w:t>
      </w:r>
      <w:r w:rsidRPr="00EB43AD">
        <w:rPr>
          <w:rStyle w:val="Strong"/>
        </w:rPr>
        <w:t>ethylcyclohexyl)-</w:t>
      </w:r>
      <w:r>
        <w:rPr>
          <w:rStyle w:val="Strong"/>
          <w:i/>
        </w:rPr>
        <w:t>N</w:t>
      </w:r>
      <w:r w:rsidRPr="00EB43AD">
        <w:rPr>
          <w:rStyle w:val="Strong"/>
        </w:rPr>
        <w:t>-phenyl-</w:t>
      </w:r>
      <w:r w:rsidRPr="00A54567">
        <w:rPr>
          <w:rStyle w:val="Strong"/>
        </w:rPr>
        <w:t>1</w:t>
      </w:r>
      <w:r w:rsidRPr="009164F9">
        <w:rPr>
          <w:rStyle w:val="Strong"/>
          <w:i/>
        </w:rPr>
        <w:t>H</w:t>
      </w:r>
      <w:r w:rsidRPr="00EB43AD">
        <w:rPr>
          <w:rStyle w:val="Strong"/>
        </w:rPr>
        <w:t>-pyrrole-2,5-dione</w:t>
      </w:r>
      <w:r>
        <w:rPr>
          <w:rStyle w:val="Strong"/>
        </w:rPr>
        <w:t xml:space="preserve"> (168)</w:t>
      </w:r>
    </w:p>
    <w:p w:rsidR="00282450" w:rsidRDefault="00282450" w:rsidP="00282450">
      <w:pPr>
        <w:jc w:val="center"/>
      </w:pPr>
      <w:r>
        <w:object w:dxaOrig="4147" w:dyaOrig="2109">
          <v:shape id="_x0000_i1219" type="#_x0000_t75" style="width:206.05pt;height:105.5pt" o:ole="">
            <v:imagedata r:id="rId395" o:title=""/>
          </v:shape>
          <o:OLEObject Type="Embed" ProgID="ChemDraw.Document.6.0" ShapeID="_x0000_i1219" DrawAspect="Content" ObjectID="_1409119040" r:id="rId396"/>
        </w:object>
      </w:r>
    </w:p>
    <w:p w:rsidR="00282450" w:rsidRDefault="00282450" w:rsidP="00282450">
      <w:r>
        <w:t xml:space="preserve">A solution of 1-methylcyclohexene </w:t>
      </w:r>
      <w:r w:rsidRPr="00782A5D">
        <w:rPr>
          <w:b/>
        </w:rPr>
        <w:t>(163)</w:t>
      </w:r>
      <w:r>
        <w:t xml:space="preserve"> (0.36 mL, 3.0 mmol, 1 eq.) in DCM (2 mL) was reacted according to hydroboration method A.  To this solution was added </w:t>
      </w:r>
      <w:r>
        <w:rPr>
          <w:i/>
        </w:rPr>
        <w:t>N</w:t>
      </w:r>
      <w:r>
        <w:t xml:space="preserve">-phenylmaleimide </w:t>
      </w:r>
      <w:r w:rsidRPr="00782A5D">
        <w:rPr>
          <w:b/>
        </w:rPr>
        <w:t>(29)</w:t>
      </w:r>
      <w:r>
        <w:t xml:space="preserve"> (2.6 g, 15.0 mmol, 5 eq.) in DCM (13 mL) and DMPU </w:t>
      </w:r>
      <w:r w:rsidRPr="00782A5D">
        <w:rPr>
          <w:b/>
        </w:rPr>
        <w:t>(136)</w:t>
      </w:r>
      <w:r>
        <w:t xml:space="preserve"> (0.36 mL, 3.0 mmol, 1 eq.) successively, followed by TEMPO </w:t>
      </w:r>
      <w:r w:rsidRPr="00782A5D">
        <w:rPr>
          <w:b/>
        </w:rPr>
        <w:t>(15)</w:t>
      </w:r>
      <w:r>
        <w:t xml:space="preserve"> (1.0 g, 6.6 mmol, 2.2 eq.) in DCM (6 mL) via syringe-pump over 2 h at r.t.  The mixture was stirred overnight at r.t., before the solvent was removed under reduced pressure.  The crude mixture was dissolved in toluene (10 mL) and stirred at reflux for 2 h.  The mixture was cooled to r.t., before being treated with sat. aq. NaHCO</w:t>
      </w:r>
      <w:r>
        <w:rPr>
          <w:vertAlign w:val="subscript"/>
        </w:rPr>
        <w:t>3</w:t>
      </w:r>
      <w:r>
        <w:t xml:space="preserve"> and extracted with EtOAc.  The organic phase was dried (MgSO</w:t>
      </w:r>
      <w:r>
        <w:rPr>
          <w:vertAlign w:val="subscript"/>
        </w:rPr>
        <w:t>4</w:t>
      </w:r>
      <w:r>
        <w:t xml:space="preserve">), filtered, and concentrated under reduced pressure, before the crude mixture was purified by flash chromatography (9:1 petrol/EtOAc) to afford compound </w:t>
      </w:r>
      <w:r w:rsidRPr="00782A5D">
        <w:rPr>
          <w:b/>
        </w:rPr>
        <w:t>168</w:t>
      </w:r>
      <w:r>
        <w:t xml:space="preserve"> {0.55 g, 68% [d.r. = 3 : 1 (</w:t>
      </w:r>
      <w:r w:rsidRPr="00A222F0">
        <w:rPr>
          <w:i/>
        </w:rPr>
        <w:t>trans-</w:t>
      </w:r>
      <w:r>
        <w:t xml:space="preserve"> / </w:t>
      </w:r>
      <w:r w:rsidRPr="00A222F0">
        <w:rPr>
          <w:i/>
        </w:rPr>
        <w:t>cis-</w:t>
      </w:r>
      <w:r>
        <w:t xml:space="preserve">) as indicated by </w:t>
      </w:r>
      <w:r w:rsidRPr="00A222F0">
        <w:rPr>
          <w:vertAlign w:val="superscript"/>
        </w:rPr>
        <w:t>1</w:t>
      </w:r>
      <w:r>
        <w:t xml:space="preserve">H NMR spectroscopy]} as a cream solid.  M.p. 44-46 </w:t>
      </w:r>
      <w:r>
        <w:rPr>
          <w:rFonts w:cs="Times New Roman"/>
        </w:rPr>
        <w:t>°</w:t>
      </w:r>
      <w:r>
        <w:t>C.  R</w:t>
      </w:r>
      <w:r w:rsidRPr="002E674C">
        <w:rPr>
          <w:vertAlign w:val="subscript"/>
        </w:rPr>
        <w:t>f</w:t>
      </w:r>
      <w:r>
        <w:t xml:space="preserve"> 0.34 (9:1 petrol/EtOAc</w:t>
      </w:r>
      <w:r w:rsidRPr="00A43EC2">
        <w:rPr>
          <w:b/>
        </w:rPr>
        <w:t>).</w:t>
      </w:r>
      <w:r w:rsidRPr="00A43EC2">
        <w:rPr>
          <w:rStyle w:val="Strong"/>
          <w:rFonts w:cs="Times New Roman"/>
          <w:b w:val="0"/>
        </w:rPr>
        <w:t xml:space="preserve">  ν</w:t>
      </w:r>
      <w:r w:rsidRPr="00A43EC2">
        <w:rPr>
          <w:rStyle w:val="Strong"/>
          <w:b w:val="0"/>
          <w:vertAlign w:val="subscript"/>
        </w:rPr>
        <w:t>max</w:t>
      </w:r>
      <w:r w:rsidRPr="00A43EC2">
        <w:rPr>
          <w:rStyle w:val="Strong"/>
          <w:b w:val="0"/>
        </w:rPr>
        <w:t xml:space="preserve"> (CHCl</w:t>
      </w:r>
      <w:r w:rsidRPr="00A43EC2">
        <w:rPr>
          <w:rStyle w:val="Strong"/>
          <w:b w:val="0"/>
          <w:vertAlign w:val="subscript"/>
        </w:rPr>
        <w:t>3</w:t>
      </w:r>
      <w:r w:rsidRPr="00A43EC2">
        <w:rPr>
          <w:rStyle w:val="Strong"/>
          <w:b w:val="0"/>
        </w:rPr>
        <w:t>) 1226 (m), 1391 (m), 1503 (m, C=C), 1713 (s, C=O), 2927 (m), 3024 (m, C-H).</w:t>
      </w:r>
      <w:r w:rsidRPr="00A43EC2">
        <w:rPr>
          <w:b/>
        </w:rPr>
        <w:t xml:space="preserve">  </w:t>
      </w:r>
      <w:r w:rsidRPr="00A43EC2">
        <w:rPr>
          <w:rStyle w:val="Strong"/>
          <w:b w:val="0"/>
          <w:vertAlign w:val="superscript"/>
        </w:rPr>
        <w:t>1</w:t>
      </w:r>
      <w:r w:rsidRPr="00A43EC2">
        <w:rPr>
          <w:rStyle w:val="Strong"/>
          <w:b w:val="0"/>
        </w:rPr>
        <w:t>H NMR (both isomers) (400 MHz, CDCl</w:t>
      </w:r>
      <w:r w:rsidRPr="00A43EC2">
        <w:rPr>
          <w:rStyle w:val="Strong"/>
          <w:b w:val="0"/>
          <w:vertAlign w:val="subscript"/>
        </w:rPr>
        <w:t>3</w:t>
      </w:r>
      <w:r w:rsidRPr="00A43EC2">
        <w:rPr>
          <w:rStyle w:val="Strong"/>
          <w:b w:val="0"/>
        </w:rPr>
        <w:t xml:space="preserve">) </w:t>
      </w:r>
      <w:r w:rsidRPr="00A43EC2">
        <w:rPr>
          <w:rStyle w:val="Strong"/>
          <w:rFonts w:cs="Times New Roman"/>
          <w:b w:val="0"/>
        </w:rPr>
        <w:t>δ</w:t>
      </w:r>
      <w:r w:rsidRPr="00A43EC2">
        <w:rPr>
          <w:rStyle w:val="Strong"/>
          <w:b w:val="0"/>
          <w:vertAlign w:val="subscript"/>
        </w:rPr>
        <w:t xml:space="preserve">H </w:t>
      </w:r>
      <w:r w:rsidRPr="00D01001">
        <w:t>0.</w:t>
      </w:r>
      <w:r>
        <w:t>78</w:t>
      </w:r>
      <w:r w:rsidRPr="00D01001">
        <w:t xml:space="preserve"> (d, </w:t>
      </w:r>
      <w:r>
        <w:t>0.3H</w:t>
      </w:r>
      <w:r w:rsidRPr="00D01001">
        <w:t xml:space="preserve">, </w:t>
      </w:r>
      <w:r w:rsidRPr="00D01001">
        <w:rPr>
          <w:i/>
        </w:rPr>
        <w:t>J</w:t>
      </w:r>
      <w:r>
        <w:t xml:space="preserve"> = 7.0</w:t>
      </w:r>
      <w:r w:rsidRPr="00D01001">
        <w:t xml:space="preserve"> Hz, </w:t>
      </w:r>
      <w:r>
        <w:t>CH</w:t>
      </w:r>
      <w:r w:rsidRPr="00091775">
        <w:rPr>
          <w:vertAlign w:val="subscript"/>
        </w:rPr>
        <w:t>3</w:t>
      </w:r>
      <w:r>
        <w:rPr>
          <w:vertAlign w:val="subscript"/>
        </w:rPr>
        <w:softHyphen/>
      </w:r>
      <w:r w:rsidRPr="00C20996">
        <w:t>, minor</w:t>
      </w:r>
      <w:r w:rsidRPr="00D01001">
        <w:t>),</w:t>
      </w:r>
      <w:r>
        <w:t xml:space="preserve"> 0.81 (d, 2.7H, </w:t>
      </w:r>
      <w:r>
        <w:rPr>
          <w:i/>
        </w:rPr>
        <w:t>J</w:t>
      </w:r>
      <w:r>
        <w:t xml:space="preserve"> = 6.5 Hz, CH</w:t>
      </w:r>
      <w:r w:rsidRPr="00C20996">
        <w:rPr>
          <w:vertAlign w:val="subscript"/>
        </w:rPr>
        <w:t>3</w:t>
      </w:r>
      <w:r>
        <w:t>, major),</w:t>
      </w:r>
      <w:r w:rsidRPr="00D01001">
        <w:t xml:space="preserve"> 1.35-1.85 (m, 9H, cyclohexyl), 2.23-2</w:t>
      </w:r>
      <w:r>
        <w:t>.31 (m, 1H, cyclohexyl), 6.27-6.30 (2 × d</w:t>
      </w:r>
      <w:r w:rsidRPr="00D01001">
        <w:t>,</w:t>
      </w:r>
      <w:r>
        <w:t xml:space="preserve"> 0.15H, </w:t>
      </w:r>
      <w:r>
        <w:rPr>
          <w:i/>
        </w:rPr>
        <w:t>J =</w:t>
      </w:r>
      <w:r>
        <w:t xml:space="preserve"> 1.5 Hz,</w:t>
      </w:r>
      <w:r w:rsidRPr="00D01001">
        <w:t xml:space="preserve"> 1H, </w:t>
      </w:r>
      <w:r>
        <w:t>H</w:t>
      </w:r>
      <w:r w:rsidRPr="00F10020">
        <w:rPr>
          <w:vertAlign w:val="subscript"/>
        </w:rPr>
        <w:t>a1</w:t>
      </w:r>
      <w:r w:rsidRPr="00D01001">
        <w:t>),</w:t>
      </w:r>
      <w:r>
        <w:t xml:space="preserve"> 6.29-6.31 (2 × d, 0.85 H, J = 1.5 Hz, H</w:t>
      </w:r>
      <w:r w:rsidRPr="00F10020">
        <w:rPr>
          <w:vertAlign w:val="subscript"/>
        </w:rPr>
        <w:t>a</w:t>
      </w:r>
      <w:r>
        <w:t>),</w:t>
      </w:r>
      <w:r w:rsidRPr="00D01001">
        <w:t xml:space="preserve"> 7.27-7.29 (m, 3H, </w:t>
      </w:r>
      <w:r>
        <w:t>Ar</w:t>
      </w:r>
      <w:r w:rsidRPr="00D01001">
        <w:t xml:space="preserve">), 7.37-7.38 (m, 2H, </w:t>
      </w:r>
      <w:r>
        <w:t>Ar</w:t>
      </w:r>
      <w:r w:rsidRPr="00D01001">
        <w:t>)</w:t>
      </w:r>
      <w:r>
        <w:t xml:space="preserve">.  </w:t>
      </w:r>
      <w:r w:rsidRPr="00371ABE">
        <w:rPr>
          <w:vertAlign w:val="superscript"/>
        </w:rPr>
        <w:t>13</w:t>
      </w:r>
      <w:r w:rsidRPr="00371ABE">
        <w:t>C NMR (100 MHz, CDCl</w:t>
      </w:r>
      <w:r w:rsidRPr="00371ABE">
        <w:rPr>
          <w:vertAlign w:val="subscript"/>
        </w:rPr>
        <w:t>3</w:t>
      </w:r>
      <w:r w:rsidRPr="00371ABE">
        <w:t>) δ</w:t>
      </w:r>
      <w:r w:rsidRPr="00371ABE">
        <w:rPr>
          <w:vertAlign w:val="subscript"/>
        </w:rPr>
        <w:t xml:space="preserve">C </w:t>
      </w:r>
      <w:r w:rsidRPr="00371ABE">
        <w:t>20.4 (CH</w:t>
      </w:r>
      <w:r w:rsidRPr="00371ABE">
        <w:rPr>
          <w:vertAlign w:val="subscript"/>
        </w:rPr>
        <w:t>3</w:t>
      </w:r>
      <w:r w:rsidRPr="00371ABE">
        <w:t>), 25.</w:t>
      </w:r>
      <w:r>
        <w:t>65 and 25.68</w:t>
      </w:r>
      <w:r w:rsidRPr="00371ABE">
        <w:t xml:space="preserve"> (CH</w:t>
      </w:r>
      <w:r w:rsidRPr="00371ABE">
        <w:rPr>
          <w:vertAlign w:val="subscript"/>
        </w:rPr>
        <w:t>2</w:t>
      </w:r>
      <w:r w:rsidRPr="00371ABE">
        <w:t>), 25.7 (CH</w:t>
      </w:r>
      <w:r w:rsidRPr="00371ABE">
        <w:rPr>
          <w:vertAlign w:val="subscript"/>
        </w:rPr>
        <w:t>2</w:t>
      </w:r>
      <w:r w:rsidRPr="00371ABE">
        <w:t>), 32.6 (CH</w:t>
      </w:r>
      <w:r w:rsidRPr="00371ABE">
        <w:rPr>
          <w:vertAlign w:val="subscript"/>
        </w:rPr>
        <w:t>2</w:t>
      </w:r>
      <w:r w:rsidRPr="00371ABE">
        <w:t>), 34.7 (CH</w:t>
      </w:r>
      <w:r w:rsidRPr="00371ABE">
        <w:rPr>
          <w:vertAlign w:val="subscript"/>
        </w:rPr>
        <w:t>2</w:t>
      </w:r>
      <w:r w:rsidRPr="00371ABE">
        <w:t>), 36.1 (</w:t>
      </w:r>
      <w:r>
        <w:t xml:space="preserve">CH, </w:t>
      </w:r>
      <w:r w:rsidRPr="00371ABE">
        <w:t>-</w:t>
      </w:r>
      <w:r w:rsidRPr="00091775">
        <w:rPr>
          <w:i/>
          <w:u w:val="single"/>
        </w:rPr>
        <w:t>C</w:t>
      </w:r>
      <w:r w:rsidRPr="00091775">
        <w:rPr>
          <w:i/>
        </w:rPr>
        <w:t>H</w:t>
      </w:r>
      <w:r w:rsidRPr="00371ABE">
        <w:t>CH</w:t>
      </w:r>
      <w:r w:rsidRPr="00371ABE">
        <w:rPr>
          <w:vertAlign w:val="subscript"/>
        </w:rPr>
        <w:t>3</w:t>
      </w:r>
      <w:r>
        <w:t>), 41.6 (CH</w:t>
      </w:r>
      <w:r w:rsidRPr="00371ABE">
        <w:t xml:space="preserve">), 125.3 (CH, </w:t>
      </w:r>
      <w:r>
        <w:t>Ar</w:t>
      </w:r>
      <w:r w:rsidRPr="00371ABE">
        <w:t xml:space="preserve">), 125.6 (2 × CH, </w:t>
      </w:r>
      <w:r>
        <w:t>Ar), 127.3 (CH, C=</w:t>
      </w:r>
      <w:r w:rsidRPr="00091775">
        <w:rPr>
          <w:i/>
          <w:u w:val="single"/>
        </w:rPr>
        <w:t>C</w:t>
      </w:r>
      <w:r w:rsidRPr="00091775">
        <w:rPr>
          <w:i/>
        </w:rPr>
        <w:t>H</w:t>
      </w:r>
      <w:r w:rsidRPr="00F10020">
        <w:rPr>
          <w:i/>
          <w:vertAlign w:val="subscript"/>
        </w:rPr>
        <w:t>a</w:t>
      </w:r>
      <w:r>
        <w:t>), 128.9 (2 × CH, Ar</w:t>
      </w:r>
      <w:r w:rsidRPr="00371ABE">
        <w:t>), 131.3 (</w:t>
      </w:r>
      <w:r>
        <w:t>N-C, Ar</w:t>
      </w:r>
      <w:r w:rsidRPr="00371ABE">
        <w:t>), 153.8 (</w:t>
      </w:r>
      <w:r w:rsidRPr="00091775">
        <w:rPr>
          <w:i/>
          <w:u w:val="single"/>
        </w:rPr>
        <w:t>C</w:t>
      </w:r>
      <w:r>
        <w:t>=CH</w:t>
      </w:r>
      <w:r w:rsidRPr="00F10020">
        <w:rPr>
          <w:vertAlign w:val="subscript"/>
        </w:rPr>
        <w:t>a</w:t>
      </w:r>
      <w:r w:rsidRPr="00371ABE">
        <w:t>), 169.6 (C=O), 170.0 (C=O).</w:t>
      </w:r>
      <w:r>
        <w:t xml:space="preserve"> </w:t>
      </w:r>
      <w:r w:rsidRPr="008A08E7">
        <w:rPr>
          <w:i/>
        </w:rPr>
        <w:t xml:space="preserve"> </w:t>
      </w:r>
      <w:r>
        <w:rPr>
          <w:i/>
        </w:rPr>
        <w:t xml:space="preserve">m/z </w:t>
      </w:r>
      <w:r>
        <w:t>(ESI) 175 (100%), 292 (45) [MNa</w:t>
      </w:r>
      <w:r w:rsidRPr="00A26B67">
        <w:rPr>
          <w:vertAlign w:val="superscript"/>
        </w:rPr>
        <w:t>+</w:t>
      </w:r>
      <w:r>
        <w:t>], 270 (80) [MH</w:t>
      </w:r>
      <w:r w:rsidRPr="00A26B67">
        <w:rPr>
          <w:vertAlign w:val="superscript"/>
        </w:rPr>
        <w:t>+</w:t>
      </w:r>
      <w:r>
        <w:t>], 254 (31), 196 (25), 163 (24), 126 (45), 101 (31), 79 (37), 61 (21).</w:t>
      </w:r>
      <w:r>
        <w:rPr>
          <w:rFonts w:ascii="Arial" w:eastAsia="Arial Unicode MS" w:hAnsi="Arial" w:cs="Arial"/>
        </w:rPr>
        <w:t xml:space="preserve"> </w:t>
      </w:r>
      <w:r>
        <w:t xml:space="preserve"> ESI-</w:t>
      </w:r>
      <w:r w:rsidRPr="00D01001">
        <w:t xml:space="preserve">MS </w:t>
      </w:r>
      <w:r w:rsidRPr="00D01001">
        <w:rPr>
          <w:i/>
        </w:rPr>
        <w:t>m/z</w:t>
      </w:r>
      <w:r w:rsidRPr="00D01001">
        <w:t xml:space="preserve"> 270.1488 [MH</w:t>
      </w:r>
      <w:r w:rsidRPr="00D01001">
        <w:rPr>
          <w:vertAlign w:val="superscript"/>
        </w:rPr>
        <w:t>+</w:t>
      </w:r>
      <w:r>
        <w:t>]</w:t>
      </w:r>
      <w:r w:rsidRPr="00D01001">
        <w:t xml:space="preserve"> </w:t>
      </w:r>
      <w:r>
        <w:t>(</w:t>
      </w:r>
      <w:r w:rsidRPr="00D01001">
        <w:t>C</w:t>
      </w:r>
      <w:r w:rsidRPr="00D01001">
        <w:rPr>
          <w:vertAlign w:val="subscript"/>
        </w:rPr>
        <w:t>17</w:t>
      </w:r>
      <w:r w:rsidRPr="00D01001">
        <w:t>H</w:t>
      </w:r>
      <w:r>
        <w:rPr>
          <w:vertAlign w:val="subscript"/>
        </w:rPr>
        <w:t>20</w:t>
      </w:r>
      <w:r w:rsidRPr="00D01001">
        <w:t>NO</w:t>
      </w:r>
      <w:r w:rsidRPr="00D01001">
        <w:rPr>
          <w:vertAlign w:val="subscript"/>
        </w:rPr>
        <w:t>2</w:t>
      </w:r>
      <w:r w:rsidRPr="00D01001">
        <w:t xml:space="preserve"> </w:t>
      </w:r>
      <w:r>
        <w:t>requires</w:t>
      </w:r>
      <w:r w:rsidRPr="00D01001">
        <w:t xml:space="preserve"> 2</w:t>
      </w:r>
      <w:r>
        <w:t>70</w:t>
      </w:r>
      <w:r w:rsidRPr="00D01001">
        <w:t>.14</w:t>
      </w:r>
      <w:r>
        <w:t>89</w:t>
      </w:r>
      <w:r w:rsidRPr="00D01001">
        <w:t>)</w:t>
      </w:r>
      <w:r>
        <w:t>.</w:t>
      </w:r>
    </w:p>
    <w:p w:rsidR="00EC60EF" w:rsidRDefault="00EC60EF" w:rsidP="00282450"/>
    <w:p w:rsidR="00282450" w:rsidRDefault="00282450" w:rsidP="00282450">
      <w:pPr>
        <w:rPr>
          <w:rStyle w:val="Strong"/>
        </w:rPr>
      </w:pPr>
      <w:r>
        <w:rPr>
          <w:rStyle w:val="Strong"/>
        </w:rPr>
        <w:lastRenderedPageBreak/>
        <w:t>3-(1-Octyl)-</w:t>
      </w:r>
      <w:r>
        <w:rPr>
          <w:rStyle w:val="Strong"/>
          <w:i/>
        </w:rPr>
        <w:t>N</w:t>
      </w:r>
      <w:r>
        <w:rPr>
          <w:rStyle w:val="Strong"/>
        </w:rPr>
        <w:t>-phenyl-</w:t>
      </w:r>
      <w:r w:rsidRPr="004B0F7E">
        <w:rPr>
          <w:rStyle w:val="Strong"/>
        </w:rPr>
        <w:t>1</w:t>
      </w:r>
      <w:r>
        <w:rPr>
          <w:rStyle w:val="Strong"/>
          <w:i/>
        </w:rPr>
        <w:t>H</w:t>
      </w:r>
      <w:r>
        <w:rPr>
          <w:rStyle w:val="Strong"/>
        </w:rPr>
        <w:t>-pyrrole-2,5-dione (169)</w:t>
      </w:r>
    </w:p>
    <w:p w:rsidR="00282450" w:rsidRDefault="00282450" w:rsidP="00282450">
      <w:pPr>
        <w:jc w:val="center"/>
      </w:pPr>
      <w:r>
        <w:object w:dxaOrig="1818" w:dyaOrig="1303">
          <v:shape id="_x0000_i1220" type="#_x0000_t75" style="width:90.6pt;height:65.8pt" o:ole="">
            <v:imagedata r:id="rId397" o:title=""/>
          </v:shape>
          <o:OLEObject Type="Embed" ProgID="ChemDraw.Document.6.0" ShapeID="_x0000_i1220" DrawAspect="Content" ObjectID="_1409119041" r:id="rId398"/>
        </w:object>
      </w:r>
    </w:p>
    <w:p w:rsidR="00282450" w:rsidRDefault="00282450" w:rsidP="00282450">
      <w:r>
        <w:t xml:space="preserve">A solution of 1-octene </w:t>
      </w:r>
      <w:r w:rsidRPr="00DD275E">
        <w:rPr>
          <w:b/>
        </w:rPr>
        <w:t>(23)</w:t>
      </w:r>
      <w:r>
        <w:t xml:space="preserve"> (0.36 mL, 3.0 mmol, 1 eq.) in DCM (2 mL) was reacted according to hydroboration method A.  To this solution was added </w:t>
      </w:r>
      <w:r>
        <w:rPr>
          <w:i/>
        </w:rPr>
        <w:t>N</w:t>
      </w:r>
      <w:r>
        <w:t xml:space="preserve">-phenylmaleimide </w:t>
      </w:r>
      <w:r w:rsidRPr="00DD275E">
        <w:rPr>
          <w:b/>
        </w:rPr>
        <w:t>(29)</w:t>
      </w:r>
      <w:r>
        <w:t xml:space="preserve"> (2.6 g, 15.0 mmol, 5 eq.) in DCM (13 mL) and DMPU </w:t>
      </w:r>
      <w:r w:rsidRPr="00DD275E">
        <w:rPr>
          <w:b/>
        </w:rPr>
        <w:t>(136)</w:t>
      </w:r>
      <w:r>
        <w:t xml:space="preserve"> (0.36 mL, 3.0 mmol, 1 eq.) successively, followed by TEMPO </w:t>
      </w:r>
      <w:r w:rsidRPr="00DD275E">
        <w:rPr>
          <w:b/>
        </w:rPr>
        <w:t>(15)</w:t>
      </w:r>
      <w:r>
        <w:t xml:space="preserve"> (1.0 g, 6.6 mmol, 2.2 eq.) in DCM (6 mL) via syringe-pump over 2 h at r.t.  The mixture was stirred overnight at r.t., before the solvent was removed under reduced pressure.  The crude mixture was dissolved in toluene (10 mL) and stirred at reflux for 2 h.  The mixture was cooled to r.t., before being treated with sat. aq. NaHCO</w:t>
      </w:r>
      <w:r>
        <w:rPr>
          <w:vertAlign w:val="subscript"/>
        </w:rPr>
        <w:t>3</w:t>
      </w:r>
      <w:r>
        <w:t xml:space="preserve"> and extracted with EtOAc.  The organic phase was dried (MgSO</w:t>
      </w:r>
      <w:r>
        <w:rPr>
          <w:vertAlign w:val="subscript"/>
        </w:rPr>
        <w:t>4</w:t>
      </w:r>
      <w:r>
        <w:t xml:space="preserve">), filtered, and concentrated under reduced pressure, before the crude mixture was purified by flash chromatography (9:1 petrol/EtOAc) to afford compound </w:t>
      </w:r>
      <w:r w:rsidRPr="00DD275E">
        <w:rPr>
          <w:b/>
        </w:rPr>
        <w:t>169</w:t>
      </w:r>
      <w:r>
        <w:t xml:space="preserve"> (0.30 g, 35%) as an orange-brown solid.  M.p. 54-56 </w:t>
      </w:r>
      <w:r>
        <w:rPr>
          <w:rFonts w:cs="Times New Roman"/>
        </w:rPr>
        <w:t>°</w:t>
      </w:r>
      <w:r>
        <w:t>C.  R</w:t>
      </w:r>
      <w:r w:rsidRPr="000B55F7">
        <w:rPr>
          <w:vertAlign w:val="subscript"/>
        </w:rPr>
        <w:t>f</w:t>
      </w:r>
      <w:r>
        <w:t xml:space="preserve"> 0.30 (9:1 petrol/EtOAc).</w:t>
      </w:r>
      <w:r w:rsidRPr="00AB4F77">
        <w:rPr>
          <w:rStyle w:val="Strong"/>
          <w:rFonts w:cs="Times New Roman"/>
        </w:rPr>
        <w:t xml:space="preserve"> </w:t>
      </w:r>
      <w:r>
        <w:rPr>
          <w:rStyle w:val="Strong"/>
          <w:rFonts w:cs="Times New Roman"/>
        </w:rPr>
        <w:t xml:space="preserve"> </w:t>
      </w:r>
      <w:r w:rsidRPr="00A43EC2">
        <w:rPr>
          <w:rStyle w:val="Strong"/>
          <w:rFonts w:cs="Times New Roman"/>
          <w:b w:val="0"/>
        </w:rPr>
        <w:t>ν</w:t>
      </w:r>
      <w:r w:rsidRPr="00A43EC2">
        <w:rPr>
          <w:rStyle w:val="Strong"/>
          <w:b w:val="0"/>
          <w:vertAlign w:val="subscript"/>
        </w:rPr>
        <w:t>max</w:t>
      </w:r>
      <w:r w:rsidRPr="00A43EC2">
        <w:rPr>
          <w:rStyle w:val="Strong"/>
          <w:b w:val="0"/>
        </w:rPr>
        <w:t xml:space="preserve"> (CHCl</w:t>
      </w:r>
      <w:r w:rsidRPr="00A43EC2">
        <w:rPr>
          <w:rStyle w:val="Strong"/>
          <w:b w:val="0"/>
          <w:vertAlign w:val="subscript"/>
        </w:rPr>
        <w:t>3</w:t>
      </w:r>
      <w:r w:rsidRPr="00A43EC2">
        <w:rPr>
          <w:rStyle w:val="Strong"/>
          <w:b w:val="0"/>
        </w:rPr>
        <w:t>) 1219 (m), 1392 (m), 1502 (m, C=C), 1712 (s, C=O), 2929 (m), 3019 (s, C-H).</w:t>
      </w:r>
      <w:r w:rsidRPr="00A43EC2">
        <w:rPr>
          <w:b/>
        </w:rPr>
        <w:t xml:space="preserve">  </w:t>
      </w:r>
      <w:r w:rsidRPr="00A43EC2">
        <w:rPr>
          <w:rStyle w:val="Strong"/>
          <w:b w:val="0"/>
          <w:vertAlign w:val="superscript"/>
        </w:rPr>
        <w:t>1</w:t>
      </w:r>
      <w:r w:rsidRPr="00A43EC2">
        <w:rPr>
          <w:rStyle w:val="Strong"/>
          <w:b w:val="0"/>
        </w:rPr>
        <w:t>H NMR (400 MHz, CDCl</w:t>
      </w:r>
      <w:r w:rsidRPr="00A43EC2">
        <w:rPr>
          <w:rStyle w:val="Strong"/>
          <w:b w:val="0"/>
          <w:vertAlign w:val="subscript"/>
        </w:rPr>
        <w:t>3</w:t>
      </w:r>
      <w:r w:rsidRPr="00A43EC2">
        <w:rPr>
          <w:rStyle w:val="Strong"/>
          <w:b w:val="0"/>
        </w:rPr>
        <w:t xml:space="preserve">) </w:t>
      </w:r>
      <w:r w:rsidRPr="00A43EC2">
        <w:rPr>
          <w:rStyle w:val="Strong"/>
          <w:rFonts w:cs="Times New Roman"/>
          <w:b w:val="0"/>
        </w:rPr>
        <w:t>δ</w:t>
      </w:r>
      <w:r w:rsidRPr="00A43EC2">
        <w:rPr>
          <w:rStyle w:val="Strong"/>
          <w:b w:val="0"/>
          <w:vertAlign w:val="subscript"/>
        </w:rPr>
        <w:t>H</w:t>
      </w:r>
      <w:r>
        <w:rPr>
          <w:rStyle w:val="Strong"/>
          <w:vertAlign w:val="subscript"/>
        </w:rPr>
        <w:t xml:space="preserve"> </w:t>
      </w:r>
      <w:r w:rsidRPr="00A63C10">
        <w:t xml:space="preserve">0.82 (t, 3H, </w:t>
      </w:r>
      <w:r w:rsidRPr="00A63C10">
        <w:rPr>
          <w:i/>
        </w:rPr>
        <w:t>J</w:t>
      </w:r>
      <w:r w:rsidRPr="00A63C10">
        <w:t xml:space="preserve"> = </w:t>
      </w:r>
      <w:r>
        <w:t>7.0</w:t>
      </w:r>
      <w:r w:rsidRPr="00A63C10">
        <w:t xml:space="preserve"> Hz</w:t>
      </w:r>
      <w:r>
        <w:t>, CH</w:t>
      </w:r>
      <w:r w:rsidRPr="00F02A50">
        <w:rPr>
          <w:vertAlign w:val="subscript"/>
        </w:rPr>
        <w:t>3</w:t>
      </w:r>
      <w:r w:rsidRPr="00A63C10">
        <w:t>), 1.18-1.50 (m, 16H, piperidinyl &amp; alkyl), 1.55-1.62 (m, 2H</w:t>
      </w:r>
      <w:r>
        <w:t>, -</w:t>
      </w:r>
      <w:r w:rsidRPr="00361023">
        <w:t>CH</w:t>
      </w:r>
      <w:r w:rsidRPr="00361023">
        <w:rPr>
          <w:vertAlign w:val="subscript"/>
        </w:rPr>
        <w:t>2</w:t>
      </w:r>
      <w:r>
        <w:t>, alkyl</w:t>
      </w:r>
      <w:r w:rsidRPr="00A63C10">
        <w:t xml:space="preserve">), 2.43-2.47 (td, 2H, </w:t>
      </w:r>
      <w:r w:rsidRPr="00A63C10">
        <w:rPr>
          <w:i/>
        </w:rPr>
        <w:t xml:space="preserve">J </w:t>
      </w:r>
      <w:r>
        <w:t>= 7.5</w:t>
      </w:r>
      <w:r w:rsidRPr="00A63C10">
        <w:t xml:space="preserve"> and </w:t>
      </w:r>
      <w:r>
        <w:t>1.5</w:t>
      </w:r>
      <w:r w:rsidRPr="00A63C10">
        <w:t xml:space="preserve"> Hz</w:t>
      </w:r>
      <w:r>
        <w:t>, -</w:t>
      </w:r>
      <w:r w:rsidRPr="00361023">
        <w:rPr>
          <w:i/>
        </w:rPr>
        <w:t>C</w:t>
      </w:r>
      <w:r w:rsidRPr="00361023">
        <w:rPr>
          <w:i/>
          <w:u w:val="single"/>
        </w:rPr>
        <w:t>H</w:t>
      </w:r>
      <w:r w:rsidRPr="00361023">
        <w:rPr>
          <w:i/>
          <w:u w:val="single"/>
          <w:vertAlign w:val="subscript"/>
        </w:rPr>
        <w:t>2</w:t>
      </w:r>
      <w:r>
        <w:t>C=CH</w:t>
      </w:r>
      <w:r w:rsidRPr="00361023">
        <w:rPr>
          <w:vertAlign w:val="subscript"/>
        </w:rPr>
        <w:t>a</w:t>
      </w:r>
      <w:r>
        <w:t>)</w:t>
      </w:r>
      <w:r w:rsidRPr="00A63C10">
        <w:t xml:space="preserve">, 6.36 (t, 1H, </w:t>
      </w:r>
      <w:r w:rsidRPr="00A63C10">
        <w:rPr>
          <w:i/>
        </w:rPr>
        <w:t xml:space="preserve">J </w:t>
      </w:r>
      <w:r w:rsidRPr="00A63C10">
        <w:t>= 1.</w:t>
      </w:r>
      <w:r>
        <w:t>5</w:t>
      </w:r>
      <w:r w:rsidRPr="00A63C10">
        <w:t xml:space="preserve"> Hz</w:t>
      </w:r>
      <w:r>
        <w:t>, H</w:t>
      </w:r>
      <w:r w:rsidRPr="00361023">
        <w:rPr>
          <w:vertAlign w:val="subscript"/>
        </w:rPr>
        <w:t>a</w:t>
      </w:r>
      <w:r w:rsidRPr="00A63C10">
        <w:t xml:space="preserve">), 7.25-7.30 (m, 3H, </w:t>
      </w:r>
      <w:r>
        <w:t>Ar</w:t>
      </w:r>
      <w:r w:rsidRPr="00A63C10">
        <w:t xml:space="preserve">), 7.36-7.41 (m, 2H, </w:t>
      </w:r>
      <w:r>
        <w:t>Ar</w:t>
      </w:r>
      <w:r w:rsidRPr="00A63C10">
        <w:t>)</w:t>
      </w:r>
      <w:r>
        <w:t xml:space="preserve">.  </w:t>
      </w:r>
      <w:r w:rsidRPr="00E74121">
        <w:rPr>
          <w:vertAlign w:val="superscript"/>
        </w:rPr>
        <w:t>13</w:t>
      </w:r>
      <w:r>
        <w:t>C NMR (100 MHz, CDCl</w:t>
      </w:r>
      <w:r w:rsidRPr="00E74121">
        <w:rPr>
          <w:vertAlign w:val="subscript"/>
        </w:rPr>
        <w:t>3</w:t>
      </w:r>
      <w:r>
        <w:t xml:space="preserve">) </w:t>
      </w:r>
      <w:r w:rsidRPr="00224913">
        <w:t>δ</w:t>
      </w:r>
      <w:r w:rsidRPr="00224913">
        <w:rPr>
          <w:vertAlign w:val="subscript"/>
        </w:rPr>
        <w:t>C</w:t>
      </w:r>
      <w:r>
        <w:rPr>
          <w:vertAlign w:val="subscript"/>
        </w:rPr>
        <w:t xml:space="preserve"> </w:t>
      </w:r>
      <w:r w:rsidRPr="00A63C10">
        <w:t>13.9 (CH</w:t>
      </w:r>
      <w:r w:rsidRPr="00A63C10">
        <w:rPr>
          <w:vertAlign w:val="subscript"/>
        </w:rPr>
        <w:t>3</w:t>
      </w:r>
      <w:r w:rsidRPr="00A63C10">
        <w:t>), 22.5 (CH</w:t>
      </w:r>
      <w:r w:rsidRPr="00A63C10">
        <w:rPr>
          <w:vertAlign w:val="subscript"/>
        </w:rPr>
        <w:t>2</w:t>
      </w:r>
      <w:r w:rsidRPr="00A63C10">
        <w:t>), 25.4 (CH</w:t>
      </w:r>
      <w:r w:rsidRPr="00A63C10">
        <w:rPr>
          <w:vertAlign w:val="subscript"/>
        </w:rPr>
        <w:t>2</w:t>
      </w:r>
      <w:r w:rsidRPr="00A63C10">
        <w:t>), 26.9 (CH</w:t>
      </w:r>
      <w:r w:rsidRPr="00A63C10">
        <w:rPr>
          <w:vertAlign w:val="subscript"/>
        </w:rPr>
        <w:t>2</w:t>
      </w:r>
      <w:r w:rsidRPr="00A63C10">
        <w:t>), 29.0 (CH</w:t>
      </w:r>
      <w:r w:rsidRPr="00A63C10">
        <w:rPr>
          <w:vertAlign w:val="subscript"/>
        </w:rPr>
        <w:t>2</w:t>
      </w:r>
      <w:r w:rsidRPr="00A63C10">
        <w:t>), 29.1 (2</w:t>
      </w:r>
      <w:r>
        <w:t xml:space="preserve"> </w:t>
      </w:r>
      <w:r>
        <w:rPr>
          <w:rFonts w:cs="Times New Roman"/>
        </w:rPr>
        <w:t>×</w:t>
      </w:r>
      <w:r w:rsidRPr="00A63C10">
        <w:t xml:space="preserve"> CH</w:t>
      </w:r>
      <w:r w:rsidRPr="00A63C10">
        <w:rPr>
          <w:vertAlign w:val="subscript"/>
        </w:rPr>
        <w:t>2</w:t>
      </w:r>
      <w:r w:rsidRPr="00A63C10">
        <w:t>), 31.6 (CH</w:t>
      </w:r>
      <w:r w:rsidRPr="000B55F7">
        <w:rPr>
          <w:vertAlign w:val="subscript"/>
        </w:rPr>
        <w:t>2</w:t>
      </w:r>
      <w:r w:rsidRPr="00A63C10">
        <w:t>), 125.8 (2</w:t>
      </w:r>
      <w:r>
        <w:t xml:space="preserve"> </w:t>
      </w:r>
      <w:r>
        <w:rPr>
          <w:rFonts w:cs="Times New Roman"/>
        </w:rPr>
        <w:t>×</w:t>
      </w:r>
      <w:r w:rsidRPr="00A63C10">
        <w:t xml:space="preserve"> CH</w:t>
      </w:r>
      <w:r>
        <w:t>, Ar), 126.2 (CH, Ar), 127.5 (CH, C=</w:t>
      </w:r>
      <w:r w:rsidRPr="00F02A50">
        <w:rPr>
          <w:i/>
          <w:u w:val="single"/>
        </w:rPr>
        <w:t>C</w:t>
      </w:r>
      <w:r w:rsidRPr="00F02A50">
        <w:rPr>
          <w:i/>
        </w:rPr>
        <w:t>H</w:t>
      </w:r>
      <w:r w:rsidRPr="00361023">
        <w:rPr>
          <w:i/>
          <w:vertAlign w:val="subscript"/>
        </w:rPr>
        <w:t>a</w:t>
      </w:r>
      <w:r w:rsidRPr="00A63C10">
        <w:t>), 128.9 (2</w:t>
      </w:r>
      <w:r>
        <w:t xml:space="preserve"> </w:t>
      </w:r>
      <w:r>
        <w:rPr>
          <w:rFonts w:cs="Times New Roman"/>
        </w:rPr>
        <w:t>×</w:t>
      </w:r>
      <w:r w:rsidRPr="00A63C10">
        <w:t xml:space="preserve"> CH</w:t>
      </w:r>
      <w:r>
        <w:t>, Ar</w:t>
      </w:r>
      <w:r w:rsidRPr="00A63C10">
        <w:t>), 131.5 (</w:t>
      </w:r>
      <w:r>
        <w:t>N-C, Ar</w:t>
      </w:r>
      <w:r w:rsidRPr="00A63C10">
        <w:t>), 150.2 (</w:t>
      </w:r>
      <w:r w:rsidRPr="00F02A50">
        <w:rPr>
          <w:i/>
          <w:u w:val="single"/>
        </w:rPr>
        <w:t>C</w:t>
      </w:r>
      <w:r>
        <w:t>=CH</w:t>
      </w:r>
      <w:r w:rsidRPr="00361023">
        <w:rPr>
          <w:vertAlign w:val="subscript"/>
        </w:rPr>
        <w:t>a</w:t>
      </w:r>
      <w:r w:rsidRPr="00A63C10">
        <w:t>), 169.6 (C=O), 170.3 (C=O)</w:t>
      </w:r>
      <w:r>
        <w:t xml:space="preserve">.  </w:t>
      </w:r>
      <w:r>
        <w:rPr>
          <w:i/>
        </w:rPr>
        <w:t xml:space="preserve">m/z </w:t>
      </w:r>
      <w:r>
        <w:t>(ESI) 270 (100%), 286 (56) [MH</w:t>
      </w:r>
      <w:r w:rsidRPr="00004A76">
        <w:rPr>
          <w:vertAlign w:val="superscript"/>
        </w:rPr>
        <w:t>+</w:t>
      </w:r>
      <w:r>
        <w:t xml:space="preserve">], 183 (20), 158 (87).  ESI-MS </w:t>
      </w:r>
      <w:r w:rsidRPr="000B55F7">
        <w:rPr>
          <w:i/>
        </w:rPr>
        <w:t>m/z</w:t>
      </w:r>
      <w:r w:rsidRPr="000B55F7">
        <w:t xml:space="preserve"> 286.1802 [MH</w:t>
      </w:r>
      <w:r w:rsidRPr="000B55F7">
        <w:rPr>
          <w:vertAlign w:val="superscript"/>
        </w:rPr>
        <w:t>+</w:t>
      </w:r>
      <w:r>
        <w:t>]</w:t>
      </w:r>
      <w:r w:rsidRPr="000B55F7">
        <w:t xml:space="preserve"> (C</w:t>
      </w:r>
      <w:r w:rsidRPr="000B55F7">
        <w:rPr>
          <w:vertAlign w:val="subscript"/>
        </w:rPr>
        <w:t>18</w:t>
      </w:r>
      <w:r w:rsidRPr="000B55F7">
        <w:t>H</w:t>
      </w:r>
      <w:r w:rsidRPr="000B55F7">
        <w:rPr>
          <w:vertAlign w:val="subscript"/>
        </w:rPr>
        <w:t>2</w:t>
      </w:r>
      <w:r>
        <w:rPr>
          <w:vertAlign w:val="subscript"/>
        </w:rPr>
        <w:t>4</w:t>
      </w:r>
      <w:r w:rsidRPr="000B55F7">
        <w:t>NO</w:t>
      </w:r>
      <w:r w:rsidRPr="000B55F7">
        <w:rPr>
          <w:vertAlign w:val="subscript"/>
        </w:rPr>
        <w:t>2</w:t>
      </w:r>
      <w:r w:rsidRPr="000B55F7">
        <w:t xml:space="preserve"> </w:t>
      </w:r>
      <w:r>
        <w:t>requires</w:t>
      </w:r>
      <w:r w:rsidRPr="000B55F7">
        <w:t xml:space="preserve"> 28</w:t>
      </w:r>
      <w:r>
        <w:t>6</w:t>
      </w:r>
      <w:r w:rsidRPr="000B55F7">
        <w:t>.1</w:t>
      </w:r>
      <w:r>
        <w:t>807</w:t>
      </w:r>
      <w:r w:rsidRPr="000B55F7">
        <w:t>)</w:t>
      </w:r>
      <w:r>
        <w:t>.</w:t>
      </w:r>
    </w:p>
    <w:p w:rsidR="00EC60EF" w:rsidRDefault="00EC60EF" w:rsidP="00A43EC2">
      <w:pPr>
        <w:jc w:val="left"/>
        <w:rPr>
          <w:rStyle w:val="Strong"/>
        </w:rPr>
      </w:pPr>
    </w:p>
    <w:p w:rsidR="00EC60EF" w:rsidRDefault="00EC60EF" w:rsidP="00A43EC2">
      <w:pPr>
        <w:jc w:val="left"/>
        <w:rPr>
          <w:rStyle w:val="Strong"/>
        </w:rPr>
      </w:pPr>
    </w:p>
    <w:p w:rsidR="00EC60EF" w:rsidRDefault="00EC60EF" w:rsidP="00A43EC2">
      <w:pPr>
        <w:jc w:val="left"/>
        <w:rPr>
          <w:rStyle w:val="Strong"/>
        </w:rPr>
      </w:pPr>
    </w:p>
    <w:p w:rsidR="00EC60EF" w:rsidRDefault="00EC60EF" w:rsidP="00A43EC2">
      <w:pPr>
        <w:jc w:val="left"/>
        <w:rPr>
          <w:rStyle w:val="Strong"/>
        </w:rPr>
      </w:pPr>
    </w:p>
    <w:p w:rsidR="00EC60EF" w:rsidRDefault="00EC60EF" w:rsidP="00A43EC2">
      <w:pPr>
        <w:jc w:val="left"/>
        <w:rPr>
          <w:rStyle w:val="Strong"/>
        </w:rPr>
      </w:pPr>
    </w:p>
    <w:p w:rsidR="00282450" w:rsidRDefault="00282450" w:rsidP="00A43EC2">
      <w:pPr>
        <w:jc w:val="left"/>
        <w:rPr>
          <w:rStyle w:val="Strong"/>
        </w:rPr>
      </w:pPr>
      <w:r w:rsidRPr="00224913">
        <w:rPr>
          <w:rStyle w:val="Strong"/>
        </w:rPr>
        <w:lastRenderedPageBreak/>
        <w:t>3-(3-</w:t>
      </w:r>
      <w:r>
        <w:rPr>
          <w:rStyle w:val="Strong"/>
        </w:rPr>
        <w:t>P</w:t>
      </w:r>
      <w:r w:rsidRPr="00224913">
        <w:rPr>
          <w:rStyle w:val="Strong"/>
        </w:rPr>
        <w:t>henylpropyl)</w:t>
      </w:r>
      <w:r>
        <w:rPr>
          <w:rStyle w:val="Strong"/>
        </w:rPr>
        <w:t>-</w:t>
      </w:r>
      <w:r>
        <w:rPr>
          <w:rStyle w:val="Strong"/>
          <w:i/>
        </w:rPr>
        <w:t>N</w:t>
      </w:r>
      <w:r>
        <w:rPr>
          <w:rStyle w:val="Strong"/>
        </w:rPr>
        <w:t>-phenyl</w:t>
      </w:r>
      <w:r w:rsidRPr="00224913">
        <w:rPr>
          <w:rStyle w:val="Strong"/>
        </w:rPr>
        <w:t>-</w:t>
      </w:r>
      <w:r w:rsidRPr="005C7F20">
        <w:rPr>
          <w:rStyle w:val="Strong"/>
        </w:rPr>
        <w:t>1</w:t>
      </w:r>
      <w:r w:rsidRPr="00224913">
        <w:rPr>
          <w:rStyle w:val="Strong"/>
          <w:i/>
        </w:rPr>
        <w:t>H</w:t>
      </w:r>
      <w:r w:rsidRPr="00224913">
        <w:rPr>
          <w:rStyle w:val="Strong"/>
        </w:rPr>
        <w:t>-pyrrole-2,5-dione</w:t>
      </w:r>
      <w:r>
        <w:rPr>
          <w:rStyle w:val="Strong"/>
        </w:rPr>
        <w:t xml:space="preserve"> (170) and </w:t>
      </w:r>
      <w:r w:rsidRPr="00DE5287">
        <w:rPr>
          <w:rStyle w:val="Strong"/>
        </w:rPr>
        <w:t>3-(1-phenylpropan-2-yl)-</w:t>
      </w:r>
      <w:r w:rsidRPr="00DE5287">
        <w:rPr>
          <w:rStyle w:val="Strong"/>
          <w:i/>
        </w:rPr>
        <w:t>N</w:t>
      </w:r>
      <w:r>
        <w:rPr>
          <w:rStyle w:val="Strong"/>
        </w:rPr>
        <w:t>-phenyl-</w:t>
      </w:r>
      <w:r w:rsidRPr="005C7F20">
        <w:rPr>
          <w:rStyle w:val="Strong"/>
        </w:rPr>
        <w:t>1</w:t>
      </w:r>
      <w:r w:rsidRPr="00DE5287">
        <w:rPr>
          <w:rStyle w:val="Strong"/>
          <w:i/>
        </w:rPr>
        <w:t>H</w:t>
      </w:r>
      <w:r w:rsidRPr="00DE5287">
        <w:rPr>
          <w:rStyle w:val="Strong"/>
        </w:rPr>
        <w:t>-pyrrole-2,5-dione</w:t>
      </w:r>
      <w:r>
        <w:rPr>
          <w:rStyle w:val="Strong"/>
        </w:rPr>
        <w:t xml:space="preserve"> (170a)</w:t>
      </w:r>
    </w:p>
    <w:p w:rsidR="00282450" w:rsidRPr="00224913" w:rsidRDefault="00282450" w:rsidP="00282450">
      <w:pPr>
        <w:jc w:val="center"/>
        <w:rPr>
          <w:rStyle w:val="Strong"/>
        </w:rPr>
      </w:pPr>
      <w:r>
        <w:object w:dxaOrig="4187" w:dyaOrig="2049">
          <v:shape id="_x0000_i1221" type="#_x0000_t75" style="width:207.3pt;height:101.8pt" o:ole="">
            <v:imagedata r:id="rId399" o:title=""/>
          </v:shape>
          <o:OLEObject Type="Embed" ProgID="ChemDraw.Document.6.0" ShapeID="_x0000_i1221" DrawAspect="Content" ObjectID="_1409119042" r:id="rId400"/>
        </w:object>
      </w:r>
      <w:r>
        <w:t xml:space="preserve">   </w:t>
      </w:r>
    </w:p>
    <w:p w:rsidR="00282450" w:rsidRDefault="00282450" w:rsidP="00282450">
      <w:r>
        <w:t xml:space="preserve">A solution of allylbenzene </w:t>
      </w:r>
      <w:r w:rsidRPr="00DD275E">
        <w:rPr>
          <w:b/>
        </w:rPr>
        <w:t>(40)</w:t>
      </w:r>
      <w:r>
        <w:t xml:space="preserve"> (0.40 mL, 3.0 mmol, 1 eq.) in DCM (2 mL) was reacted according to hydroboration method A.  To this solution was added </w:t>
      </w:r>
      <w:r>
        <w:rPr>
          <w:i/>
        </w:rPr>
        <w:t>N</w:t>
      </w:r>
      <w:r>
        <w:t xml:space="preserve">-phenylmaleimide </w:t>
      </w:r>
      <w:r w:rsidRPr="007B2509">
        <w:rPr>
          <w:b/>
        </w:rPr>
        <w:t>(29)</w:t>
      </w:r>
      <w:r>
        <w:t xml:space="preserve"> (2.6 g, 15.0 mmol, 5 eq.) in DCM (13 mL) and DMPU </w:t>
      </w:r>
      <w:r w:rsidRPr="007B2509">
        <w:rPr>
          <w:b/>
        </w:rPr>
        <w:t>(136)</w:t>
      </w:r>
      <w:r>
        <w:t xml:space="preserve"> (0.36 mL, 3.0 mmol, 1 eq.) successively, followed by TEMPO </w:t>
      </w:r>
      <w:r w:rsidRPr="007B2509">
        <w:rPr>
          <w:b/>
        </w:rPr>
        <w:t>(15)</w:t>
      </w:r>
      <w:r>
        <w:t xml:space="preserve"> (1.0 g, 6.6 mmol, 2.2 eq.) in DCM (6 mL) via syringe-pump over 2 h at r.t.  The mixture was stirred overnight at r.t., before the solvent was removed under reduced pressure.  The crude mixture was dissolved in toluene (10 mL) and stirred at reflux for 2 h.  The mixture was cooled to r.t., before being treated with sat. aq. NaHCO</w:t>
      </w:r>
      <w:r>
        <w:rPr>
          <w:vertAlign w:val="subscript"/>
        </w:rPr>
        <w:t>3</w:t>
      </w:r>
      <w:r>
        <w:t xml:space="preserve"> and extracted with EtOAc.  The organic phase was dried (MgSO</w:t>
      </w:r>
      <w:r>
        <w:rPr>
          <w:vertAlign w:val="subscript"/>
        </w:rPr>
        <w:t>4</w:t>
      </w:r>
      <w:r>
        <w:t xml:space="preserve">), filtered, and concentrated under reduced pressure, before the crude mixture was purified by flash chromatography (9:1 petrol/EtOAc) to afford compound </w:t>
      </w:r>
      <w:r w:rsidRPr="007B2509">
        <w:rPr>
          <w:b/>
        </w:rPr>
        <w:t>170</w:t>
      </w:r>
      <w:r>
        <w:t xml:space="preserve"> (0.25 g, 25%) as a pale yellow solid.  M.p. 71-72 </w:t>
      </w:r>
      <w:r>
        <w:rPr>
          <w:rFonts w:cs="Times New Roman"/>
        </w:rPr>
        <w:t>°</w:t>
      </w:r>
      <w:r>
        <w:t>C.  R</w:t>
      </w:r>
      <w:r w:rsidRPr="00A63C10">
        <w:rPr>
          <w:vertAlign w:val="subscript"/>
        </w:rPr>
        <w:t>f</w:t>
      </w:r>
      <w:r>
        <w:t xml:space="preserve"> 0.11 (9:1 petrol/EtOAc).  </w:t>
      </w:r>
      <w:r w:rsidRPr="00A43EC2">
        <w:rPr>
          <w:rStyle w:val="Strong"/>
          <w:rFonts w:cs="Times New Roman"/>
          <w:b w:val="0"/>
        </w:rPr>
        <w:t>ν</w:t>
      </w:r>
      <w:r w:rsidRPr="00A43EC2">
        <w:rPr>
          <w:rStyle w:val="Strong"/>
          <w:b w:val="0"/>
          <w:vertAlign w:val="subscript"/>
        </w:rPr>
        <w:t>max</w:t>
      </w:r>
      <w:r w:rsidRPr="00A43EC2">
        <w:rPr>
          <w:rStyle w:val="Strong"/>
          <w:b w:val="0"/>
        </w:rPr>
        <w:t xml:space="preserve"> (CHCl</w:t>
      </w:r>
      <w:r w:rsidRPr="00A43EC2">
        <w:rPr>
          <w:rStyle w:val="Strong"/>
          <w:b w:val="0"/>
          <w:vertAlign w:val="subscript"/>
        </w:rPr>
        <w:t>3</w:t>
      </w:r>
      <w:r w:rsidRPr="00A43EC2">
        <w:rPr>
          <w:rStyle w:val="Strong"/>
          <w:b w:val="0"/>
        </w:rPr>
        <w:t>) 1102 (w), 1206 (m), 1225 (m), 1392 (m), 1502 (m, C=C), 1714 (s, C=O), 2938 (w), 3023 (m, C-H).</w:t>
      </w:r>
      <w:r w:rsidRPr="00A43EC2">
        <w:rPr>
          <w:b/>
        </w:rPr>
        <w:t xml:space="preserve">  </w:t>
      </w:r>
      <w:r w:rsidRPr="00A43EC2">
        <w:rPr>
          <w:rStyle w:val="Strong"/>
          <w:b w:val="0"/>
          <w:vertAlign w:val="superscript"/>
        </w:rPr>
        <w:t>1</w:t>
      </w:r>
      <w:r w:rsidRPr="00A43EC2">
        <w:rPr>
          <w:rStyle w:val="Strong"/>
          <w:b w:val="0"/>
        </w:rPr>
        <w:t>H NMR (400 MHz, CDCl</w:t>
      </w:r>
      <w:r w:rsidRPr="00A43EC2">
        <w:rPr>
          <w:rStyle w:val="Strong"/>
          <w:b w:val="0"/>
          <w:vertAlign w:val="subscript"/>
        </w:rPr>
        <w:t>3</w:t>
      </w:r>
      <w:r w:rsidRPr="00A43EC2">
        <w:rPr>
          <w:rStyle w:val="Strong"/>
          <w:b w:val="0"/>
        </w:rPr>
        <w:t xml:space="preserve">) </w:t>
      </w:r>
      <w:r w:rsidRPr="00A43EC2">
        <w:rPr>
          <w:rStyle w:val="Strong"/>
          <w:rFonts w:cs="Times New Roman"/>
          <w:b w:val="0"/>
        </w:rPr>
        <w:t>δ</w:t>
      </w:r>
      <w:r w:rsidRPr="00A43EC2">
        <w:rPr>
          <w:rStyle w:val="Strong"/>
          <w:b w:val="0"/>
          <w:vertAlign w:val="subscript"/>
        </w:rPr>
        <w:t xml:space="preserve">H </w:t>
      </w:r>
      <w:r w:rsidRPr="00224913">
        <w:t>1.89-1.97 (m, 2H</w:t>
      </w:r>
      <w:r>
        <w:t>, CH</w:t>
      </w:r>
      <w:r w:rsidRPr="00BA558A">
        <w:rPr>
          <w:vertAlign w:val="subscript"/>
        </w:rPr>
        <w:t>2</w:t>
      </w:r>
      <w:r>
        <w:t>, alkyl</w:t>
      </w:r>
      <w:r w:rsidRPr="00224913">
        <w:t xml:space="preserve">), 2.45-2.50 (td, 2H, </w:t>
      </w:r>
      <w:r w:rsidRPr="00224913">
        <w:rPr>
          <w:i/>
        </w:rPr>
        <w:t xml:space="preserve">J </w:t>
      </w:r>
      <w:r>
        <w:t>= 7.5</w:t>
      </w:r>
      <w:r w:rsidRPr="00224913">
        <w:t xml:space="preserve"> and </w:t>
      </w:r>
      <w:r>
        <w:t>1.5</w:t>
      </w:r>
      <w:r w:rsidRPr="00224913">
        <w:t xml:space="preserve"> Hz</w:t>
      </w:r>
      <w:r>
        <w:t>, -</w:t>
      </w:r>
      <w:r w:rsidRPr="00BA558A">
        <w:rPr>
          <w:i/>
        </w:rPr>
        <w:t>C</w:t>
      </w:r>
      <w:r w:rsidRPr="00BA558A">
        <w:rPr>
          <w:i/>
          <w:u w:val="single"/>
        </w:rPr>
        <w:t>H</w:t>
      </w:r>
      <w:r w:rsidRPr="00BA558A">
        <w:rPr>
          <w:i/>
          <w:u w:val="single"/>
          <w:vertAlign w:val="subscript"/>
        </w:rPr>
        <w:t>2</w:t>
      </w:r>
      <w:r>
        <w:t>C=CH</w:t>
      </w:r>
      <w:r w:rsidRPr="00BA558A">
        <w:rPr>
          <w:vertAlign w:val="subscript"/>
        </w:rPr>
        <w:t>a</w:t>
      </w:r>
      <w:r w:rsidRPr="00224913">
        <w:t xml:space="preserve">), 2.67 (t, 2H, </w:t>
      </w:r>
      <w:r w:rsidRPr="00224913">
        <w:rPr>
          <w:i/>
        </w:rPr>
        <w:t>J</w:t>
      </w:r>
      <w:r w:rsidRPr="00224913">
        <w:t xml:space="preserve"> = 7.5 Hz</w:t>
      </w:r>
      <w:r>
        <w:t>, -</w:t>
      </w:r>
      <w:r w:rsidRPr="00097376">
        <w:rPr>
          <w:i/>
        </w:rPr>
        <w:t>C</w:t>
      </w:r>
      <w:r w:rsidRPr="00097376">
        <w:rPr>
          <w:i/>
          <w:u w:val="single"/>
        </w:rPr>
        <w:t>H</w:t>
      </w:r>
      <w:r w:rsidRPr="00097376">
        <w:rPr>
          <w:i/>
          <w:u w:val="single"/>
          <w:vertAlign w:val="subscript"/>
        </w:rPr>
        <w:t>2</w:t>
      </w:r>
      <w:r w:rsidRPr="00A80AD2">
        <w:t>Ph</w:t>
      </w:r>
      <w:r w:rsidRPr="00224913">
        <w:t xml:space="preserve">), 6.33 (t, 1H, </w:t>
      </w:r>
      <w:r w:rsidRPr="00224913">
        <w:rPr>
          <w:i/>
        </w:rPr>
        <w:t>J</w:t>
      </w:r>
      <w:r>
        <w:t xml:space="preserve"> = 1.5</w:t>
      </w:r>
      <w:r w:rsidRPr="00224913">
        <w:t xml:space="preserve"> Hz</w:t>
      </w:r>
      <w:r>
        <w:t>, C=</w:t>
      </w:r>
      <w:r w:rsidRPr="00097376">
        <w:rPr>
          <w:i/>
        </w:rPr>
        <w:t>C</w:t>
      </w:r>
      <w:r w:rsidRPr="00097376">
        <w:rPr>
          <w:i/>
          <w:u w:val="single"/>
        </w:rPr>
        <w:t>H</w:t>
      </w:r>
      <w:r w:rsidRPr="00A80AD2">
        <w:rPr>
          <w:i/>
          <w:u w:val="single"/>
          <w:vertAlign w:val="subscript"/>
        </w:rPr>
        <w:t>a</w:t>
      </w:r>
      <w:r w:rsidRPr="00224913">
        <w:t>), 7.10-7.40 (m, 10H</w:t>
      </w:r>
      <w:r>
        <w:t xml:space="preserve">, 2 </w:t>
      </w:r>
      <w:r>
        <w:rPr>
          <w:rFonts w:cs="Times New Roman"/>
        </w:rPr>
        <w:t>×</w:t>
      </w:r>
      <w:r>
        <w:t xml:space="preserve"> Ar</w:t>
      </w:r>
      <w:r w:rsidRPr="00224913">
        <w:t>)</w:t>
      </w:r>
      <w:r>
        <w:t xml:space="preserve">.  </w:t>
      </w:r>
      <w:r w:rsidRPr="00E74121">
        <w:rPr>
          <w:vertAlign w:val="superscript"/>
        </w:rPr>
        <w:t>13</w:t>
      </w:r>
      <w:r>
        <w:t>C NMR (100 MHz, CDCl</w:t>
      </w:r>
      <w:r w:rsidRPr="00E74121">
        <w:rPr>
          <w:vertAlign w:val="subscript"/>
        </w:rPr>
        <w:t>3</w:t>
      </w:r>
      <w:r>
        <w:t xml:space="preserve">) </w:t>
      </w:r>
      <w:r w:rsidRPr="00224913">
        <w:t>δ</w:t>
      </w:r>
      <w:r w:rsidRPr="00224913">
        <w:rPr>
          <w:vertAlign w:val="subscript"/>
        </w:rPr>
        <w:t>C</w:t>
      </w:r>
      <w:r w:rsidRPr="00224913">
        <w:t xml:space="preserve"> 25.0 (CH</w:t>
      </w:r>
      <w:r w:rsidRPr="00224913">
        <w:rPr>
          <w:vertAlign w:val="subscript"/>
        </w:rPr>
        <w:t>2</w:t>
      </w:r>
      <w:r w:rsidRPr="00224913">
        <w:t>), 28.6 (CH</w:t>
      </w:r>
      <w:r w:rsidRPr="00224913">
        <w:rPr>
          <w:vertAlign w:val="subscript"/>
        </w:rPr>
        <w:t>2</w:t>
      </w:r>
      <w:r w:rsidRPr="00224913">
        <w:t>), 35.3 (CH</w:t>
      </w:r>
      <w:r w:rsidRPr="00224913">
        <w:rPr>
          <w:vertAlign w:val="subscript"/>
        </w:rPr>
        <w:t>2</w:t>
      </w:r>
      <w:r w:rsidRPr="00224913">
        <w:t>), 125.9 (2</w:t>
      </w:r>
      <w:r>
        <w:t xml:space="preserve"> </w:t>
      </w:r>
      <w:r>
        <w:rPr>
          <w:rFonts w:cs="Times New Roman"/>
        </w:rPr>
        <w:t>×</w:t>
      </w:r>
      <w:r w:rsidRPr="00224913">
        <w:t xml:space="preserve"> CH, </w:t>
      </w:r>
      <w:r>
        <w:t>Ar</w:t>
      </w:r>
      <w:r w:rsidRPr="00224913">
        <w:t xml:space="preserve">), 126.2 (CH, </w:t>
      </w:r>
      <w:r>
        <w:t>Ar</w:t>
      </w:r>
      <w:r w:rsidRPr="00224913">
        <w:t xml:space="preserve">), 126.4 (CH, </w:t>
      </w:r>
      <w:r>
        <w:t>Ar</w:t>
      </w:r>
      <w:r w:rsidRPr="00224913">
        <w:t>), 127.6 (</w:t>
      </w:r>
      <w:r>
        <w:t>CH, C=</w:t>
      </w:r>
      <w:r w:rsidRPr="00097376">
        <w:rPr>
          <w:i/>
          <w:u w:val="single"/>
        </w:rPr>
        <w:t>C</w:t>
      </w:r>
      <w:r w:rsidRPr="00FF3D29">
        <w:rPr>
          <w:i/>
        </w:rPr>
        <w:t>H</w:t>
      </w:r>
      <w:r w:rsidRPr="00FF3D29">
        <w:rPr>
          <w:i/>
          <w:vertAlign w:val="subscript"/>
        </w:rPr>
        <w:t>a</w:t>
      </w:r>
      <w:r w:rsidRPr="00224913">
        <w:t>), 128.4 (2</w:t>
      </w:r>
      <w:r>
        <w:t xml:space="preserve"> </w:t>
      </w:r>
      <w:r>
        <w:rPr>
          <w:rFonts w:cs="Times New Roman"/>
        </w:rPr>
        <w:t>×</w:t>
      </w:r>
      <w:r>
        <w:t xml:space="preserve"> CH, Ar</w:t>
      </w:r>
      <w:r w:rsidRPr="00224913">
        <w:t>), 128.5 (2</w:t>
      </w:r>
      <w:r>
        <w:t xml:space="preserve"> </w:t>
      </w:r>
      <w:r>
        <w:rPr>
          <w:rFonts w:cs="Times New Roman"/>
        </w:rPr>
        <w:t>×</w:t>
      </w:r>
      <w:r>
        <w:t xml:space="preserve"> CH, Ar</w:t>
      </w:r>
      <w:r w:rsidRPr="00224913">
        <w:t>), 129.0 (2</w:t>
      </w:r>
      <w:r>
        <w:t xml:space="preserve"> </w:t>
      </w:r>
      <w:r>
        <w:rPr>
          <w:rFonts w:cs="Times New Roman"/>
        </w:rPr>
        <w:t>×</w:t>
      </w:r>
      <w:r w:rsidRPr="00224913">
        <w:t xml:space="preserve"> CH, </w:t>
      </w:r>
      <w:r>
        <w:t>Ar</w:t>
      </w:r>
      <w:r w:rsidRPr="00224913">
        <w:t>), 131.5 (</w:t>
      </w:r>
      <w:r>
        <w:t>N-C, Ar</w:t>
      </w:r>
      <w:r w:rsidRPr="00224913">
        <w:t>), 141.0 (</w:t>
      </w:r>
      <w:r>
        <w:t>N-C, Ar), 149.8 (</w:t>
      </w:r>
      <w:r w:rsidRPr="00097376">
        <w:rPr>
          <w:i/>
          <w:u w:val="single"/>
        </w:rPr>
        <w:t>C</w:t>
      </w:r>
      <w:r>
        <w:t>=CH</w:t>
      </w:r>
      <w:r w:rsidRPr="00FF3D29">
        <w:rPr>
          <w:vertAlign w:val="subscript"/>
        </w:rPr>
        <w:t>a</w:t>
      </w:r>
      <w:r w:rsidRPr="00224913">
        <w:t>), 169.5 (C=O), 170.2 (C=O).</w:t>
      </w:r>
      <w:r>
        <w:t xml:space="preserve">  </w:t>
      </w:r>
      <w:r>
        <w:rPr>
          <w:i/>
        </w:rPr>
        <w:t>m/z</w:t>
      </w:r>
      <w:r>
        <w:t xml:space="preserve"> (ESI)</w:t>
      </w:r>
      <w:r w:rsidRPr="00934CDB">
        <w:t xml:space="preserve"> </w:t>
      </w:r>
      <w:r>
        <w:t>292 (67%) [MH</w:t>
      </w:r>
      <w:r w:rsidRPr="00C245CD">
        <w:rPr>
          <w:vertAlign w:val="superscript"/>
        </w:rPr>
        <w:t>+</w:t>
      </w:r>
      <w:r>
        <w:t>], 314 (20) [MNa</w:t>
      </w:r>
      <w:r w:rsidRPr="00C245CD">
        <w:rPr>
          <w:vertAlign w:val="superscript"/>
        </w:rPr>
        <w:t>+</w:t>
      </w:r>
      <w:r>
        <w:t xml:space="preserve">], 186 (23), 165 (40), 104 (20).  ESI-MS </w:t>
      </w:r>
      <w:r>
        <w:rPr>
          <w:i/>
        </w:rPr>
        <w:t xml:space="preserve">m/z </w:t>
      </w:r>
      <w:r>
        <w:t>292.1330 [MH</w:t>
      </w:r>
      <w:r w:rsidRPr="00CB03BC">
        <w:rPr>
          <w:vertAlign w:val="superscript"/>
        </w:rPr>
        <w:t>+</w:t>
      </w:r>
      <w:r>
        <w:t>] (C</w:t>
      </w:r>
      <w:r w:rsidRPr="00CB03BC">
        <w:rPr>
          <w:vertAlign w:val="subscript"/>
        </w:rPr>
        <w:t>19</w:t>
      </w:r>
      <w:r>
        <w:t>H</w:t>
      </w:r>
      <w:r w:rsidRPr="00CB03BC">
        <w:rPr>
          <w:vertAlign w:val="subscript"/>
        </w:rPr>
        <w:t>1</w:t>
      </w:r>
      <w:r>
        <w:rPr>
          <w:vertAlign w:val="subscript"/>
        </w:rPr>
        <w:t>8</w:t>
      </w:r>
      <w:r>
        <w:t>NO</w:t>
      </w:r>
      <w:r w:rsidRPr="00CB03BC">
        <w:rPr>
          <w:vertAlign w:val="subscript"/>
        </w:rPr>
        <w:t>2</w:t>
      </w:r>
      <w:r>
        <w:t xml:space="preserve"> requires 292.1332).</w:t>
      </w:r>
    </w:p>
    <w:p w:rsidR="00282450" w:rsidRDefault="00282450" w:rsidP="00282450">
      <w:r>
        <w:t xml:space="preserve">Also isolated was regioisomer </w:t>
      </w:r>
      <w:r w:rsidRPr="007B2509">
        <w:rPr>
          <w:b/>
        </w:rPr>
        <w:t>170a</w:t>
      </w:r>
      <w:r>
        <w:t xml:space="preserve"> (0.029 g, 3%) as a red-brown residue.  R</w:t>
      </w:r>
      <w:r w:rsidRPr="00C26FAB">
        <w:rPr>
          <w:vertAlign w:val="subscript"/>
        </w:rPr>
        <w:t>f</w:t>
      </w:r>
      <w:r>
        <w:t xml:space="preserve"> 0.11 (9:1 petrol/EtOAc). </w:t>
      </w:r>
      <w:r w:rsidRPr="00C26FAB">
        <w:rPr>
          <w:rStyle w:val="Strong"/>
          <w:vertAlign w:val="superscript"/>
        </w:rPr>
        <w:t xml:space="preserve"> </w:t>
      </w:r>
      <w:r w:rsidRPr="00A43EC2">
        <w:rPr>
          <w:rStyle w:val="Strong"/>
          <w:b w:val="0"/>
          <w:vertAlign w:val="superscript"/>
        </w:rPr>
        <w:t>1</w:t>
      </w:r>
      <w:r w:rsidRPr="00A43EC2">
        <w:rPr>
          <w:rStyle w:val="Strong"/>
          <w:b w:val="0"/>
        </w:rPr>
        <w:t>H NMR (400 MHz, CDCl</w:t>
      </w:r>
      <w:r w:rsidRPr="00A43EC2">
        <w:rPr>
          <w:rStyle w:val="Strong"/>
          <w:b w:val="0"/>
          <w:vertAlign w:val="subscript"/>
        </w:rPr>
        <w:t>3</w:t>
      </w:r>
      <w:r w:rsidRPr="00A43EC2">
        <w:rPr>
          <w:rStyle w:val="Strong"/>
          <w:b w:val="0"/>
        </w:rPr>
        <w:t xml:space="preserve">) </w:t>
      </w:r>
      <w:r w:rsidRPr="00A43EC2">
        <w:rPr>
          <w:rStyle w:val="Strong"/>
          <w:rFonts w:cs="Times New Roman"/>
          <w:b w:val="0"/>
        </w:rPr>
        <w:t>δ</w:t>
      </w:r>
      <w:r w:rsidRPr="00A43EC2">
        <w:rPr>
          <w:rStyle w:val="Strong"/>
          <w:b w:val="0"/>
          <w:vertAlign w:val="subscript"/>
        </w:rPr>
        <w:t>H</w:t>
      </w:r>
      <w:r>
        <w:t xml:space="preserve"> </w:t>
      </w:r>
      <w:r w:rsidRPr="00C26FAB">
        <w:t xml:space="preserve">1.15-1.17 (d, 3H, </w:t>
      </w:r>
      <w:r w:rsidRPr="00C26FAB">
        <w:rPr>
          <w:i/>
        </w:rPr>
        <w:t>J</w:t>
      </w:r>
      <w:r w:rsidRPr="00C26FAB">
        <w:t xml:space="preserve"> = 6.</w:t>
      </w:r>
      <w:r>
        <w:t>5</w:t>
      </w:r>
      <w:r w:rsidRPr="00C26FAB">
        <w:t xml:space="preserve"> Hz, -CH</w:t>
      </w:r>
      <w:r w:rsidRPr="00C26FAB">
        <w:rPr>
          <w:vertAlign w:val="subscript"/>
        </w:rPr>
        <w:t>3</w:t>
      </w:r>
      <w:r w:rsidRPr="00C26FAB">
        <w:t>), 2.63-2.</w:t>
      </w:r>
      <w:r>
        <w:t>68</w:t>
      </w:r>
      <w:r w:rsidRPr="00C26FAB">
        <w:t xml:space="preserve"> (</w:t>
      </w:r>
      <w:r>
        <w:t>dd</w:t>
      </w:r>
      <w:r w:rsidRPr="00C26FAB">
        <w:t>, 1H</w:t>
      </w:r>
      <w:r>
        <w:t xml:space="preserve">, </w:t>
      </w:r>
      <w:r w:rsidRPr="00F02632">
        <w:rPr>
          <w:i/>
        </w:rPr>
        <w:t>J</w:t>
      </w:r>
      <w:r>
        <w:t xml:space="preserve"> = 13.0 and 8.0 Hz, H</w:t>
      </w:r>
      <w:r w:rsidRPr="00254865">
        <w:rPr>
          <w:vertAlign w:val="subscript"/>
        </w:rPr>
        <w:t>c</w:t>
      </w:r>
      <w:r w:rsidRPr="00C26FAB">
        <w:t>), 2.98-3.</w:t>
      </w:r>
      <w:r>
        <w:t>03 (dd, 1</w:t>
      </w:r>
      <w:r w:rsidRPr="00C26FAB">
        <w:t>H</w:t>
      </w:r>
      <w:r>
        <w:t xml:space="preserve">, </w:t>
      </w:r>
      <w:r w:rsidRPr="00F02632">
        <w:rPr>
          <w:i/>
        </w:rPr>
        <w:t>J</w:t>
      </w:r>
      <w:r>
        <w:t xml:space="preserve"> = 13.0 and 5.5 Hz, H</w:t>
      </w:r>
      <w:r w:rsidRPr="00254865">
        <w:rPr>
          <w:vertAlign w:val="subscript"/>
        </w:rPr>
        <w:t>c</w:t>
      </w:r>
      <w:r w:rsidRPr="00C26FAB">
        <w:t>),</w:t>
      </w:r>
      <w:r>
        <w:t xml:space="preserve"> 3.04-3.11 (m, 1H, H</w:t>
      </w:r>
      <w:r w:rsidRPr="00254865">
        <w:rPr>
          <w:vertAlign w:val="subscript"/>
        </w:rPr>
        <w:t>b</w:t>
      </w:r>
      <w:r>
        <w:t>),</w:t>
      </w:r>
      <w:r w:rsidRPr="00C26FAB">
        <w:t xml:space="preserve"> 6.27 (s</w:t>
      </w:r>
      <w:r>
        <w:t xml:space="preserve"> (br)</w:t>
      </w:r>
      <w:r w:rsidRPr="00C26FAB">
        <w:t>, 1H</w:t>
      </w:r>
      <w:r>
        <w:t>, C=</w:t>
      </w:r>
      <w:r w:rsidRPr="00254865">
        <w:rPr>
          <w:i/>
        </w:rPr>
        <w:t>C</w:t>
      </w:r>
      <w:r w:rsidRPr="00254865">
        <w:rPr>
          <w:i/>
          <w:u w:val="single"/>
        </w:rPr>
        <w:t>H</w:t>
      </w:r>
      <w:r w:rsidRPr="00254865">
        <w:rPr>
          <w:i/>
          <w:u w:val="single"/>
          <w:vertAlign w:val="subscript"/>
        </w:rPr>
        <w:t>a1</w:t>
      </w:r>
      <w:r w:rsidRPr="00C26FAB">
        <w:t>), 7.10-7.40 (m, 10H</w:t>
      </w:r>
      <w:r>
        <w:t>, 2 × Ar</w:t>
      </w:r>
      <w:r w:rsidRPr="00C26FAB">
        <w:t>)</w:t>
      </w:r>
      <w:r>
        <w:t xml:space="preserve">.  </w:t>
      </w:r>
      <w:r w:rsidRPr="00934CDB">
        <w:rPr>
          <w:i/>
        </w:rPr>
        <w:t>m/z</w:t>
      </w:r>
      <w:r>
        <w:t xml:space="preserve"> (ESI) 292 (100%) [MH</w:t>
      </w:r>
      <w:r w:rsidRPr="00934CDB">
        <w:rPr>
          <w:vertAlign w:val="superscript"/>
        </w:rPr>
        <w:t>+</w:t>
      </w:r>
      <w:r>
        <w:t>], 314 (30) [MNa</w:t>
      </w:r>
      <w:r w:rsidRPr="00934CDB">
        <w:rPr>
          <w:vertAlign w:val="superscript"/>
        </w:rPr>
        <w:t>+</w:t>
      </w:r>
      <w:r>
        <w:t>].</w:t>
      </w:r>
      <w:r w:rsidRPr="00C26FAB">
        <w:t xml:space="preserve">  </w:t>
      </w:r>
    </w:p>
    <w:p w:rsidR="00282450" w:rsidRDefault="00282450" w:rsidP="00282450">
      <w:pPr>
        <w:rPr>
          <w:rStyle w:val="Strong"/>
        </w:rPr>
      </w:pPr>
      <w:r w:rsidRPr="00465074">
        <w:rPr>
          <w:rStyle w:val="Strong"/>
        </w:rPr>
        <w:lastRenderedPageBreak/>
        <w:t>3-</w:t>
      </w:r>
      <w:r>
        <w:rPr>
          <w:rStyle w:val="Strong"/>
        </w:rPr>
        <w:t>C</w:t>
      </w:r>
      <w:r w:rsidRPr="00465074">
        <w:rPr>
          <w:rStyle w:val="Strong"/>
        </w:rPr>
        <w:t>yclohexyl-</w:t>
      </w:r>
      <w:r>
        <w:rPr>
          <w:rStyle w:val="Strong"/>
          <w:i/>
        </w:rPr>
        <w:t>N</w:t>
      </w:r>
      <w:r w:rsidRPr="00465074">
        <w:rPr>
          <w:rStyle w:val="Strong"/>
        </w:rPr>
        <w:t>-ethyl-</w:t>
      </w:r>
      <w:r w:rsidRPr="005C7F20">
        <w:rPr>
          <w:rStyle w:val="Strong"/>
        </w:rPr>
        <w:t>1</w:t>
      </w:r>
      <w:r w:rsidRPr="00465074">
        <w:rPr>
          <w:rStyle w:val="Strong"/>
          <w:i/>
        </w:rPr>
        <w:t>H</w:t>
      </w:r>
      <w:r w:rsidRPr="00465074">
        <w:rPr>
          <w:rStyle w:val="Strong"/>
        </w:rPr>
        <w:t>-pyrrole-2,5-dione</w:t>
      </w:r>
      <w:r>
        <w:rPr>
          <w:rStyle w:val="Strong"/>
        </w:rPr>
        <w:t xml:space="preserve"> (171)</w:t>
      </w:r>
    </w:p>
    <w:p w:rsidR="00282450" w:rsidRPr="00465074" w:rsidRDefault="00282450" w:rsidP="00282450">
      <w:pPr>
        <w:jc w:val="center"/>
        <w:rPr>
          <w:rStyle w:val="Strong"/>
        </w:rPr>
      </w:pPr>
      <w:r>
        <w:object w:dxaOrig="1434" w:dyaOrig="1686">
          <v:shape id="_x0000_i1222" type="#_x0000_t75" style="width:70.75pt;height:83.15pt" o:ole="">
            <v:imagedata r:id="rId401" o:title=""/>
          </v:shape>
          <o:OLEObject Type="Embed" ProgID="ChemDraw.Document.6.0" ShapeID="_x0000_i1222" DrawAspect="Content" ObjectID="_1409119043" r:id="rId402"/>
        </w:object>
      </w:r>
    </w:p>
    <w:p w:rsidR="00282450" w:rsidRPr="002E4A66" w:rsidRDefault="00282450" w:rsidP="00282450">
      <w:r>
        <w:t xml:space="preserve">A solution of cyclohexene </w:t>
      </w:r>
      <w:r w:rsidRPr="007B2509">
        <w:rPr>
          <w:b/>
        </w:rPr>
        <w:t>(13)</w:t>
      </w:r>
      <w:r>
        <w:t xml:space="preserve"> (0.30 mL, 3.0 mmol, 1 eq.) in DCM (2 mL) was reacted according to hydroboration method A.  To this solution was added </w:t>
      </w:r>
      <w:r>
        <w:rPr>
          <w:i/>
        </w:rPr>
        <w:t>N</w:t>
      </w:r>
      <w:r>
        <w:t xml:space="preserve">-phenylmaleimide </w:t>
      </w:r>
      <w:r w:rsidRPr="007B2509">
        <w:rPr>
          <w:b/>
        </w:rPr>
        <w:t>(29)</w:t>
      </w:r>
      <w:r>
        <w:t xml:space="preserve"> (2.6 g, 15.0 mmol, 5 eq.) in DCM (13 mL) and DMPU </w:t>
      </w:r>
      <w:r w:rsidRPr="007B2509">
        <w:rPr>
          <w:b/>
        </w:rPr>
        <w:t>(136)</w:t>
      </w:r>
      <w:r>
        <w:t xml:space="preserve"> (0.36 mL, 3.0 mmol, 1 eq.) successively, followed by TEMPO </w:t>
      </w:r>
      <w:r w:rsidRPr="007B2509">
        <w:rPr>
          <w:b/>
        </w:rPr>
        <w:t>(15)</w:t>
      </w:r>
      <w:r>
        <w:t xml:space="preserve"> (1.0 g, 6.6 mmol, 2.2 eq.) in DCM (6 mL) via syringe-pump over 2 h at r.t.  The mixture was stirred overnight at r.t., before the solvent was removed under reduced pressure.  The crude mixture was dissolved in toluene (10 mL) and stirred at reflux for 2 h.  The mixture was cooled to r.t., before being treated with sat. aq. NaHCO</w:t>
      </w:r>
      <w:r>
        <w:rPr>
          <w:vertAlign w:val="subscript"/>
        </w:rPr>
        <w:t>3</w:t>
      </w:r>
      <w:r>
        <w:t xml:space="preserve"> and extracted with EtOAc.  The organic phase was dried (MgSO</w:t>
      </w:r>
      <w:r>
        <w:rPr>
          <w:vertAlign w:val="subscript"/>
        </w:rPr>
        <w:t>4</w:t>
      </w:r>
      <w:r>
        <w:t xml:space="preserve">), filtered, and concentrated under reduced pressure, before the crude mixture was purified by flash chromatography (9:1 petrol/EtOAc) to afford compound </w:t>
      </w:r>
      <w:r w:rsidRPr="007B2509">
        <w:rPr>
          <w:b/>
        </w:rPr>
        <w:t>171</w:t>
      </w:r>
      <w:r>
        <w:t xml:space="preserve"> (0.45 g, 72%) as an orange crystalline solid.  M.p. 53-55 </w:t>
      </w:r>
      <w:r>
        <w:rPr>
          <w:rFonts w:cs="Times New Roman"/>
        </w:rPr>
        <w:t>°</w:t>
      </w:r>
      <w:r>
        <w:t>C.  R</w:t>
      </w:r>
      <w:r w:rsidRPr="003F4F1D">
        <w:rPr>
          <w:vertAlign w:val="subscript"/>
        </w:rPr>
        <w:t>f</w:t>
      </w:r>
      <w:r>
        <w:t xml:space="preserve"> 0.42 (9:1 petrol/EtOAc</w:t>
      </w:r>
      <w:r w:rsidRPr="00ED19C3">
        <w:t>).</w:t>
      </w:r>
      <w:r w:rsidRPr="00786205">
        <w:rPr>
          <w:rStyle w:val="Strong"/>
          <w:rFonts w:cs="Times New Roman"/>
        </w:rPr>
        <w:t xml:space="preserve"> </w:t>
      </w:r>
      <w:r>
        <w:rPr>
          <w:rStyle w:val="Strong"/>
          <w:rFonts w:cs="Times New Roman"/>
        </w:rPr>
        <w:t xml:space="preserve"> </w:t>
      </w:r>
      <w:r w:rsidRPr="00A43EC2">
        <w:rPr>
          <w:rStyle w:val="Strong"/>
          <w:rFonts w:cs="Times New Roman"/>
          <w:b w:val="0"/>
        </w:rPr>
        <w:t>ν</w:t>
      </w:r>
      <w:r w:rsidRPr="00A43EC2">
        <w:rPr>
          <w:rStyle w:val="Strong"/>
          <w:b w:val="0"/>
          <w:vertAlign w:val="subscript"/>
        </w:rPr>
        <w:t>max</w:t>
      </w:r>
      <w:r w:rsidRPr="00A43EC2">
        <w:rPr>
          <w:rStyle w:val="Strong"/>
          <w:b w:val="0"/>
        </w:rPr>
        <w:t xml:space="preserve"> (CHCl</w:t>
      </w:r>
      <w:r w:rsidRPr="00A43EC2">
        <w:rPr>
          <w:rStyle w:val="Strong"/>
          <w:b w:val="0"/>
          <w:vertAlign w:val="subscript"/>
        </w:rPr>
        <w:t>3</w:t>
      </w:r>
      <w:r w:rsidRPr="00A43EC2">
        <w:rPr>
          <w:rStyle w:val="Strong"/>
          <w:b w:val="0"/>
        </w:rPr>
        <w:t>) 1340 (m), 1448 (m, C=C), 1703 (s, C=O), 2982 (w), 3021 (s, C-H).</w:t>
      </w:r>
      <w:r w:rsidRPr="00A43EC2">
        <w:rPr>
          <w:b/>
        </w:rPr>
        <w:t xml:space="preserve">  </w:t>
      </w:r>
      <w:r w:rsidRPr="00A43EC2">
        <w:rPr>
          <w:rStyle w:val="Strong"/>
          <w:b w:val="0"/>
          <w:vertAlign w:val="superscript"/>
        </w:rPr>
        <w:t>1</w:t>
      </w:r>
      <w:r w:rsidRPr="00A43EC2">
        <w:rPr>
          <w:rStyle w:val="Strong"/>
          <w:b w:val="0"/>
        </w:rPr>
        <w:t>H NMR (400 MHz, CDCl</w:t>
      </w:r>
      <w:r w:rsidRPr="00A43EC2">
        <w:rPr>
          <w:rStyle w:val="Strong"/>
          <w:b w:val="0"/>
          <w:vertAlign w:val="subscript"/>
        </w:rPr>
        <w:t>3</w:t>
      </w:r>
      <w:r w:rsidRPr="00A43EC2">
        <w:rPr>
          <w:rStyle w:val="Strong"/>
          <w:b w:val="0"/>
        </w:rPr>
        <w:t>)</w:t>
      </w:r>
      <w:r w:rsidRPr="00ED19C3">
        <w:rPr>
          <w:rStyle w:val="Strong"/>
        </w:rPr>
        <w:t xml:space="preserve"> </w:t>
      </w:r>
      <w:r w:rsidRPr="00ED19C3">
        <w:t>δ</w:t>
      </w:r>
      <w:r w:rsidRPr="00ED19C3">
        <w:rPr>
          <w:vertAlign w:val="subscript"/>
        </w:rPr>
        <w:t>H</w:t>
      </w:r>
      <w:r w:rsidRPr="00ED19C3">
        <w:t xml:space="preserve"> 1.19 (t, 3H, </w:t>
      </w:r>
      <w:r w:rsidRPr="00ED19C3">
        <w:rPr>
          <w:i/>
        </w:rPr>
        <w:t>J</w:t>
      </w:r>
      <w:r>
        <w:t xml:space="preserve"> = 7.0</w:t>
      </w:r>
      <w:r w:rsidRPr="00ED19C3">
        <w:t xml:space="preserve"> Hz, </w:t>
      </w:r>
      <w:r>
        <w:t>CH</w:t>
      </w:r>
      <w:r w:rsidRPr="003A4357">
        <w:rPr>
          <w:vertAlign w:val="subscript"/>
        </w:rPr>
        <w:t>3</w:t>
      </w:r>
      <w:r w:rsidRPr="00ED19C3">
        <w:t xml:space="preserve">), 1.30-2.00 (m, 10H, cyclohexyl), 2.48-2.50 (ttd, 1H, </w:t>
      </w:r>
      <w:r w:rsidRPr="00ED19C3">
        <w:rPr>
          <w:i/>
        </w:rPr>
        <w:t>J</w:t>
      </w:r>
      <w:r w:rsidRPr="00ED19C3">
        <w:t xml:space="preserve"> = </w:t>
      </w:r>
      <w:r>
        <w:t xml:space="preserve">4.5, 3.0 and 1.5 </w:t>
      </w:r>
      <w:r w:rsidRPr="00ED19C3">
        <w:t xml:space="preserve">Hz, </w:t>
      </w:r>
      <w:r>
        <w:t xml:space="preserve">CH, </w:t>
      </w:r>
      <w:r w:rsidRPr="00ED19C3">
        <w:t>cyclohexyl),</w:t>
      </w:r>
      <w:r w:rsidRPr="00AA2391">
        <w:rPr>
          <w:rFonts w:ascii="Arial" w:eastAsia="Arial Unicode MS" w:hAnsi="Arial" w:cs="Arial"/>
        </w:rPr>
        <w:t xml:space="preserve"> </w:t>
      </w:r>
      <w:r w:rsidRPr="00AA2391">
        <w:t xml:space="preserve">3.53-3.58 (q, 2H, </w:t>
      </w:r>
      <w:r w:rsidRPr="00AA2391">
        <w:rPr>
          <w:i/>
        </w:rPr>
        <w:t>J</w:t>
      </w:r>
      <w:r>
        <w:t xml:space="preserve"> = 7.0</w:t>
      </w:r>
      <w:r w:rsidRPr="00AA2391">
        <w:t xml:space="preserve"> Hz, </w:t>
      </w:r>
      <w:r>
        <w:t>-N</w:t>
      </w:r>
      <w:r w:rsidRPr="003A4357">
        <w:rPr>
          <w:i/>
        </w:rPr>
        <w:t>C</w:t>
      </w:r>
      <w:r w:rsidRPr="003A4357">
        <w:rPr>
          <w:i/>
          <w:u w:val="single"/>
        </w:rPr>
        <w:t>H</w:t>
      </w:r>
      <w:r w:rsidRPr="003A4357">
        <w:rPr>
          <w:i/>
          <w:u w:val="single"/>
          <w:vertAlign w:val="subscript"/>
        </w:rPr>
        <w:t>2</w:t>
      </w:r>
      <w:r>
        <w:t>CH</w:t>
      </w:r>
      <w:r w:rsidRPr="003A4357">
        <w:rPr>
          <w:vertAlign w:val="subscript"/>
        </w:rPr>
        <w:t>3</w:t>
      </w:r>
      <w:r w:rsidRPr="00AA2391">
        <w:t>)</w:t>
      </w:r>
      <w:r>
        <w:t>,</w:t>
      </w:r>
      <w:r w:rsidRPr="00ED19C3">
        <w:t xml:space="preserve"> 6.19 (d, 1H, </w:t>
      </w:r>
      <w:r w:rsidRPr="00ED19C3">
        <w:rPr>
          <w:i/>
        </w:rPr>
        <w:t>J</w:t>
      </w:r>
      <w:r w:rsidRPr="00ED19C3">
        <w:t xml:space="preserve"> = 1.5 Hz, </w:t>
      </w:r>
      <w:r>
        <w:t>H</w:t>
      </w:r>
      <w:r w:rsidRPr="00934CDB">
        <w:rPr>
          <w:vertAlign w:val="subscript"/>
        </w:rPr>
        <w:t>a</w:t>
      </w:r>
      <w:r w:rsidRPr="00744D57">
        <w:t>)</w:t>
      </w:r>
      <w:r>
        <w:t>.</w:t>
      </w:r>
      <w:r w:rsidRPr="00744D57">
        <w:rPr>
          <w:rStyle w:val="Strong"/>
        </w:rPr>
        <w:t xml:space="preserve">  </w:t>
      </w:r>
      <w:r w:rsidRPr="00744D57">
        <w:rPr>
          <w:vertAlign w:val="superscript"/>
        </w:rPr>
        <w:t>13</w:t>
      </w:r>
      <w:r w:rsidRPr="00744D57">
        <w:t>C NMR (100 MHz, CDCl</w:t>
      </w:r>
      <w:r w:rsidRPr="00744D57">
        <w:rPr>
          <w:vertAlign w:val="subscript"/>
        </w:rPr>
        <w:t>3</w:t>
      </w:r>
      <w:r w:rsidRPr="00744D57">
        <w:t>) δ</w:t>
      </w:r>
      <w:r w:rsidRPr="00744D57">
        <w:rPr>
          <w:vertAlign w:val="subscript"/>
        </w:rPr>
        <w:t xml:space="preserve">C </w:t>
      </w:r>
      <w:r w:rsidRPr="00744D57">
        <w:t>13.2 (CH</w:t>
      </w:r>
      <w:r w:rsidRPr="00744D57">
        <w:rPr>
          <w:vertAlign w:val="subscript"/>
        </w:rPr>
        <w:t>3</w:t>
      </w:r>
      <w:r w:rsidRPr="00744D57">
        <w:t>),</w:t>
      </w:r>
      <w:r>
        <w:t xml:space="preserve"> </w:t>
      </w:r>
      <w:r w:rsidRPr="00744D57">
        <w:t>25.1 (CH</w:t>
      </w:r>
      <w:r w:rsidRPr="00744D57">
        <w:rPr>
          <w:vertAlign w:val="subscript"/>
        </w:rPr>
        <w:t>2</w:t>
      </w:r>
      <w:r>
        <w:t>, cyclohexyl</w:t>
      </w:r>
      <w:r w:rsidRPr="00744D57">
        <w:t>), 25.1 (2 × CH</w:t>
      </w:r>
      <w:r w:rsidRPr="00744D57">
        <w:rPr>
          <w:vertAlign w:val="subscript"/>
        </w:rPr>
        <w:t>2</w:t>
      </w:r>
      <w:r>
        <w:t>, cyclohexyl</w:t>
      </w:r>
      <w:r w:rsidRPr="00744D57">
        <w:t>), 30.7 (2 × CH</w:t>
      </w:r>
      <w:r w:rsidRPr="00744D57">
        <w:rPr>
          <w:vertAlign w:val="subscript"/>
        </w:rPr>
        <w:t>2</w:t>
      </w:r>
      <w:r>
        <w:t>, cyclohexyl</w:t>
      </w:r>
      <w:r w:rsidRPr="00744D57">
        <w:t>), 32.0 (</w:t>
      </w:r>
      <w:r>
        <w:t>CH</w:t>
      </w:r>
      <w:r w:rsidRPr="00B868E2">
        <w:rPr>
          <w:vertAlign w:val="subscript"/>
        </w:rPr>
        <w:t>2</w:t>
      </w:r>
      <w:r>
        <w:t xml:space="preserve">, </w:t>
      </w:r>
      <w:r w:rsidRPr="00744D57">
        <w:t>-NCH</w:t>
      </w:r>
      <w:r w:rsidRPr="00744D57">
        <w:rPr>
          <w:vertAlign w:val="subscript"/>
        </w:rPr>
        <w:t>2</w:t>
      </w:r>
      <w:r w:rsidRPr="00744D57">
        <w:t>), 34</w:t>
      </w:r>
      <w:r>
        <w:t>.1 (CH, cyclohexyl), 123.9 (CH, C=</w:t>
      </w:r>
      <w:r w:rsidRPr="003A4357">
        <w:rPr>
          <w:i/>
          <w:u w:val="single"/>
        </w:rPr>
        <w:t>C</w:t>
      </w:r>
      <w:r w:rsidRPr="003A4357">
        <w:rPr>
          <w:i/>
        </w:rPr>
        <w:t>H</w:t>
      </w:r>
      <w:r w:rsidRPr="00B868E2">
        <w:rPr>
          <w:i/>
          <w:vertAlign w:val="subscript"/>
        </w:rPr>
        <w:t>a</w:t>
      </w:r>
      <w:r w:rsidRPr="00744D57">
        <w:t>), 153.9</w:t>
      </w:r>
      <w:r>
        <w:t xml:space="preserve"> (</w:t>
      </w:r>
      <w:r w:rsidRPr="003A4357">
        <w:rPr>
          <w:i/>
          <w:u w:val="single"/>
        </w:rPr>
        <w:t>C</w:t>
      </w:r>
      <w:r>
        <w:t>=CH</w:t>
      </w:r>
      <w:r w:rsidRPr="00B868E2">
        <w:rPr>
          <w:vertAlign w:val="subscript"/>
        </w:rPr>
        <w:t>a</w:t>
      </w:r>
      <w:r>
        <w:t>)</w:t>
      </w:r>
      <w:r w:rsidRPr="00744D57">
        <w:t>, 170.3 (C=O), 170.5 (C=O</w:t>
      </w:r>
      <w:r w:rsidRPr="002E4A66">
        <w:t>).</w:t>
      </w:r>
      <w:r>
        <w:t xml:space="preserve">  </w:t>
      </w:r>
      <w:r>
        <w:rPr>
          <w:i/>
        </w:rPr>
        <w:t>m/z</w:t>
      </w:r>
      <w:r>
        <w:t xml:space="preserve"> (ESI) 240 (100%) [MH</w:t>
      </w:r>
      <w:r w:rsidRPr="00591E13">
        <w:rPr>
          <w:vertAlign w:val="superscript"/>
        </w:rPr>
        <w:t>+</w:t>
      </w:r>
      <w:r>
        <w:t xml:space="preserve"> + MeOH], 208 (60) [MH</w:t>
      </w:r>
      <w:r w:rsidRPr="00591E13">
        <w:rPr>
          <w:vertAlign w:val="superscript"/>
        </w:rPr>
        <w:t>+</w:t>
      </w:r>
      <w:r>
        <w:t>].</w:t>
      </w:r>
      <w:r w:rsidRPr="002E4A66">
        <w:t xml:space="preserve">  </w:t>
      </w:r>
      <w:r>
        <w:t>ESI-MS</w:t>
      </w:r>
      <w:r w:rsidRPr="002E4A66">
        <w:rPr>
          <w:rFonts w:ascii="Arial" w:eastAsia="Arial Unicode MS" w:hAnsi="Arial" w:cs="Arial"/>
        </w:rPr>
        <w:t xml:space="preserve"> </w:t>
      </w:r>
      <w:r w:rsidRPr="002E4A66">
        <w:rPr>
          <w:i/>
        </w:rPr>
        <w:t>m/z</w:t>
      </w:r>
      <w:r w:rsidRPr="002E4A66">
        <w:t xml:space="preserve"> 208.1336 [MH</w:t>
      </w:r>
      <w:r w:rsidRPr="002E4A66">
        <w:rPr>
          <w:vertAlign w:val="superscript"/>
        </w:rPr>
        <w:t>+</w:t>
      </w:r>
      <w:r w:rsidRPr="002E4A66">
        <w:t>] (C</w:t>
      </w:r>
      <w:r w:rsidRPr="002E4A66">
        <w:rPr>
          <w:vertAlign w:val="subscript"/>
        </w:rPr>
        <w:t>1</w:t>
      </w:r>
      <w:r>
        <w:rPr>
          <w:vertAlign w:val="subscript"/>
        </w:rPr>
        <w:t>2</w:t>
      </w:r>
      <w:r w:rsidRPr="002E4A66">
        <w:t>H</w:t>
      </w:r>
      <w:r w:rsidRPr="002E4A66">
        <w:rPr>
          <w:vertAlign w:val="subscript"/>
        </w:rPr>
        <w:t>1</w:t>
      </w:r>
      <w:r>
        <w:rPr>
          <w:vertAlign w:val="subscript"/>
        </w:rPr>
        <w:t>8</w:t>
      </w:r>
      <w:r w:rsidRPr="002E4A66">
        <w:t>NO</w:t>
      </w:r>
      <w:r>
        <w:rPr>
          <w:vertAlign w:val="subscript"/>
        </w:rPr>
        <w:t>2</w:t>
      </w:r>
      <w:r w:rsidRPr="002E4A66">
        <w:t xml:space="preserve"> </w:t>
      </w:r>
      <w:r>
        <w:t>requires</w:t>
      </w:r>
      <w:r w:rsidRPr="002E4A66">
        <w:t xml:space="preserve"> 20</w:t>
      </w:r>
      <w:r>
        <w:t>8</w:t>
      </w:r>
      <w:r w:rsidRPr="002E4A66">
        <w:t>.1</w:t>
      </w:r>
      <w:r>
        <w:t>332</w:t>
      </w:r>
      <w:r w:rsidRPr="002E4A66">
        <w:t>)</w:t>
      </w:r>
      <w:r>
        <w:t>.</w:t>
      </w:r>
    </w:p>
    <w:p w:rsidR="00282450" w:rsidRDefault="00282450" w:rsidP="00282450">
      <w:pPr>
        <w:rPr>
          <w:rStyle w:val="Strong"/>
        </w:rPr>
      </w:pPr>
      <w:r w:rsidRPr="00465074">
        <w:rPr>
          <w:rStyle w:val="Strong"/>
        </w:rPr>
        <w:t>3-</w:t>
      </w:r>
      <w:r>
        <w:rPr>
          <w:rStyle w:val="Strong"/>
        </w:rPr>
        <w:t>C</w:t>
      </w:r>
      <w:r w:rsidRPr="00465074">
        <w:rPr>
          <w:rStyle w:val="Strong"/>
        </w:rPr>
        <w:t>yclo</w:t>
      </w:r>
      <w:r>
        <w:rPr>
          <w:rStyle w:val="Strong"/>
        </w:rPr>
        <w:t>pentyl</w:t>
      </w:r>
      <w:r w:rsidRPr="00465074">
        <w:rPr>
          <w:rStyle w:val="Strong"/>
        </w:rPr>
        <w:t>-</w:t>
      </w:r>
      <w:r>
        <w:rPr>
          <w:rStyle w:val="Strong"/>
          <w:i/>
        </w:rPr>
        <w:t>N</w:t>
      </w:r>
      <w:r w:rsidRPr="00465074">
        <w:rPr>
          <w:rStyle w:val="Strong"/>
        </w:rPr>
        <w:t>-ethyl-</w:t>
      </w:r>
      <w:r w:rsidRPr="005C7F20">
        <w:rPr>
          <w:rStyle w:val="Strong"/>
        </w:rPr>
        <w:t>1</w:t>
      </w:r>
      <w:r w:rsidRPr="00465074">
        <w:rPr>
          <w:rStyle w:val="Strong"/>
          <w:i/>
        </w:rPr>
        <w:t>H</w:t>
      </w:r>
      <w:r w:rsidRPr="00465074">
        <w:rPr>
          <w:rStyle w:val="Strong"/>
        </w:rPr>
        <w:t>-pyrrole-2,5-dione</w:t>
      </w:r>
      <w:r>
        <w:rPr>
          <w:rStyle w:val="Strong"/>
        </w:rPr>
        <w:t xml:space="preserve"> (172)</w:t>
      </w:r>
    </w:p>
    <w:p w:rsidR="00282450" w:rsidRDefault="00282450" w:rsidP="00282450">
      <w:pPr>
        <w:jc w:val="center"/>
      </w:pPr>
      <w:r>
        <w:object w:dxaOrig="1363" w:dyaOrig="1622">
          <v:shape id="_x0000_i1223" type="#_x0000_t75" style="width:69.5pt;height:81.95pt" o:ole="">
            <v:imagedata r:id="rId403" o:title=""/>
          </v:shape>
          <o:OLEObject Type="Embed" ProgID="ChemDraw.Document.6.0" ShapeID="_x0000_i1223" DrawAspect="Content" ObjectID="_1409119044" r:id="rId404"/>
        </w:object>
      </w:r>
    </w:p>
    <w:p w:rsidR="00282450" w:rsidRDefault="00282450" w:rsidP="00282450">
      <w:r>
        <w:t xml:space="preserve">A solution of cyclopentene </w:t>
      </w:r>
      <w:r w:rsidRPr="007B2509">
        <w:rPr>
          <w:b/>
        </w:rPr>
        <w:t>(13)</w:t>
      </w:r>
      <w:r>
        <w:t xml:space="preserve"> (0.27 mL, 3.0 mmol, 1 eq.) in DCM (2 mL) was reacted according to hydroboration method A.  To this solution was added </w:t>
      </w:r>
      <w:r>
        <w:rPr>
          <w:i/>
        </w:rPr>
        <w:t>N</w:t>
      </w:r>
      <w:r>
        <w:t xml:space="preserve">-phenylmaleimide </w:t>
      </w:r>
      <w:r w:rsidRPr="007B2509">
        <w:rPr>
          <w:b/>
        </w:rPr>
        <w:lastRenderedPageBreak/>
        <w:t>(29)</w:t>
      </w:r>
      <w:r>
        <w:t xml:space="preserve"> (2.6 g, 15.0 mmol, 5 eq.) in DCM (13 mL) and DMPU </w:t>
      </w:r>
      <w:r w:rsidRPr="007B2509">
        <w:rPr>
          <w:b/>
        </w:rPr>
        <w:t>(136)</w:t>
      </w:r>
      <w:r>
        <w:t xml:space="preserve"> (0.36 mL, 3.0 mmol, 1 eq.) successively, followed by TEMPO </w:t>
      </w:r>
      <w:r w:rsidRPr="007B2509">
        <w:rPr>
          <w:b/>
        </w:rPr>
        <w:t>(15)</w:t>
      </w:r>
      <w:r>
        <w:t xml:space="preserve"> (1.0 g, 6.6 mmol, 2.2 eq.) in DCM (6 mL) via syringe-pump over 2 h at r.t.  The mixture was stirred overnight at r.t., before the solvent was removed under reduced pressure.  The crude mixture was dissolved in toluene (10 mL) and stirred at reflux for 2 h.  The mixture was cooled to r.t., before being treated with sat. aq. NaHCO</w:t>
      </w:r>
      <w:r>
        <w:rPr>
          <w:vertAlign w:val="subscript"/>
        </w:rPr>
        <w:t>3</w:t>
      </w:r>
      <w:r>
        <w:t xml:space="preserve"> and extracted with EtOAc.  The organic phase was dried (MgSO</w:t>
      </w:r>
      <w:r>
        <w:rPr>
          <w:vertAlign w:val="subscript"/>
        </w:rPr>
        <w:t>4</w:t>
      </w:r>
      <w:r>
        <w:t xml:space="preserve">), filtered, and concentrated under reduced pressure, before the crude mixture was purified by flash chromatography (9:1 petrol/EtOAc) to afford </w:t>
      </w:r>
      <w:r w:rsidRPr="007B2509">
        <w:rPr>
          <w:b/>
        </w:rPr>
        <w:t>172</w:t>
      </w:r>
      <w:r>
        <w:t xml:space="preserve"> (0.50 g, 87%) as an orange-brown oil.  R</w:t>
      </w:r>
      <w:r w:rsidRPr="00D774A6">
        <w:rPr>
          <w:vertAlign w:val="subscript"/>
        </w:rPr>
        <w:t>f</w:t>
      </w:r>
      <w:r>
        <w:t xml:space="preserve"> 0.50 (9:1 petrol/EtOAc).</w:t>
      </w:r>
      <w:r w:rsidRPr="002E6308">
        <w:rPr>
          <w:rStyle w:val="Strong"/>
          <w:rFonts w:cs="Times New Roman"/>
        </w:rPr>
        <w:t xml:space="preserve"> </w:t>
      </w:r>
      <w:r>
        <w:rPr>
          <w:rStyle w:val="Strong"/>
          <w:rFonts w:cs="Times New Roman"/>
        </w:rPr>
        <w:t xml:space="preserve"> </w:t>
      </w:r>
      <w:r w:rsidRPr="00A43EC2">
        <w:rPr>
          <w:rStyle w:val="Strong"/>
          <w:rFonts w:cs="Times New Roman"/>
          <w:b w:val="0"/>
        </w:rPr>
        <w:t>ν</w:t>
      </w:r>
      <w:r w:rsidRPr="00A43EC2">
        <w:rPr>
          <w:rStyle w:val="Strong"/>
          <w:b w:val="0"/>
          <w:vertAlign w:val="subscript"/>
        </w:rPr>
        <w:t>max</w:t>
      </w:r>
      <w:r w:rsidRPr="00A43EC2">
        <w:rPr>
          <w:rStyle w:val="Strong"/>
          <w:b w:val="0"/>
        </w:rPr>
        <w:t xml:space="preserve"> (CHCl</w:t>
      </w:r>
      <w:r w:rsidRPr="00A43EC2">
        <w:rPr>
          <w:rStyle w:val="Strong"/>
          <w:b w:val="0"/>
          <w:vertAlign w:val="subscript"/>
        </w:rPr>
        <w:t>3</w:t>
      </w:r>
      <w:r w:rsidRPr="00A43EC2">
        <w:rPr>
          <w:rStyle w:val="Strong"/>
          <w:b w:val="0"/>
        </w:rPr>
        <w:t>) 1354 (m), 1629 (m, C=C), 1704 (s, C=O), 2945 (s, C-H).</w:t>
      </w:r>
      <w:r w:rsidRPr="00A43EC2">
        <w:rPr>
          <w:b/>
        </w:rPr>
        <w:t xml:space="preserve">  </w:t>
      </w:r>
      <w:r w:rsidRPr="00A43EC2">
        <w:rPr>
          <w:rStyle w:val="Strong"/>
          <w:b w:val="0"/>
          <w:vertAlign w:val="superscript"/>
        </w:rPr>
        <w:t>1</w:t>
      </w:r>
      <w:r w:rsidRPr="00A43EC2">
        <w:rPr>
          <w:rStyle w:val="Strong"/>
          <w:b w:val="0"/>
        </w:rPr>
        <w:t>H NMR (400 MHz, CDCl</w:t>
      </w:r>
      <w:r w:rsidRPr="00A43EC2">
        <w:rPr>
          <w:rStyle w:val="Strong"/>
          <w:b w:val="0"/>
          <w:vertAlign w:val="subscript"/>
        </w:rPr>
        <w:t>3</w:t>
      </w:r>
      <w:r w:rsidRPr="00A43EC2">
        <w:rPr>
          <w:rStyle w:val="Strong"/>
          <w:b w:val="0"/>
        </w:rPr>
        <w:t>)</w:t>
      </w:r>
      <w:r w:rsidRPr="00ED19C3">
        <w:rPr>
          <w:rStyle w:val="Strong"/>
        </w:rPr>
        <w:t xml:space="preserve"> </w:t>
      </w:r>
      <w:r w:rsidRPr="00ED19C3">
        <w:t>δ</w:t>
      </w:r>
      <w:r w:rsidRPr="00ED19C3">
        <w:rPr>
          <w:vertAlign w:val="subscript"/>
        </w:rPr>
        <w:t>H</w:t>
      </w:r>
      <w:r>
        <w:rPr>
          <w:vertAlign w:val="subscript"/>
        </w:rPr>
        <w:t xml:space="preserve"> </w:t>
      </w:r>
      <w:r w:rsidRPr="00194AA5">
        <w:t xml:space="preserve">1.16-1.20 (t, 3H, </w:t>
      </w:r>
      <w:r w:rsidRPr="00194AA5">
        <w:rPr>
          <w:i/>
        </w:rPr>
        <w:t xml:space="preserve">J </w:t>
      </w:r>
      <w:r>
        <w:t>= 7.0</w:t>
      </w:r>
      <w:r w:rsidRPr="00194AA5">
        <w:t xml:space="preserve"> Hz, CH</w:t>
      </w:r>
      <w:r w:rsidRPr="00194AA5">
        <w:rPr>
          <w:vertAlign w:val="subscript"/>
        </w:rPr>
        <w:t>3</w:t>
      </w:r>
      <w:r w:rsidRPr="00194AA5">
        <w:t xml:space="preserve">), 1.50-1.80 (m, 6H, cyclopentyl), 2.01-2.08 (m, 2H, cyclopentyl), 2.88-3.00 (m, 1H, </w:t>
      </w:r>
      <w:r>
        <w:t xml:space="preserve">CH, </w:t>
      </w:r>
      <w:r w:rsidRPr="00194AA5">
        <w:t xml:space="preserve">cyclopentyl), 3.52-3.57 (q, 2H, </w:t>
      </w:r>
      <w:r w:rsidRPr="00194AA5">
        <w:rPr>
          <w:i/>
        </w:rPr>
        <w:t>J</w:t>
      </w:r>
      <w:r>
        <w:t xml:space="preserve"> = 7.0</w:t>
      </w:r>
      <w:r w:rsidRPr="00194AA5">
        <w:t xml:space="preserve"> Hz, </w:t>
      </w:r>
      <w:r>
        <w:t>-N</w:t>
      </w:r>
      <w:r w:rsidRPr="00B868E2">
        <w:rPr>
          <w:i/>
        </w:rPr>
        <w:t>C</w:t>
      </w:r>
      <w:r w:rsidRPr="00B868E2">
        <w:rPr>
          <w:i/>
          <w:u w:val="single"/>
        </w:rPr>
        <w:t>H</w:t>
      </w:r>
      <w:r w:rsidRPr="00B868E2">
        <w:rPr>
          <w:i/>
          <w:u w:val="single"/>
          <w:vertAlign w:val="subscript"/>
        </w:rPr>
        <w:t>2</w:t>
      </w:r>
      <w:r>
        <w:t>CH</w:t>
      </w:r>
      <w:r w:rsidRPr="003A4357">
        <w:rPr>
          <w:vertAlign w:val="subscript"/>
        </w:rPr>
        <w:t>3</w:t>
      </w:r>
      <w:r w:rsidRPr="00194AA5">
        <w:t xml:space="preserve">), 6.20 (d, 1H, </w:t>
      </w:r>
      <w:r w:rsidRPr="00194AA5">
        <w:rPr>
          <w:i/>
        </w:rPr>
        <w:t>J</w:t>
      </w:r>
      <w:r>
        <w:t xml:space="preserve"> = 1.5</w:t>
      </w:r>
      <w:r w:rsidRPr="00194AA5">
        <w:t xml:space="preserve"> Hz</w:t>
      </w:r>
      <w:r>
        <w:t>, H</w:t>
      </w:r>
      <w:r w:rsidRPr="00B868E2">
        <w:rPr>
          <w:vertAlign w:val="subscript"/>
        </w:rPr>
        <w:t>a</w:t>
      </w:r>
      <w:r w:rsidRPr="00194AA5">
        <w:t>)</w:t>
      </w:r>
      <w:r>
        <w:t xml:space="preserve">.  </w:t>
      </w:r>
      <w:r w:rsidRPr="00744D57">
        <w:rPr>
          <w:vertAlign w:val="superscript"/>
        </w:rPr>
        <w:t>13</w:t>
      </w:r>
      <w:r w:rsidRPr="00744D57">
        <w:t>C NMR (100 MHz, CDCl</w:t>
      </w:r>
      <w:r w:rsidRPr="00744D57">
        <w:rPr>
          <w:vertAlign w:val="subscript"/>
        </w:rPr>
        <w:t>3</w:t>
      </w:r>
      <w:r w:rsidRPr="00744D57">
        <w:t>) δ</w:t>
      </w:r>
      <w:r w:rsidRPr="00744D57">
        <w:rPr>
          <w:vertAlign w:val="subscript"/>
        </w:rPr>
        <w:t>C</w:t>
      </w:r>
      <w:r>
        <w:rPr>
          <w:vertAlign w:val="subscript"/>
        </w:rPr>
        <w:t xml:space="preserve"> </w:t>
      </w:r>
      <w:r w:rsidRPr="00341FA5">
        <w:t>13.6 (CH</w:t>
      </w:r>
      <w:r w:rsidRPr="00341FA5">
        <w:rPr>
          <w:vertAlign w:val="subscript"/>
        </w:rPr>
        <w:t>3</w:t>
      </w:r>
      <w:r w:rsidRPr="00341FA5">
        <w:t>), 24.8 (2 × CH</w:t>
      </w:r>
      <w:r w:rsidRPr="00341FA5">
        <w:rPr>
          <w:vertAlign w:val="subscript"/>
        </w:rPr>
        <w:t>2</w:t>
      </w:r>
      <w:r>
        <w:t>, cyclopentyl</w:t>
      </w:r>
      <w:r w:rsidRPr="00341FA5">
        <w:t>), 31.4 (2 × CH</w:t>
      </w:r>
      <w:r w:rsidRPr="00341FA5">
        <w:rPr>
          <w:vertAlign w:val="subscript"/>
        </w:rPr>
        <w:t>2</w:t>
      </w:r>
      <w:r>
        <w:t>, cyclopentyl</w:t>
      </w:r>
      <w:r w:rsidRPr="00341FA5">
        <w:t>), 32.3 (</w:t>
      </w:r>
      <w:r>
        <w:t>CH</w:t>
      </w:r>
      <w:r w:rsidRPr="00B868E2">
        <w:rPr>
          <w:vertAlign w:val="subscript"/>
        </w:rPr>
        <w:t>2</w:t>
      </w:r>
      <w:r>
        <w:t xml:space="preserve">, </w:t>
      </w:r>
      <w:r w:rsidRPr="00341FA5">
        <w:t>-N</w:t>
      </w:r>
      <w:r w:rsidRPr="00341FA5">
        <w:rPr>
          <w:i/>
          <w:u w:val="single"/>
        </w:rPr>
        <w:t>C</w:t>
      </w:r>
      <w:r w:rsidRPr="00341FA5">
        <w:rPr>
          <w:i/>
        </w:rPr>
        <w:t>H</w:t>
      </w:r>
      <w:r w:rsidRPr="00341FA5">
        <w:rPr>
          <w:i/>
          <w:vertAlign w:val="subscript"/>
        </w:rPr>
        <w:t>2</w:t>
      </w:r>
      <w:r w:rsidRPr="00341FA5">
        <w:t>CH</w:t>
      </w:r>
      <w:r w:rsidRPr="00341FA5">
        <w:rPr>
          <w:vertAlign w:val="subscript"/>
        </w:rPr>
        <w:t>3</w:t>
      </w:r>
      <w:r w:rsidRPr="00341FA5">
        <w:t>), 36.</w:t>
      </w:r>
      <w:r>
        <w:t>1 (CH, cyclopentyl), 123.8 (CH, C=</w:t>
      </w:r>
      <w:r w:rsidRPr="003A4357">
        <w:rPr>
          <w:i/>
          <w:u w:val="single"/>
        </w:rPr>
        <w:t>C</w:t>
      </w:r>
      <w:r w:rsidRPr="003A4357">
        <w:rPr>
          <w:i/>
        </w:rPr>
        <w:t>H</w:t>
      </w:r>
      <w:r w:rsidRPr="00B868E2">
        <w:rPr>
          <w:i/>
          <w:vertAlign w:val="subscript"/>
        </w:rPr>
        <w:t>a</w:t>
      </w:r>
      <w:r>
        <w:t>), 153.7 (</w:t>
      </w:r>
      <w:r w:rsidRPr="003A4357">
        <w:rPr>
          <w:i/>
          <w:u w:val="single"/>
        </w:rPr>
        <w:t>C</w:t>
      </w:r>
      <w:r>
        <w:t>=CH</w:t>
      </w:r>
      <w:r w:rsidRPr="00B868E2">
        <w:rPr>
          <w:vertAlign w:val="subscript"/>
        </w:rPr>
        <w:t>a</w:t>
      </w:r>
      <w:r>
        <w:t>),</w:t>
      </w:r>
      <w:r w:rsidRPr="00341FA5">
        <w:t xml:space="preserve"> 170.6 (C=O), 171.0 (C=O)</w:t>
      </w:r>
      <w:r>
        <w:t xml:space="preserve">.  </w:t>
      </w:r>
      <w:r>
        <w:rPr>
          <w:i/>
        </w:rPr>
        <w:t>m/z</w:t>
      </w:r>
      <w:r>
        <w:t xml:space="preserve"> (ESI) 226 (100%) [MH</w:t>
      </w:r>
      <w:r w:rsidRPr="00675BCB">
        <w:rPr>
          <w:vertAlign w:val="superscript"/>
        </w:rPr>
        <w:t>+</w:t>
      </w:r>
      <w:r>
        <w:t xml:space="preserve"> + MeOH], 194 (14) [MH</w:t>
      </w:r>
      <w:r w:rsidRPr="00675BCB">
        <w:rPr>
          <w:vertAlign w:val="superscript"/>
        </w:rPr>
        <w:t>+</w:t>
      </w:r>
      <w:r>
        <w:t>], 158 (31), 126 (33).</w:t>
      </w:r>
      <w:r>
        <w:rPr>
          <w:rFonts w:ascii="Arial" w:eastAsia="Arial Unicode MS" w:hAnsi="Arial" w:cs="Arial"/>
        </w:rPr>
        <w:t xml:space="preserve"> </w:t>
      </w:r>
      <w:r>
        <w:t xml:space="preserve"> ESI-MS </w:t>
      </w:r>
      <w:r w:rsidRPr="00675BCB">
        <w:rPr>
          <w:i/>
        </w:rPr>
        <w:t>m/z</w:t>
      </w:r>
      <w:r w:rsidRPr="00D774A6">
        <w:t xml:space="preserve"> 194.1172 [MH</w:t>
      </w:r>
      <w:r w:rsidRPr="00D774A6">
        <w:rPr>
          <w:vertAlign w:val="superscript"/>
        </w:rPr>
        <w:t>+</w:t>
      </w:r>
      <w:r w:rsidRPr="00D774A6">
        <w:t>] (C</w:t>
      </w:r>
      <w:r w:rsidRPr="00D774A6">
        <w:rPr>
          <w:vertAlign w:val="subscript"/>
        </w:rPr>
        <w:t>11</w:t>
      </w:r>
      <w:r w:rsidRPr="00D774A6">
        <w:t>H</w:t>
      </w:r>
      <w:r w:rsidRPr="00D774A6">
        <w:rPr>
          <w:vertAlign w:val="subscript"/>
        </w:rPr>
        <w:t>16</w:t>
      </w:r>
      <w:r w:rsidRPr="00D774A6">
        <w:t>NO</w:t>
      </w:r>
      <w:r w:rsidRPr="00D774A6">
        <w:rPr>
          <w:vertAlign w:val="subscript"/>
        </w:rPr>
        <w:t>2</w:t>
      </w:r>
      <w:r w:rsidRPr="00D774A6">
        <w:t xml:space="preserve"> </w:t>
      </w:r>
      <w:r>
        <w:t>requires</w:t>
      </w:r>
      <w:r w:rsidRPr="00D774A6">
        <w:t xml:space="preserve"> 19</w:t>
      </w:r>
      <w:r>
        <w:t>4</w:t>
      </w:r>
      <w:r w:rsidRPr="00D774A6">
        <w:t>.11</w:t>
      </w:r>
      <w:r>
        <w:t>76</w:t>
      </w:r>
      <w:r w:rsidRPr="00D774A6">
        <w:t>)</w:t>
      </w:r>
      <w:r>
        <w:t>.</w:t>
      </w:r>
    </w:p>
    <w:p w:rsidR="00EF3357" w:rsidRDefault="00EF3357">
      <w:pPr>
        <w:spacing w:line="276" w:lineRule="auto"/>
        <w:jc w:val="left"/>
      </w:pPr>
      <w:r>
        <w:br w:type="page"/>
      </w:r>
    </w:p>
    <w:p w:rsidR="00282450" w:rsidRDefault="00282450" w:rsidP="00282450">
      <w:pPr>
        <w:pStyle w:val="Heading1"/>
        <w:numPr>
          <w:ilvl w:val="1"/>
          <w:numId w:val="1"/>
        </w:numPr>
        <w:ind w:left="567" w:hanging="567"/>
      </w:pPr>
      <w:bookmarkStart w:id="112" w:name="_Toc326825514"/>
      <w:r w:rsidRPr="00DF01A3">
        <w:lastRenderedPageBreak/>
        <w:t>Experimental</w:t>
      </w:r>
      <w:r>
        <w:t xml:space="preserve"> for </w:t>
      </w:r>
      <w:r w:rsidRPr="00473788">
        <w:t xml:space="preserve">Chapter </w:t>
      </w:r>
      <w:r>
        <w:t>4</w:t>
      </w:r>
      <w:bookmarkEnd w:id="112"/>
      <w:r w:rsidRPr="00473788">
        <w:t xml:space="preserve"> </w:t>
      </w:r>
    </w:p>
    <w:p w:rsidR="00282450" w:rsidRPr="00094BC1" w:rsidRDefault="00282450" w:rsidP="00094BC1">
      <w:pPr>
        <w:pStyle w:val="Heading2"/>
      </w:pPr>
      <w:bookmarkStart w:id="113" w:name="_Toc326825515"/>
      <w:r w:rsidRPr="00094BC1">
        <w:t>Introduction of Heterocycles to the Maleimide 3-Position</w:t>
      </w:r>
      <w:bookmarkEnd w:id="113"/>
    </w:p>
    <w:p w:rsidR="00282450" w:rsidRDefault="00282450" w:rsidP="00282450">
      <w:pPr>
        <w:rPr>
          <w:b/>
        </w:rPr>
      </w:pPr>
      <w:r w:rsidRPr="00C87691">
        <w:rPr>
          <w:b/>
        </w:rPr>
        <w:t xml:space="preserve">General procedure for the preparation of </w:t>
      </w:r>
      <w:r w:rsidRPr="00C87691">
        <w:rPr>
          <w:rFonts w:cs="Times New Roman"/>
          <w:b/>
          <w:i/>
        </w:rPr>
        <w:t>β</w:t>
      </w:r>
      <w:r w:rsidRPr="00C87691">
        <w:rPr>
          <w:b/>
        </w:rPr>
        <w:t>-alkylcatecholborane radical initiators.</w:t>
      </w:r>
      <w:r>
        <w:rPr>
          <w:b/>
        </w:rPr>
        <w:t xml:space="preserve">  Hydroboration method D.</w:t>
      </w:r>
    </w:p>
    <w:p w:rsidR="00282450" w:rsidRPr="00DA1FCC" w:rsidRDefault="00282450" w:rsidP="00282450">
      <w:r>
        <w:t xml:space="preserve">To a solution of alkene </w:t>
      </w:r>
      <w:r w:rsidRPr="007B2509">
        <w:rPr>
          <w:b/>
        </w:rPr>
        <w:t>218</w:t>
      </w:r>
      <w:r>
        <w:t xml:space="preserve">, </w:t>
      </w:r>
      <w:r w:rsidRPr="007B2509">
        <w:rPr>
          <w:b/>
        </w:rPr>
        <w:t>222</w:t>
      </w:r>
      <w:r>
        <w:t xml:space="preserve">, </w:t>
      </w:r>
      <w:r w:rsidRPr="007B2509">
        <w:rPr>
          <w:b/>
        </w:rPr>
        <w:t>223</w:t>
      </w:r>
      <w:r>
        <w:t xml:space="preserve">, or </w:t>
      </w:r>
      <w:r w:rsidRPr="007B2509">
        <w:rPr>
          <w:b/>
        </w:rPr>
        <w:t>225</w:t>
      </w:r>
      <w:r>
        <w:t xml:space="preserve"> (0.042  – 0.1 g, 0.2 - 1.5 mmol, 1 eq.) and </w:t>
      </w:r>
      <w:r>
        <w:rPr>
          <w:iCs/>
        </w:rPr>
        <w:t>ClRh(PPh</w:t>
      </w:r>
      <w:r>
        <w:rPr>
          <w:iCs/>
          <w:vertAlign w:val="subscript"/>
        </w:rPr>
        <w:t>3</w:t>
      </w:r>
      <w:r>
        <w:rPr>
          <w:iCs/>
        </w:rPr>
        <w:t>)</w:t>
      </w:r>
      <w:r>
        <w:rPr>
          <w:iCs/>
          <w:vertAlign w:val="subscript"/>
        </w:rPr>
        <w:t>3</w:t>
      </w:r>
      <w:r>
        <w:t xml:space="preserve"> </w:t>
      </w:r>
      <w:r w:rsidRPr="007B2509">
        <w:rPr>
          <w:b/>
        </w:rPr>
        <w:t>(118)</w:t>
      </w:r>
      <w:r>
        <w:t xml:space="preserve"> (0.019 - 0.14 g, 0.02 - 0.15 mmol, 0.1 eq.) in THF (1.0 mL) at 0 °C under N</w:t>
      </w:r>
      <w:r>
        <w:rPr>
          <w:vertAlign w:val="subscript"/>
        </w:rPr>
        <w:t>2</w:t>
      </w:r>
      <w:r>
        <w:t xml:space="preserve">, was added catecholborane </w:t>
      </w:r>
      <w:r w:rsidRPr="007B2509">
        <w:rPr>
          <w:b/>
        </w:rPr>
        <w:t>(109)</w:t>
      </w:r>
      <w:r>
        <w:t xml:space="preserve"> (0.04 - 0.32 mL, 0.4 - 3.0 mmol, 2 eq.) dropwise.</w:t>
      </w:r>
      <w:r>
        <w:rPr>
          <w:rFonts w:ascii="Trebuchet MS" w:hAnsi="Trebuchet MS"/>
          <w:sz w:val="21"/>
          <w:szCs w:val="21"/>
        </w:rPr>
        <w:t xml:space="preserve">  </w:t>
      </w:r>
      <w:r>
        <w:t>The mixture was stirred at room temperature for 4 – 6 h, before EtOH (0.014 – 0.21 mL, 0.14 - 3.6 mmol, 1.2 eq.) was added at 0 °C and the solution stirred for 0.25 h at room temperature.</w:t>
      </w:r>
      <w:r>
        <w:rPr>
          <w:rFonts w:ascii="Trebuchet MS" w:hAnsi="Trebuchet MS"/>
          <w:sz w:val="21"/>
          <w:szCs w:val="21"/>
        </w:rPr>
        <w:t xml:space="preserve">  </w:t>
      </w:r>
    </w:p>
    <w:p w:rsidR="00282450" w:rsidRPr="00DA1FCC" w:rsidRDefault="00282450" w:rsidP="00282450">
      <w:pPr>
        <w:rPr>
          <w:rStyle w:val="Strong"/>
        </w:rPr>
      </w:pPr>
      <w:r w:rsidRPr="00DA1FCC">
        <w:rPr>
          <w:rStyle w:val="Strong"/>
        </w:rPr>
        <w:t>2,2,6,6-tetramethyl-</w:t>
      </w:r>
      <w:r w:rsidRPr="00DA1FCC">
        <w:rPr>
          <w:rStyle w:val="Strong"/>
          <w:i/>
        </w:rPr>
        <w:t>N</w:t>
      </w:r>
      <w:r w:rsidRPr="00DA1FCC">
        <w:rPr>
          <w:rStyle w:val="Strong"/>
        </w:rPr>
        <w:t>-(tetrahydrofuran-3-yloxy)piperidine</w:t>
      </w:r>
      <w:r>
        <w:rPr>
          <w:rStyle w:val="Strong"/>
        </w:rPr>
        <w:t xml:space="preserve"> (219)</w:t>
      </w:r>
    </w:p>
    <w:p w:rsidR="00282450" w:rsidRDefault="00282450" w:rsidP="00282450">
      <w:pPr>
        <w:jc w:val="center"/>
      </w:pPr>
      <w:r>
        <w:object w:dxaOrig="1790" w:dyaOrig="1142">
          <v:shape id="_x0000_i1224" type="#_x0000_t75" style="width:90.6pt;height:58.35pt" o:ole="">
            <v:imagedata r:id="rId405" o:title=""/>
          </v:shape>
          <o:OLEObject Type="Embed" ProgID="ChemDraw.Document.6.0" ShapeID="_x0000_i1224" DrawAspect="Content" ObjectID="_1409119045" r:id="rId406"/>
        </w:object>
      </w:r>
    </w:p>
    <w:p w:rsidR="00282450" w:rsidRPr="00DA1FCC" w:rsidRDefault="00282450" w:rsidP="00282450">
      <w:pPr>
        <w:rPr>
          <w:rStyle w:val="Strong"/>
          <w:b w:val="0"/>
          <w:bCs w:val="0"/>
        </w:rPr>
      </w:pPr>
      <w:r>
        <w:t xml:space="preserve">A solution of 2,5-dihydrofuran </w:t>
      </w:r>
      <w:r w:rsidRPr="007B2509">
        <w:rPr>
          <w:b/>
        </w:rPr>
        <w:t>(218)</w:t>
      </w:r>
      <w:r>
        <w:t xml:space="preserve"> (0.11 mL, 1.5 mmol, 1 eq.) in THF (1 mL) was reacted according to hydroboration method D.  To this solution was added TEMPO </w:t>
      </w:r>
      <w:r w:rsidRPr="007B2509">
        <w:rPr>
          <w:b/>
        </w:rPr>
        <w:t>(15)</w:t>
      </w:r>
      <w:r>
        <w:t xml:space="preserve"> (0.52 g, 3.3 mmol, 2.2 eq.) in THF (6 mL) and DMPU </w:t>
      </w:r>
      <w:r w:rsidRPr="007B2509">
        <w:rPr>
          <w:b/>
        </w:rPr>
        <w:t>(136)</w:t>
      </w:r>
      <w:r>
        <w:t xml:space="preserve"> (0.18 mL, 1.5 mmol, 1 eq.) successively and the mixture was stirred overnight at r.t.  The solvent was removed under reduced pressure and the mixture re-dissolved in DCM.  The mixture was treated with sat. aq. NaHCO</w:t>
      </w:r>
      <w:r>
        <w:rPr>
          <w:vertAlign w:val="subscript"/>
        </w:rPr>
        <w:t>3</w:t>
      </w:r>
      <w:r>
        <w:t xml:space="preserve"> and extracted with EtOAc, before the organic phase was dried (MgSO</w:t>
      </w:r>
      <w:r>
        <w:rPr>
          <w:vertAlign w:val="subscript"/>
        </w:rPr>
        <w:t>4</w:t>
      </w:r>
      <w:r>
        <w:t xml:space="preserve">), filtered, and concentrated under reduced pressure.  The crude product was purified by flash chromatography (9:1 petrol / EtOAc) to afford compound </w:t>
      </w:r>
      <w:r w:rsidRPr="007B2509">
        <w:rPr>
          <w:b/>
        </w:rPr>
        <w:t>219</w:t>
      </w:r>
      <w:r>
        <w:t xml:space="preserve"> (0.26 g, 76%) as a pale orange oil.  R</w:t>
      </w:r>
      <w:r>
        <w:rPr>
          <w:vertAlign w:val="subscript"/>
        </w:rPr>
        <w:t>f</w:t>
      </w:r>
      <w:r>
        <w:t xml:space="preserve"> 0.26 (9:1 petrol / EtOAc). </w:t>
      </w:r>
      <w:r>
        <w:rPr>
          <w:rStyle w:val="Strong"/>
        </w:rPr>
        <w:t xml:space="preserve"> </w:t>
      </w:r>
      <w:r w:rsidRPr="00A43EC2">
        <w:rPr>
          <w:rStyle w:val="Strong"/>
          <w:b w:val="0"/>
        </w:rPr>
        <w:t>ν</w:t>
      </w:r>
      <w:r w:rsidRPr="00A43EC2">
        <w:rPr>
          <w:rStyle w:val="Strong"/>
          <w:b w:val="0"/>
          <w:vertAlign w:val="subscript"/>
        </w:rPr>
        <w:t>max</w:t>
      </w:r>
      <w:r w:rsidRPr="00A43EC2">
        <w:rPr>
          <w:rStyle w:val="Strong"/>
          <w:b w:val="0"/>
        </w:rPr>
        <w:t xml:space="preserve"> (CHCl</w:t>
      </w:r>
      <w:r w:rsidRPr="00A43EC2">
        <w:rPr>
          <w:rStyle w:val="Strong"/>
          <w:b w:val="0"/>
          <w:vertAlign w:val="subscript"/>
        </w:rPr>
        <w:t>3</w:t>
      </w:r>
      <w:r w:rsidRPr="00A43EC2">
        <w:rPr>
          <w:rStyle w:val="Strong"/>
          <w:b w:val="0"/>
        </w:rPr>
        <w:t>) 1075 (m, C-O), 1132 (m, C-O), 1360 (m, N-O).</w:t>
      </w:r>
      <w:r>
        <w:rPr>
          <w:rStyle w:val="Strong"/>
        </w:rPr>
        <w:t xml:space="preserve">  </w:t>
      </w:r>
      <w:r>
        <w:rPr>
          <w:vertAlign w:val="superscript"/>
        </w:rPr>
        <w:t>1</w:t>
      </w:r>
      <w:r>
        <w:t>H NMR (400 MHz, CDCl</w:t>
      </w:r>
      <w:r>
        <w:rPr>
          <w:vertAlign w:val="subscript"/>
        </w:rPr>
        <w:t>3</w:t>
      </w:r>
      <w:r>
        <w:t xml:space="preserve">) </w:t>
      </w:r>
      <w:r>
        <w:rPr>
          <w:rFonts w:cs="Times New Roman"/>
        </w:rPr>
        <w:t>δ</w:t>
      </w:r>
      <w:r>
        <w:rPr>
          <w:rFonts w:cs="Times New Roman"/>
          <w:vertAlign w:val="subscript"/>
        </w:rPr>
        <w:t>H</w:t>
      </w:r>
      <w:r>
        <w:t xml:space="preserve"> 1.14 (s, 3H, CH</w:t>
      </w:r>
      <w:r>
        <w:rPr>
          <w:vertAlign w:val="subscript"/>
        </w:rPr>
        <w:t>3</w:t>
      </w:r>
      <w:r>
        <w:t>, TEMPO), 1.16 (s, 3H, CH</w:t>
      </w:r>
      <w:r>
        <w:rPr>
          <w:vertAlign w:val="subscript"/>
        </w:rPr>
        <w:t>3</w:t>
      </w:r>
      <w:r>
        <w:t>, TEMPO), 1.18 (s, 3H, CH</w:t>
      </w:r>
      <w:r>
        <w:rPr>
          <w:vertAlign w:val="subscript"/>
        </w:rPr>
        <w:t>3</w:t>
      </w:r>
      <w:r>
        <w:t>, TEMPO), 1.25 (s, 3H, CH</w:t>
      </w:r>
      <w:r>
        <w:rPr>
          <w:vertAlign w:val="subscript"/>
        </w:rPr>
        <w:t>3</w:t>
      </w:r>
      <w:r>
        <w:t xml:space="preserve">, TEMPO), 1.37-1.61 (m, 6H, 3 </w:t>
      </w:r>
      <w:r>
        <w:rPr>
          <w:rFonts w:cs="Times New Roman"/>
        </w:rPr>
        <w:t>×</w:t>
      </w:r>
      <w:r>
        <w:t xml:space="preserve"> CH</w:t>
      </w:r>
      <w:r>
        <w:rPr>
          <w:vertAlign w:val="subscript"/>
        </w:rPr>
        <w:t>2</w:t>
      </w:r>
      <w:r>
        <w:t>, piperidinyl), 2.05-2.13 (m, 1H, CH</w:t>
      </w:r>
      <w:r>
        <w:rPr>
          <w:vertAlign w:val="subscript"/>
        </w:rPr>
        <w:t>2</w:t>
      </w:r>
      <w:r>
        <w:t>, tetrahydrofuranyl), 2.19-2.28 (m, 1H, CH</w:t>
      </w:r>
      <w:r>
        <w:rPr>
          <w:vertAlign w:val="subscript"/>
        </w:rPr>
        <w:t>2</w:t>
      </w:r>
      <w:r>
        <w:t>, tetrahydrofuranyl), 3.76-3.82 (m, 1H, CH</w:t>
      </w:r>
      <w:r>
        <w:rPr>
          <w:vertAlign w:val="subscript"/>
        </w:rPr>
        <w:t>2</w:t>
      </w:r>
      <w:r>
        <w:t xml:space="preserve">, tetrahydrofuranyl), 3.86-3.89 (dd, 1H, </w:t>
      </w:r>
      <w:r>
        <w:rPr>
          <w:i/>
        </w:rPr>
        <w:t>J</w:t>
      </w:r>
      <w:r>
        <w:t xml:space="preserve"> = 9.5 and 6.0 Hz, CH</w:t>
      </w:r>
      <w:r>
        <w:rPr>
          <w:vertAlign w:val="subscript"/>
        </w:rPr>
        <w:t>2</w:t>
      </w:r>
      <w:r>
        <w:t>, tetrahydrofuranyl), 4.58-4.64 (m, 1H, H</w:t>
      </w:r>
      <w:r>
        <w:rPr>
          <w:vertAlign w:val="subscript"/>
        </w:rPr>
        <w:t>a</w:t>
      </w:r>
      <w:r>
        <w:t xml:space="preserve">).  </w:t>
      </w:r>
      <w:r>
        <w:rPr>
          <w:vertAlign w:val="superscript"/>
        </w:rPr>
        <w:t>13</w:t>
      </w:r>
      <w:r>
        <w:t>C NMR (100 MHz, CDCl</w:t>
      </w:r>
      <w:r>
        <w:rPr>
          <w:vertAlign w:val="subscript"/>
        </w:rPr>
        <w:t>3</w:t>
      </w:r>
      <w:r>
        <w:t xml:space="preserve">) </w:t>
      </w:r>
      <w:r>
        <w:rPr>
          <w:rFonts w:cs="Times New Roman"/>
        </w:rPr>
        <w:t>δ</w:t>
      </w:r>
      <w:r>
        <w:rPr>
          <w:vertAlign w:val="subscript"/>
        </w:rPr>
        <w:t xml:space="preserve">C </w:t>
      </w:r>
      <w:r>
        <w:t>16.2 (CH</w:t>
      </w:r>
      <w:r>
        <w:rPr>
          <w:vertAlign w:val="subscript"/>
        </w:rPr>
        <w:t>2</w:t>
      </w:r>
      <w:r>
        <w:t xml:space="preserve">, piperidinyl), 19.2 (2 </w:t>
      </w:r>
      <w:r>
        <w:rPr>
          <w:rFonts w:cs="Times New Roman"/>
        </w:rPr>
        <w:t>×</w:t>
      </w:r>
      <w:r>
        <w:t xml:space="preserve"> CH</w:t>
      </w:r>
      <w:r>
        <w:rPr>
          <w:vertAlign w:val="subscript"/>
        </w:rPr>
        <w:t>3</w:t>
      </w:r>
      <w:r>
        <w:t>), 32.3 (CH</w:t>
      </w:r>
      <w:r>
        <w:rPr>
          <w:vertAlign w:val="subscript"/>
        </w:rPr>
        <w:t>2</w:t>
      </w:r>
      <w:r>
        <w:t>), 32.6 (CH</w:t>
      </w:r>
      <w:r>
        <w:rPr>
          <w:vertAlign w:val="subscript"/>
        </w:rPr>
        <w:t>3</w:t>
      </w:r>
      <w:r>
        <w:t>), 33.1 (CH</w:t>
      </w:r>
      <w:r>
        <w:rPr>
          <w:vertAlign w:val="subscript"/>
        </w:rPr>
        <w:t>3</w:t>
      </w:r>
      <w:r>
        <w:t>), 39.1 (2 × CH</w:t>
      </w:r>
      <w:r>
        <w:rPr>
          <w:vertAlign w:val="subscript"/>
        </w:rPr>
        <w:t>2</w:t>
      </w:r>
      <w:r>
        <w:t xml:space="preserve">, piperidinyl), 58.6 (2 </w:t>
      </w:r>
      <w:r>
        <w:rPr>
          <w:rFonts w:cs="Times New Roman"/>
        </w:rPr>
        <w:t>×</w:t>
      </w:r>
      <w:r>
        <w:t xml:space="preserve"> -</w:t>
      </w:r>
      <w:r>
        <w:rPr>
          <w:i/>
          <w:u w:val="single"/>
        </w:rPr>
        <w:t>C</w:t>
      </w:r>
      <w:r>
        <w:t>(CH</w:t>
      </w:r>
      <w:r>
        <w:rPr>
          <w:vertAlign w:val="subscript"/>
        </w:rPr>
        <w:t>3</w:t>
      </w:r>
      <w:r>
        <w:t>)</w:t>
      </w:r>
      <w:r>
        <w:rPr>
          <w:vertAlign w:val="subscript"/>
        </w:rPr>
        <w:t>2</w:t>
      </w:r>
      <w:r>
        <w:t>), 66.3 (CH</w:t>
      </w:r>
      <w:r>
        <w:rPr>
          <w:vertAlign w:val="subscript"/>
        </w:rPr>
        <w:t>2</w:t>
      </w:r>
      <w:r>
        <w:t>, -CH</w:t>
      </w:r>
      <w:r>
        <w:rPr>
          <w:vertAlign w:val="subscript"/>
        </w:rPr>
        <w:t>2</w:t>
      </w:r>
      <w:r>
        <w:t>O), 71.6 (CH</w:t>
      </w:r>
      <w:r>
        <w:rPr>
          <w:vertAlign w:val="subscript"/>
        </w:rPr>
        <w:t>2</w:t>
      </w:r>
      <w:r>
        <w:t>, -OCH</w:t>
      </w:r>
      <w:r>
        <w:rPr>
          <w:vertAlign w:val="subscript"/>
        </w:rPr>
        <w:t>2</w:t>
      </w:r>
      <w:r>
        <w:t xml:space="preserve">), 85.1 (CH, </w:t>
      </w:r>
      <w:r>
        <w:lastRenderedPageBreak/>
        <w:t>CH</w:t>
      </w:r>
      <w:r>
        <w:rPr>
          <w:vertAlign w:val="subscript"/>
        </w:rPr>
        <w:t>a</w:t>
      </w:r>
      <w:r>
        <w:t xml:space="preserve">).  </w:t>
      </w:r>
      <w:r>
        <w:rPr>
          <w:i/>
        </w:rPr>
        <w:t xml:space="preserve">m/z </w:t>
      </w:r>
      <w:r>
        <w:t>(ESI) 228 (100%) [MH</w:t>
      </w:r>
      <w:r>
        <w:rPr>
          <w:vertAlign w:val="superscript"/>
        </w:rPr>
        <w:t>+</w:t>
      </w:r>
      <w:r>
        <w:t xml:space="preserve">].  ESI-MS </w:t>
      </w:r>
      <w:r>
        <w:rPr>
          <w:i/>
        </w:rPr>
        <w:t>m/z</w:t>
      </w:r>
      <w:r>
        <w:t xml:space="preserve"> 228.1959 [MH</w:t>
      </w:r>
      <w:r>
        <w:rPr>
          <w:vertAlign w:val="superscript"/>
        </w:rPr>
        <w:t>+</w:t>
      </w:r>
      <w:r>
        <w:t>] (C</w:t>
      </w:r>
      <w:r>
        <w:rPr>
          <w:vertAlign w:val="subscript"/>
        </w:rPr>
        <w:t>13</w:t>
      </w:r>
      <w:r>
        <w:t>H</w:t>
      </w:r>
      <w:r>
        <w:rPr>
          <w:vertAlign w:val="subscript"/>
        </w:rPr>
        <w:t>26</w:t>
      </w:r>
      <w:r>
        <w:t>NO</w:t>
      </w:r>
      <w:r>
        <w:rPr>
          <w:vertAlign w:val="subscript"/>
        </w:rPr>
        <w:t>2</w:t>
      </w:r>
      <w:r>
        <w:t xml:space="preserve"> requires 228.1958).  </w:t>
      </w:r>
      <w:r>
        <w:rPr>
          <w:rFonts w:ascii="Arial" w:eastAsia="Arial Unicode MS" w:hAnsi="Arial" w:cs="Arial"/>
        </w:rPr>
        <w:t xml:space="preserve"> </w:t>
      </w:r>
      <w:r>
        <w:t xml:space="preserve"> </w:t>
      </w:r>
    </w:p>
    <w:p w:rsidR="00282450" w:rsidRPr="00DA1FCC" w:rsidRDefault="00282450" w:rsidP="00282450">
      <w:pPr>
        <w:rPr>
          <w:rStyle w:val="Strong"/>
          <w:bCs w:val="0"/>
        </w:rPr>
      </w:pPr>
      <w:r>
        <w:rPr>
          <w:rStyle w:val="Strong"/>
        </w:rPr>
        <w:t>3-(T</w:t>
      </w:r>
      <w:r w:rsidRPr="00DA1FCC">
        <w:rPr>
          <w:rStyle w:val="Strong"/>
        </w:rPr>
        <w:t>etrahydrofuran-3-yl)</w:t>
      </w:r>
      <w:r>
        <w:rPr>
          <w:rStyle w:val="Strong"/>
        </w:rPr>
        <w:t>-</w:t>
      </w:r>
      <w:r w:rsidRPr="00DA1FCC">
        <w:rPr>
          <w:rStyle w:val="Strong"/>
          <w:i/>
        </w:rPr>
        <w:t>N</w:t>
      </w:r>
      <w:r>
        <w:rPr>
          <w:rStyle w:val="Strong"/>
        </w:rPr>
        <w:t>-phenyl</w:t>
      </w:r>
      <w:r w:rsidRPr="00DA1FCC">
        <w:rPr>
          <w:rStyle w:val="Strong"/>
        </w:rPr>
        <w:t>-</w:t>
      </w:r>
      <w:r w:rsidRPr="00715106">
        <w:rPr>
          <w:rStyle w:val="Strong"/>
        </w:rPr>
        <w:t>1</w:t>
      </w:r>
      <w:r w:rsidRPr="00DA1FCC">
        <w:rPr>
          <w:rStyle w:val="Strong"/>
          <w:i/>
        </w:rPr>
        <w:t>H</w:t>
      </w:r>
      <w:r w:rsidRPr="00DA1FCC">
        <w:rPr>
          <w:rStyle w:val="Strong"/>
        </w:rPr>
        <w:t xml:space="preserve">-pyrrole-2,5-dione </w:t>
      </w:r>
      <w:r>
        <w:rPr>
          <w:rStyle w:val="Strong"/>
        </w:rPr>
        <w:t>(220)</w:t>
      </w:r>
    </w:p>
    <w:p w:rsidR="00282450" w:rsidRDefault="00282450" w:rsidP="00282450">
      <w:pPr>
        <w:jc w:val="center"/>
      </w:pPr>
      <w:r>
        <w:object w:dxaOrig="1370" w:dyaOrig="1715">
          <v:shape id="_x0000_i1225" type="#_x0000_t75" style="width:68.3pt;height:85.65pt" o:ole="">
            <v:imagedata r:id="rId407" o:title=""/>
          </v:shape>
          <o:OLEObject Type="Embed" ProgID="ChemDraw.Document.6.0" ShapeID="_x0000_i1225" DrawAspect="Content" ObjectID="_1409119046" r:id="rId408"/>
        </w:object>
      </w:r>
    </w:p>
    <w:p w:rsidR="00282450" w:rsidRDefault="00282450" w:rsidP="00282450">
      <w:r>
        <w:t xml:space="preserve">A solution of 2,5-dihydrofuran </w:t>
      </w:r>
      <w:r w:rsidRPr="007B2509">
        <w:rPr>
          <w:b/>
        </w:rPr>
        <w:t>(218)</w:t>
      </w:r>
      <w:r>
        <w:t xml:space="preserve"> (0.23 mL, 3.0 mmol, 1 eq.) in DCM (2 mL) was reacted according to hydroboration method A.  To this solution was added </w:t>
      </w:r>
      <w:r>
        <w:rPr>
          <w:i/>
        </w:rPr>
        <w:t>N</w:t>
      </w:r>
      <w:r>
        <w:t xml:space="preserve">-phenylmaleimide </w:t>
      </w:r>
      <w:r w:rsidRPr="007B2509">
        <w:rPr>
          <w:b/>
        </w:rPr>
        <w:t>(29)</w:t>
      </w:r>
      <w:r>
        <w:t xml:space="preserve"> (2.6 g, 15.0 mmol, 5 eq.) in DCM (13 mL) and DMPU </w:t>
      </w:r>
      <w:r w:rsidRPr="007B2509">
        <w:rPr>
          <w:b/>
        </w:rPr>
        <w:t>(136)</w:t>
      </w:r>
      <w:r>
        <w:t xml:space="preserve"> (0.36 mL, 3.0 mmol, 1 eq.) successively, followed by TEMPO </w:t>
      </w:r>
      <w:r w:rsidRPr="007B2509">
        <w:rPr>
          <w:b/>
        </w:rPr>
        <w:t>(15)</w:t>
      </w:r>
      <w:r>
        <w:t xml:space="preserve"> (1.0 g, 6.6 mmol, 2.2 eq.) in DCM (6 mL) via syringe-pump over 4 h at r.t.  The mixture was stirred overnight at r.t., before the solvent was removed under reduced pressure.  The crude mixture was dissolved in toluene (10 mL) and stirred at reflux for 2 h.  The mixture was cooled to r.t., before being treated with sat. aq. NaHCO</w:t>
      </w:r>
      <w:r>
        <w:rPr>
          <w:vertAlign w:val="subscript"/>
        </w:rPr>
        <w:t>3</w:t>
      </w:r>
      <w:r>
        <w:t xml:space="preserve"> and extracted with EtOAc.  The organic phase was dried (MgSO</w:t>
      </w:r>
      <w:r>
        <w:rPr>
          <w:vertAlign w:val="subscript"/>
        </w:rPr>
        <w:t>4</w:t>
      </w:r>
      <w:r>
        <w:t xml:space="preserve">), filtered, and concentrated under reduced pressure, before the crude mixture was purified by flash chromatography (7:3 petrol/EtOAc) to afford compound </w:t>
      </w:r>
      <w:r w:rsidRPr="007B2509">
        <w:rPr>
          <w:b/>
        </w:rPr>
        <w:t>220</w:t>
      </w:r>
      <w:r>
        <w:t xml:space="preserve"> (0.12 g, 15%) as a cream residue.  R</w:t>
      </w:r>
      <w:r>
        <w:rPr>
          <w:vertAlign w:val="subscript"/>
        </w:rPr>
        <w:t>f</w:t>
      </w:r>
      <w:r>
        <w:t xml:space="preserve"> 0.51 (7:3 petrol / EtOAc).</w:t>
      </w:r>
      <w:r>
        <w:rPr>
          <w:rStyle w:val="Strong"/>
        </w:rPr>
        <w:t xml:space="preserve">  </w:t>
      </w:r>
      <w:r w:rsidRPr="00A43EC2">
        <w:rPr>
          <w:rStyle w:val="Strong"/>
          <w:b w:val="0"/>
        </w:rPr>
        <w:t>ν</w:t>
      </w:r>
      <w:r w:rsidRPr="00A43EC2">
        <w:rPr>
          <w:rStyle w:val="Strong"/>
          <w:b w:val="0"/>
          <w:vertAlign w:val="subscript"/>
        </w:rPr>
        <w:t>max</w:t>
      </w:r>
      <w:r w:rsidRPr="00A43EC2">
        <w:rPr>
          <w:rStyle w:val="Strong"/>
          <w:b w:val="0"/>
        </w:rPr>
        <w:t xml:space="preserve"> (CHCl</w:t>
      </w:r>
      <w:r w:rsidRPr="00A43EC2">
        <w:rPr>
          <w:rStyle w:val="Strong"/>
          <w:b w:val="0"/>
          <w:vertAlign w:val="subscript"/>
        </w:rPr>
        <w:t>3</w:t>
      </w:r>
      <w:r w:rsidRPr="00A43EC2">
        <w:rPr>
          <w:rStyle w:val="Strong"/>
          <w:b w:val="0"/>
        </w:rPr>
        <w:t>) 1061 (m, C-O), 1116 (m, C-O), 1502 (s, C=C), 1713 (s, C=O).</w:t>
      </w:r>
      <w:r>
        <w:rPr>
          <w:rStyle w:val="Strong"/>
        </w:rPr>
        <w:t xml:space="preserve">  </w:t>
      </w:r>
      <w:r>
        <w:rPr>
          <w:vertAlign w:val="superscript"/>
        </w:rPr>
        <w:t>1</w:t>
      </w:r>
      <w:r>
        <w:t>H NMR (400 MHz, CDCl</w:t>
      </w:r>
      <w:r>
        <w:rPr>
          <w:vertAlign w:val="subscript"/>
        </w:rPr>
        <w:t>3</w:t>
      </w:r>
      <w:r>
        <w:t xml:space="preserve">) </w:t>
      </w:r>
      <w:r>
        <w:rPr>
          <w:rFonts w:cs="Times New Roman"/>
        </w:rPr>
        <w:t>δ</w:t>
      </w:r>
      <w:r>
        <w:rPr>
          <w:rFonts w:cs="Times New Roman"/>
          <w:vertAlign w:val="subscript"/>
        </w:rPr>
        <w:t>H</w:t>
      </w:r>
      <w:r>
        <w:t xml:space="preserve"> 1.97-2.06 (m, 1H, CH</w:t>
      </w:r>
      <w:r>
        <w:rPr>
          <w:vertAlign w:val="subscript"/>
        </w:rPr>
        <w:t>2</w:t>
      </w:r>
      <w:r>
        <w:t>, tetrahydrofuranyl), 2.33-2.42 (m, 1H, CH</w:t>
      </w:r>
      <w:r>
        <w:rPr>
          <w:vertAlign w:val="subscript"/>
        </w:rPr>
        <w:t>2</w:t>
      </w:r>
      <w:r>
        <w:t>, tetrahydrofuranyl), 3.39-3.46 (m, 1H, H</w:t>
      </w:r>
      <w:r>
        <w:rPr>
          <w:vertAlign w:val="subscript"/>
        </w:rPr>
        <w:t>b</w:t>
      </w:r>
      <w:r>
        <w:t xml:space="preserve">), 3.78-3.82 (dd, 1H, </w:t>
      </w:r>
      <w:r>
        <w:rPr>
          <w:i/>
        </w:rPr>
        <w:t xml:space="preserve">J = </w:t>
      </w:r>
      <w:r>
        <w:t>9.0 and 6.0 Hz, H</w:t>
      </w:r>
      <w:r>
        <w:rPr>
          <w:vertAlign w:val="subscript"/>
        </w:rPr>
        <w:t>c</w:t>
      </w:r>
      <w:r>
        <w:t>), 3.90-4.03 (m, 2H, -O</w:t>
      </w:r>
      <w:r>
        <w:rPr>
          <w:i/>
        </w:rPr>
        <w:t>C</w:t>
      </w:r>
      <w:r>
        <w:rPr>
          <w:i/>
          <w:u w:val="single"/>
        </w:rPr>
        <w:t>H</w:t>
      </w:r>
      <w:r>
        <w:rPr>
          <w:i/>
          <w:u w:val="single"/>
          <w:vertAlign w:val="subscript"/>
        </w:rPr>
        <w:t>2</w:t>
      </w:r>
      <w:r>
        <w:t xml:space="preserve">), 4.08-4.12 (dd, 1H, </w:t>
      </w:r>
      <w:r>
        <w:rPr>
          <w:i/>
        </w:rPr>
        <w:t>J</w:t>
      </w:r>
      <w:r>
        <w:t xml:space="preserve"> = 9.0 and 7.0 Hz, H</w:t>
      </w:r>
      <w:r>
        <w:rPr>
          <w:vertAlign w:val="subscript"/>
        </w:rPr>
        <w:t>c</w:t>
      </w:r>
      <w:r>
        <w:t xml:space="preserve">), 6.48 (d, 1H, </w:t>
      </w:r>
      <w:r>
        <w:rPr>
          <w:i/>
        </w:rPr>
        <w:t>J</w:t>
      </w:r>
      <w:r>
        <w:t xml:space="preserve"> = 1.5 Hz, H</w:t>
      </w:r>
      <w:r>
        <w:rPr>
          <w:vertAlign w:val="subscript"/>
        </w:rPr>
        <w:t>a</w:t>
      </w:r>
      <w:r>
        <w:t xml:space="preserve">), 7.33-7.37 (m, 3H, Ar), 7.44-7.48 (m, 2H, Ar).  </w:t>
      </w:r>
      <w:r>
        <w:rPr>
          <w:vertAlign w:val="superscript"/>
        </w:rPr>
        <w:t>13</w:t>
      </w:r>
      <w:r>
        <w:t>C NMR (100 MHz, CDCl</w:t>
      </w:r>
      <w:r>
        <w:rPr>
          <w:vertAlign w:val="subscript"/>
        </w:rPr>
        <w:t>3</w:t>
      </w:r>
      <w:r>
        <w:t xml:space="preserve">) </w:t>
      </w:r>
      <w:r>
        <w:rPr>
          <w:rFonts w:cs="Times New Roman"/>
        </w:rPr>
        <w:t>δ</w:t>
      </w:r>
      <w:r>
        <w:rPr>
          <w:vertAlign w:val="subscript"/>
        </w:rPr>
        <w:t>C</w:t>
      </w:r>
      <w:r>
        <w:t xml:space="preserve"> 31.4 (CH</w:t>
      </w:r>
      <w:r>
        <w:rPr>
          <w:vertAlign w:val="subscript"/>
        </w:rPr>
        <w:t>2</w:t>
      </w:r>
      <w:r>
        <w:t>), 35.8 (CH, CH</w:t>
      </w:r>
      <w:r>
        <w:rPr>
          <w:vertAlign w:val="subscript"/>
        </w:rPr>
        <w:t>b</w:t>
      </w:r>
      <w:r>
        <w:t>), 67.8 (CH</w:t>
      </w:r>
      <w:r>
        <w:rPr>
          <w:vertAlign w:val="subscript"/>
        </w:rPr>
        <w:t>2</w:t>
      </w:r>
      <w:r>
        <w:t>, -CH</w:t>
      </w:r>
      <w:r>
        <w:rPr>
          <w:vertAlign w:val="subscript"/>
        </w:rPr>
        <w:t>2</w:t>
      </w:r>
      <w:r>
        <w:t>O), 71.7 (CH</w:t>
      </w:r>
      <w:r>
        <w:rPr>
          <w:vertAlign w:val="subscript"/>
        </w:rPr>
        <w:t>2</w:t>
      </w:r>
      <w:r>
        <w:t>, -OCH</w:t>
      </w:r>
      <w:r>
        <w:rPr>
          <w:vertAlign w:val="subscript"/>
        </w:rPr>
        <w:t>2</w:t>
      </w:r>
      <w:r>
        <w:t xml:space="preserve">), 125.8 (2 </w:t>
      </w:r>
      <w:r>
        <w:rPr>
          <w:rFonts w:cs="Times New Roman"/>
        </w:rPr>
        <w:t>×</w:t>
      </w:r>
      <w:r>
        <w:t xml:space="preserve"> CH, Ar), 125.8 (CH, C=</w:t>
      </w:r>
      <w:r>
        <w:rPr>
          <w:i/>
          <w:u w:val="single"/>
        </w:rPr>
        <w:t>C</w:t>
      </w:r>
      <w:r>
        <w:rPr>
          <w:i/>
        </w:rPr>
        <w:t>H</w:t>
      </w:r>
      <w:r>
        <w:rPr>
          <w:i/>
          <w:vertAlign w:val="subscript"/>
        </w:rPr>
        <w:t>a</w:t>
      </w:r>
      <w:r>
        <w:t xml:space="preserve">), 127.8 (CH, Ar), 129.1 (2 </w:t>
      </w:r>
      <w:r>
        <w:rPr>
          <w:rFonts w:cs="Times New Roman"/>
        </w:rPr>
        <w:t>×</w:t>
      </w:r>
      <w:r>
        <w:t xml:space="preserve"> CH, Ar), 131.3 (N-C, Ar), 150.4 (</w:t>
      </w:r>
      <w:r>
        <w:rPr>
          <w:i/>
          <w:u w:val="single"/>
        </w:rPr>
        <w:t>C</w:t>
      </w:r>
      <w:r>
        <w:t>=CH</w:t>
      </w:r>
      <w:r>
        <w:rPr>
          <w:vertAlign w:val="subscript"/>
        </w:rPr>
        <w:t>a</w:t>
      </w:r>
      <w:r>
        <w:t xml:space="preserve">), 169.3 (C=O), 169.8 (C=O).  </w:t>
      </w:r>
      <w:r>
        <w:rPr>
          <w:i/>
        </w:rPr>
        <w:t>m/z</w:t>
      </w:r>
      <w:r>
        <w:t xml:space="preserve"> 244 (100%) [MH</w:t>
      </w:r>
      <w:r>
        <w:rPr>
          <w:vertAlign w:val="superscript"/>
        </w:rPr>
        <w:t>+</w:t>
      </w:r>
      <w:r>
        <w:t>], 266 (80%) [MNa</w:t>
      </w:r>
      <w:r>
        <w:rPr>
          <w:vertAlign w:val="superscript"/>
        </w:rPr>
        <w:t>+</w:t>
      </w:r>
      <w:r>
        <w:t xml:space="preserve">].  ESI-MS </w:t>
      </w:r>
      <w:r>
        <w:rPr>
          <w:i/>
        </w:rPr>
        <w:t>m/z</w:t>
      </w:r>
      <w:r>
        <w:t xml:space="preserve"> 244.0968 [MH</w:t>
      </w:r>
      <w:r>
        <w:rPr>
          <w:vertAlign w:val="superscript"/>
        </w:rPr>
        <w:t>+</w:t>
      </w:r>
      <w:r>
        <w:t>] (C</w:t>
      </w:r>
      <w:r>
        <w:rPr>
          <w:vertAlign w:val="subscript"/>
        </w:rPr>
        <w:t>14</w:t>
      </w:r>
      <w:r>
        <w:t>H</w:t>
      </w:r>
      <w:r>
        <w:rPr>
          <w:vertAlign w:val="subscript"/>
        </w:rPr>
        <w:t>14</w:t>
      </w:r>
      <w:r>
        <w:t>NO</w:t>
      </w:r>
      <w:r>
        <w:rPr>
          <w:vertAlign w:val="subscript"/>
        </w:rPr>
        <w:t>3</w:t>
      </w:r>
      <w:r>
        <w:t xml:space="preserve"> requires 244.0968).   </w:t>
      </w:r>
    </w:p>
    <w:p w:rsidR="00EF3357" w:rsidRDefault="00EF3357" w:rsidP="00282450"/>
    <w:p w:rsidR="00EF3357" w:rsidRDefault="00EF3357" w:rsidP="00282450"/>
    <w:p w:rsidR="00EF3357" w:rsidRDefault="00EF3357" w:rsidP="00282450"/>
    <w:p w:rsidR="00282450" w:rsidRPr="00094BC1" w:rsidRDefault="00282450" w:rsidP="00094BC1">
      <w:pPr>
        <w:pStyle w:val="Heading2"/>
      </w:pPr>
      <w:bookmarkStart w:id="114" w:name="_Toc326825516"/>
      <w:r w:rsidRPr="00094BC1">
        <w:lastRenderedPageBreak/>
        <w:t>Synthesis of Carbocyclic Analogues of Showdomycin</w:t>
      </w:r>
      <w:bookmarkEnd w:id="114"/>
    </w:p>
    <w:p w:rsidR="00282450" w:rsidRDefault="00282450" w:rsidP="00282450">
      <w:pPr>
        <w:rPr>
          <w:rStyle w:val="Strong"/>
        </w:rPr>
      </w:pPr>
      <w:r w:rsidRPr="00DB2FA0">
        <w:rPr>
          <w:rStyle w:val="Strong"/>
        </w:rPr>
        <w:t>4-Ethoxycarbonyl-1,6-heptadiene</w:t>
      </w:r>
      <w:r>
        <w:rPr>
          <w:rStyle w:val="Strong"/>
        </w:rPr>
        <w:t xml:space="preserve"> (224)</w:t>
      </w:r>
      <w:r w:rsidR="00707AEF" w:rsidRPr="007B2509">
        <w:rPr>
          <w:rStyle w:val="Strong"/>
          <w:b w:val="0"/>
          <w:bCs w:val="0"/>
        </w:rPr>
        <w:fldChar w:fldCharType="begin"/>
      </w:r>
      <w:r w:rsidR="00E3241C">
        <w:rPr>
          <w:rStyle w:val="Strong"/>
        </w:rPr>
        <w:instrText xml:space="preserve"> ADDIN EN.CITE &lt;EndNote&gt;&lt;Cite&gt;&lt;Author&gt;Vares&lt;/Author&gt;&lt;Year&gt;2003&lt;/Year&gt;&lt;RecNum&gt;158&lt;/RecNum&gt;&lt;record&gt;&lt;rec-number&gt;158&lt;/rec-number&gt;&lt;ref-type name="Journal Article"&gt;17&lt;/ref-type&gt;&lt;contributors&gt;&lt;authors&gt;&lt;author&gt;Vares, Lauri&lt;/author&gt;&lt;author&gt;Koulov, Atanas V.&lt;/author&gt;&lt;author&gt;Smith, Bradley D.&lt;/author&gt;&lt;/authors&gt;&lt;/contributors&gt;&lt;titles&gt;&lt;title&gt;Synthesis and Supramolecular Properties of Conformationally Restricted and Flexible Phospholipids&lt;/title&gt;&lt;secondary-title&gt;The Journal of Organic Chemistry&lt;/secondary-title&gt;&lt;/titles&gt;&lt;periodical&gt;&lt;full-title&gt;The Journal of Organic Chemistry&lt;/full-title&gt;&lt;abbr-1&gt;J. Org. Chem.&lt;/abbr-1&gt;&lt;/periodical&gt;&lt;pages&gt;10073-10078&lt;/pages&gt;&lt;volume&gt;68&lt;/volume&gt;&lt;number&gt;26&lt;/number&gt;&lt;dates&gt;&lt;year&gt;2003&lt;/year&gt;&lt;/dates&gt;&lt;publisher&gt;American Chemical Society&lt;/publisher&gt;&lt;urls&gt;&lt;related-urls&gt;&lt;url&gt;http://dx.doi.org/10.1021/jo034843v &lt;/url&gt;&lt;/related-urls&gt;&lt;/urls&gt;&lt;/record&gt;&lt;/Cite&gt;&lt;/EndNote&gt;</w:instrText>
      </w:r>
      <w:r w:rsidR="00707AEF" w:rsidRPr="007B2509">
        <w:rPr>
          <w:rStyle w:val="Strong"/>
          <w:b w:val="0"/>
          <w:bCs w:val="0"/>
        </w:rPr>
        <w:fldChar w:fldCharType="separate"/>
      </w:r>
      <w:r w:rsidR="00E3241C" w:rsidRPr="00E3241C">
        <w:rPr>
          <w:rStyle w:val="Strong"/>
          <w:vertAlign w:val="superscript"/>
        </w:rPr>
        <w:t>176</w:t>
      </w:r>
      <w:r w:rsidR="00707AEF" w:rsidRPr="007B2509">
        <w:rPr>
          <w:rStyle w:val="Strong"/>
          <w:b w:val="0"/>
          <w:bCs w:val="0"/>
        </w:rPr>
        <w:fldChar w:fldCharType="end"/>
      </w:r>
    </w:p>
    <w:p w:rsidR="00282450" w:rsidRDefault="00282450" w:rsidP="00282450">
      <w:pPr>
        <w:jc w:val="center"/>
        <w:rPr>
          <w:rStyle w:val="Strong"/>
          <w:b w:val="0"/>
          <w:bCs w:val="0"/>
        </w:rPr>
      </w:pPr>
      <w:r>
        <w:object w:dxaOrig="1434" w:dyaOrig="825">
          <v:shape id="_x0000_i1226" type="#_x0000_t75" style="width:1in;height:39.7pt" o:ole="">
            <v:imagedata r:id="rId409" o:title=""/>
          </v:shape>
          <o:OLEObject Type="Embed" ProgID="ChemDraw.Document.6.0" ShapeID="_x0000_i1226" DrawAspect="Content" ObjectID="_1409119047" r:id="rId410"/>
        </w:object>
      </w:r>
    </w:p>
    <w:p w:rsidR="00282450" w:rsidRDefault="00282450" w:rsidP="00282450">
      <w:r>
        <w:t xml:space="preserve">To a solution of diethyldiallylmalonate </w:t>
      </w:r>
      <w:r w:rsidRPr="007B2509">
        <w:rPr>
          <w:b/>
        </w:rPr>
        <w:t>(22)</w:t>
      </w:r>
      <w:r>
        <w:t xml:space="preserve"> (1.2 mL, 5.0 mmol, 1 eq.) in DMSO (25 mL) under N</w:t>
      </w:r>
      <w:r>
        <w:rPr>
          <w:vertAlign w:val="subscript"/>
        </w:rPr>
        <w:t>2</w:t>
      </w:r>
      <w:r>
        <w:t>, was added water (0.09 mL, 5.0 mmol, 1 eq.) and LiCl (0.42 g, 10 mmol, 2 eq.) and the mixture stirred at 180 °C for 7 h.  After cooling, the mixture was diluted with brine (50 mL), and extracted with Et</w:t>
      </w:r>
      <w:r>
        <w:rPr>
          <w:vertAlign w:val="subscript"/>
        </w:rPr>
        <w:t>2</w:t>
      </w:r>
      <w:r>
        <w:t>O.  The combined organic layers were dried (MgSO</w:t>
      </w:r>
      <w:r>
        <w:rPr>
          <w:vertAlign w:val="subscript"/>
        </w:rPr>
        <w:t>4</w:t>
      </w:r>
      <w:r>
        <w:t>), filtered and concentrated under reduced pressure, before the crude mixture was purified by flash chromatography (95:5 petrol / Et</w:t>
      </w:r>
      <w:r>
        <w:rPr>
          <w:vertAlign w:val="subscript"/>
        </w:rPr>
        <w:t>2</w:t>
      </w:r>
      <w:r>
        <w:t xml:space="preserve">O) to afford compound </w:t>
      </w:r>
      <w:r w:rsidRPr="007B2509">
        <w:rPr>
          <w:b/>
        </w:rPr>
        <w:t>224</w:t>
      </w:r>
      <w:r>
        <w:t xml:space="preserve"> (0.58 g, 69%) as a pale yellow oil.  R</w:t>
      </w:r>
      <w:r>
        <w:rPr>
          <w:vertAlign w:val="subscript"/>
        </w:rPr>
        <w:t>f</w:t>
      </w:r>
      <w:r>
        <w:t xml:space="preserve"> 0.29 (95:5 petrol/Et</w:t>
      </w:r>
      <w:r>
        <w:rPr>
          <w:vertAlign w:val="subscript"/>
        </w:rPr>
        <w:t>2</w:t>
      </w:r>
      <w:r>
        <w:t xml:space="preserve">O).  </w:t>
      </w:r>
      <w:r>
        <w:rPr>
          <w:vertAlign w:val="superscript"/>
        </w:rPr>
        <w:t>1</w:t>
      </w:r>
      <w:r>
        <w:t>H NMR (400 MHz, CDCl</w:t>
      </w:r>
      <w:r>
        <w:rPr>
          <w:vertAlign w:val="subscript"/>
        </w:rPr>
        <w:t>3</w:t>
      </w:r>
      <w:r>
        <w:t xml:space="preserve">) </w:t>
      </w:r>
      <w:r>
        <w:rPr>
          <w:rFonts w:cs="Times New Roman"/>
        </w:rPr>
        <w:t>δ</w:t>
      </w:r>
      <w:r>
        <w:rPr>
          <w:rFonts w:cs="Times New Roman"/>
          <w:vertAlign w:val="subscript"/>
        </w:rPr>
        <w:t xml:space="preserve">H </w:t>
      </w:r>
      <w:r>
        <w:rPr>
          <w:rFonts w:cs="Times New Roman"/>
        </w:rPr>
        <w:t xml:space="preserve">1.23 (t, 3H, </w:t>
      </w:r>
      <w:r>
        <w:rPr>
          <w:rFonts w:cs="Times New Roman"/>
          <w:i/>
        </w:rPr>
        <w:t>J</w:t>
      </w:r>
      <w:r>
        <w:rPr>
          <w:rFonts w:cs="Times New Roman"/>
        </w:rPr>
        <w:t xml:space="preserve"> = 7.0 Hz, CH</w:t>
      </w:r>
      <w:r>
        <w:rPr>
          <w:rFonts w:cs="Times New Roman"/>
          <w:vertAlign w:val="subscript"/>
        </w:rPr>
        <w:t>3</w:t>
      </w:r>
      <w:r>
        <w:rPr>
          <w:rFonts w:cs="Times New Roman"/>
        </w:rPr>
        <w:t>), 2.21-2.27 (m, 2H, -</w:t>
      </w:r>
      <w:r>
        <w:rPr>
          <w:rFonts w:cs="Times New Roman"/>
          <w:i/>
        </w:rPr>
        <w:t>C</w:t>
      </w:r>
      <w:r>
        <w:rPr>
          <w:rFonts w:cs="Times New Roman"/>
          <w:i/>
          <w:u w:val="single"/>
        </w:rPr>
        <w:t>H</w:t>
      </w:r>
      <w:r>
        <w:rPr>
          <w:rFonts w:cs="Times New Roman"/>
          <w:i/>
          <w:u w:val="single"/>
          <w:vertAlign w:val="subscript"/>
        </w:rPr>
        <w:t>2</w:t>
      </w:r>
      <w:r>
        <w:rPr>
          <w:rFonts w:cs="Times New Roman"/>
        </w:rPr>
        <w:t>CH=CH</w:t>
      </w:r>
      <w:r>
        <w:rPr>
          <w:rFonts w:cs="Times New Roman"/>
          <w:vertAlign w:val="subscript"/>
        </w:rPr>
        <w:t>2</w:t>
      </w:r>
      <w:r>
        <w:rPr>
          <w:rFonts w:cs="Times New Roman"/>
        </w:rPr>
        <w:t>), 2.32-2.39 (m, 2H, -</w:t>
      </w:r>
      <w:r>
        <w:rPr>
          <w:rFonts w:cs="Times New Roman"/>
          <w:i/>
        </w:rPr>
        <w:t>C</w:t>
      </w:r>
      <w:r>
        <w:rPr>
          <w:rFonts w:cs="Times New Roman"/>
          <w:i/>
          <w:u w:val="single"/>
        </w:rPr>
        <w:t>H</w:t>
      </w:r>
      <w:r>
        <w:rPr>
          <w:rFonts w:cs="Times New Roman"/>
          <w:i/>
          <w:u w:val="single"/>
          <w:vertAlign w:val="subscript"/>
        </w:rPr>
        <w:t>2</w:t>
      </w:r>
      <w:r>
        <w:rPr>
          <w:rFonts w:cs="Times New Roman"/>
        </w:rPr>
        <w:t>CH=CH</w:t>
      </w:r>
      <w:r>
        <w:rPr>
          <w:rFonts w:cs="Times New Roman"/>
          <w:vertAlign w:val="subscript"/>
        </w:rPr>
        <w:t>2</w:t>
      </w:r>
      <w:r>
        <w:rPr>
          <w:rFonts w:cs="Times New Roman"/>
        </w:rPr>
        <w:t>), 2.46-2.53 (m, 1H, H</w:t>
      </w:r>
      <w:r>
        <w:rPr>
          <w:rFonts w:cs="Times New Roman"/>
          <w:vertAlign w:val="subscript"/>
        </w:rPr>
        <w:t>a</w:t>
      </w:r>
      <w:r>
        <w:rPr>
          <w:rFonts w:cs="Times New Roman"/>
        </w:rPr>
        <w:t xml:space="preserve">), 4.06-4.15 (q, 2H, </w:t>
      </w:r>
      <w:r>
        <w:rPr>
          <w:rFonts w:cs="Times New Roman"/>
          <w:i/>
        </w:rPr>
        <w:t>J</w:t>
      </w:r>
      <w:r>
        <w:rPr>
          <w:rFonts w:cs="Times New Roman"/>
        </w:rPr>
        <w:t xml:space="preserve"> = 7.0 Hz, -O</w:t>
      </w:r>
      <w:r>
        <w:rPr>
          <w:rFonts w:cs="Times New Roman"/>
          <w:i/>
        </w:rPr>
        <w:t>C</w:t>
      </w:r>
      <w:r>
        <w:rPr>
          <w:rFonts w:cs="Times New Roman"/>
          <w:i/>
          <w:u w:val="single"/>
        </w:rPr>
        <w:t>H</w:t>
      </w:r>
      <w:r>
        <w:rPr>
          <w:rFonts w:cs="Times New Roman"/>
          <w:i/>
          <w:u w:val="single"/>
          <w:vertAlign w:val="subscript"/>
        </w:rPr>
        <w:t>2</w:t>
      </w:r>
      <w:r>
        <w:rPr>
          <w:rFonts w:cs="Times New Roman"/>
        </w:rPr>
        <w:t>CH</w:t>
      </w:r>
      <w:r>
        <w:rPr>
          <w:rFonts w:cs="Times New Roman"/>
          <w:vertAlign w:val="subscript"/>
        </w:rPr>
        <w:t>3</w:t>
      </w:r>
      <w:r>
        <w:rPr>
          <w:rFonts w:cs="Times New Roman"/>
        </w:rPr>
        <w:t>), 5.00-5.08 (m, 4H, 2 × -CH</w:t>
      </w:r>
      <w:r>
        <w:rPr>
          <w:rFonts w:cs="Times New Roman"/>
          <w:vertAlign w:val="subscript"/>
        </w:rPr>
        <w:t>2</w:t>
      </w:r>
      <w:r>
        <w:rPr>
          <w:rFonts w:cs="Times New Roman"/>
        </w:rPr>
        <w:t>CH=</w:t>
      </w:r>
      <w:r>
        <w:rPr>
          <w:rFonts w:cs="Times New Roman"/>
          <w:i/>
        </w:rPr>
        <w:t>C</w:t>
      </w:r>
      <w:r>
        <w:rPr>
          <w:rFonts w:cs="Times New Roman"/>
          <w:i/>
          <w:u w:val="single"/>
        </w:rPr>
        <w:t>H</w:t>
      </w:r>
      <w:r>
        <w:rPr>
          <w:rFonts w:cs="Times New Roman"/>
          <w:i/>
          <w:u w:val="single"/>
          <w:vertAlign w:val="subscript"/>
        </w:rPr>
        <w:t>2</w:t>
      </w:r>
      <w:r>
        <w:rPr>
          <w:rFonts w:cs="Times New Roman"/>
        </w:rPr>
        <w:t>), 5.68-5.78 (m, 2H, 2 × -CH</w:t>
      </w:r>
      <w:r>
        <w:rPr>
          <w:rFonts w:cs="Times New Roman"/>
          <w:vertAlign w:val="subscript"/>
        </w:rPr>
        <w:t>2</w:t>
      </w:r>
      <w:r>
        <w:rPr>
          <w:rFonts w:cs="Times New Roman"/>
          <w:i/>
        </w:rPr>
        <w:t>C</w:t>
      </w:r>
      <w:r>
        <w:rPr>
          <w:rFonts w:cs="Times New Roman"/>
          <w:i/>
          <w:u w:val="single"/>
        </w:rPr>
        <w:t>H</w:t>
      </w:r>
      <w:r>
        <w:rPr>
          <w:rFonts w:cs="Times New Roman"/>
        </w:rPr>
        <w:t>=CH</w:t>
      </w:r>
      <w:r>
        <w:rPr>
          <w:rFonts w:cs="Times New Roman"/>
          <w:vertAlign w:val="subscript"/>
        </w:rPr>
        <w:t>2</w:t>
      </w:r>
      <w:r>
        <w:rPr>
          <w:rFonts w:cs="Times New Roman"/>
        </w:rPr>
        <w:t xml:space="preserve">).  </w:t>
      </w:r>
      <w:r>
        <w:rPr>
          <w:vertAlign w:val="superscript"/>
        </w:rPr>
        <w:t>13</w:t>
      </w:r>
      <w:r>
        <w:t>C NMR (100 MHz, CDCl</w:t>
      </w:r>
      <w:r>
        <w:rPr>
          <w:vertAlign w:val="subscript"/>
        </w:rPr>
        <w:t>3</w:t>
      </w:r>
      <w:r>
        <w:t xml:space="preserve">) </w:t>
      </w:r>
      <w:r>
        <w:rPr>
          <w:rFonts w:cs="Times New Roman"/>
        </w:rPr>
        <w:t>δ</w:t>
      </w:r>
      <w:r>
        <w:rPr>
          <w:vertAlign w:val="subscript"/>
        </w:rPr>
        <w:t xml:space="preserve">C </w:t>
      </w:r>
      <w:r>
        <w:t>14.3 (CH</w:t>
      </w:r>
      <w:r>
        <w:rPr>
          <w:vertAlign w:val="subscript"/>
        </w:rPr>
        <w:t>3</w:t>
      </w:r>
      <w:r>
        <w:t>), 35.8 (2 × CH</w:t>
      </w:r>
      <w:r>
        <w:rPr>
          <w:vertAlign w:val="subscript"/>
        </w:rPr>
        <w:t>2</w:t>
      </w:r>
      <w:r>
        <w:t>, 2 × -</w:t>
      </w:r>
      <w:r>
        <w:rPr>
          <w:i/>
          <w:u w:val="single"/>
        </w:rPr>
        <w:t>C</w:t>
      </w:r>
      <w:r>
        <w:rPr>
          <w:i/>
        </w:rPr>
        <w:t>H</w:t>
      </w:r>
      <w:r>
        <w:rPr>
          <w:i/>
          <w:vertAlign w:val="subscript"/>
        </w:rPr>
        <w:t>2</w:t>
      </w:r>
      <w:r>
        <w:t>CH=CH</w:t>
      </w:r>
      <w:r>
        <w:rPr>
          <w:vertAlign w:val="subscript"/>
        </w:rPr>
        <w:t>2</w:t>
      </w:r>
      <w:r>
        <w:t>), 44.9 (CH, CH</w:t>
      </w:r>
      <w:r>
        <w:rPr>
          <w:vertAlign w:val="subscript"/>
        </w:rPr>
        <w:t>a</w:t>
      </w:r>
      <w:r>
        <w:t>), 60.2 (CH</w:t>
      </w:r>
      <w:r>
        <w:rPr>
          <w:vertAlign w:val="subscript"/>
        </w:rPr>
        <w:t>2</w:t>
      </w:r>
      <w:r>
        <w:t>, -O</w:t>
      </w:r>
      <w:r>
        <w:rPr>
          <w:i/>
          <w:u w:val="single"/>
        </w:rPr>
        <w:t>C</w:t>
      </w:r>
      <w:r>
        <w:rPr>
          <w:i/>
        </w:rPr>
        <w:t>H</w:t>
      </w:r>
      <w:r>
        <w:rPr>
          <w:i/>
          <w:vertAlign w:val="subscript"/>
        </w:rPr>
        <w:t>2</w:t>
      </w:r>
      <w:r>
        <w:t>CH</w:t>
      </w:r>
      <w:r>
        <w:rPr>
          <w:vertAlign w:val="subscript"/>
        </w:rPr>
        <w:t>3</w:t>
      </w:r>
      <w:r>
        <w:t>), 116.9 (2 × CH</w:t>
      </w:r>
      <w:r>
        <w:rPr>
          <w:vertAlign w:val="subscript"/>
        </w:rPr>
        <w:t>2</w:t>
      </w:r>
      <w:r>
        <w:t>, 2 × -CH</w:t>
      </w:r>
      <w:r>
        <w:rPr>
          <w:vertAlign w:val="subscript"/>
        </w:rPr>
        <w:t>2</w:t>
      </w:r>
      <w:r>
        <w:t>CH=</w:t>
      </w:r>
      <w:r>
        <w:rPr>
          <w:i/>
          <w:u w:val="single"/>
        </w:rPr>
        <w:t>C</w:t>
      </w:r>
      <w:r>
        <w:rPr>
          <w:i/>
        </w:rPr>
        <w:t>H</w:t>
      </w:r>
      <w:r>
        <w:rPr>
          <w:i/>
          <w:vertAlign w:val="subscript"/>
        </w:rPr>
        <w:t>2</w:t>
      </w:r>
      <w:r>
        <w:t>), 135.2 (2 × -CH</w:t>
      </w:r>
      <w:r>
        <w:rPr>
          <w:vertAlign w:val="subscript"/>
        </w:rPr>
        <w:t>2</w:t>
      </w:r>
      <w:r>
        <w:rPr>
          <w:i/>
          <w:u w:val="single"/>
        </w:rPr>
        <w:t>C</w:t>
      </w:r>
      <w:r>
        <w:rPr>
          <w:i/>
        </w:rPr>
        <w:t>H</w:t>
      </w:r>
      <w:r>
        <w:t>=CH</w:t>
      </w:r>
      <w:r>
        <w:rPr>
          <w:vertAlign w:val="subscript"/>
        </w:rPr>
        <w:t>2</w:t>
      </w:r>
      <w:r>
        <w:t>), 174.9 (C=O).  Analysis is consistent with the published data.</w:t>
      </w:r>
      <w:r w:rsidR="00707AEF">
        <w:fldChar w:fldCharType="begin"/>
      </w:r>
      <w:r w:rsidR="00E3241C">
        <w:instrText xml:space="preserve"> ADDIN EN.CITE &lt;EndNote&gt;&lt;Cite&gt;&lt;Author&gt;Vares&lt;/Author&gt;&lt;Year&gt;2003&lt;/Year&gt;&lt;RecNum&gt;158&lt;/RecNum&gt;&lt;record&gt;&lt;rec-number&gt;158&lt;/rec-number&gt;&lt;ref-type name="Journal Article"&gt;17&lt;/ref-type&gt;&lt;contributors&gt;&lt;authors&gt;&lt;author&gt;Vares, Lauri&lt;/author&gt;&lt;author&gt;Koulov, Atanas V.&lt;/author&gt;&lt;author&gt;Smith, Bradley D.&lt;/author&gt;&lt;/authors&gt;&lt;/contributors&gt;&lt;titles&gt;&lt;title&gt;Synthesis and Supramolecular Properties of Conformationally Restricted and Flexible Phospholipids&lt;/title&gt;&lt;secondary-title&gt;The Journal of Organic Chemistry&lt;/secondary-title&gt;&lt;/titles&gt;&lt;periodical&gt;&lt;full-title&gt;The Journal of Organic Chemistry&lt;/full-title&gt;&lt;abbr-1&gt;J. Org. Chem.&lt;/abbr-1&gt;&lt;/periodical&gt;&lt;pages&gt;10073-10078&lt;/pages&gt;&lt;volume&gt;68&lt;/volume&gt;&lt;number&gt;26&lt;/number&gt;&lt;dates&gt;&lt;year&gt;2003&lt;/year&gt;&lt;/dates&gt;&lt;publisher&gt;American Chemical Society&lt;/publisher&gt;&lt;urls&gt;&lt;related-urls&gt;&lt;url&gt;http://dx.doi.org/10.1021/jo034843v &lt;/url&gt;&lt;/related-urls&gt;&lt;/urls&gt;&lt;/record&gt;&lt;/Cite&gt;&lt;/EndNote&gt;</w:instrText>
      </w:r>
      <w:r w:rsidR="00707AEF">
        <w:fldChar w:fldCharType="separate"/>
      </w:r>
      <w:r w:rsidR="00E3241C" w:rsidRPr="00E3241C">
        <w:rPr>
          <w:vertAlign w:val="superscript"/>
        </w:rPr>
        <w:t>176</w:t>
      </w:r>
      <w:r w:rsidR="00707AEF">
        <w:fldChar w:fldCharType="end"/>
      </w:r>
      <w:r>
        <w:t xml:space="preserve">    </w:t>
      </w:r>
    </w:p>
    <w:p w:rsidR="00282450" w:rsidRDefault="00282450" w:rsidP="00282450">
      <w:pPr>
        <w:rPr>
          <w:rStyle w:val="Strong"/>
        </w:rPr>
      </w:pPr>
      <w:r w:rsidRPr="002E6FEA">
        <w:rPr>
          <w:rStyle w:val="Strong"/>
        </w:rPr>
        <w:t>Ethyl cyclopent-3-ene-carboxylate</w:t>
      </w:r>
      <w:r>
        <w:rPr>
          <w:rStyle w:val="Strong"/>
        </w:rPr>
        <w:t xml:space="preserve"> </w:t>
      </w:r>
      <w:r w:rsidRPr="007B2509">
        <w:rPr>
          <w:rStyle w:val="Strong"/>
        </w:rPr>
        <w:t>(223)</w:t>
      </w:r>
      <w:r w:rsidRPr="002E6FEA">
        <w:rPr>
          <w:rStyle w:val="Strong"/>
        </w:rPr>
        <w:t xml:space="preserve"> </w:t>
      </w:r>
    </w:p>
    <w:p w:rsidR="00282450" w:rsidRDefault="00282450" w:rsidP="00282450">
      <w:pPr>
        <w:jc w:val="center"/>
        <w:rPr>
          <w:rStyle w:val="Strong"/>
          <w:bCs w:val="0"/>
        </w:rPr>
      </w:pPr>
      <w:r>
        <w:object w:dxaOrig="1235" w:dyaOrig="815">
          <v:shape id="_x0000_i1227" type="#_x0000_t75" style="width:62.05pt;height:40.95pt" o:ole="">
            <v:imagedata r:id="rId411" o:title=""/>
          </v:shape>
          <o:OLEObject Type="Embed" ProgID="ChemDraw.Document.6.0" ShapeID="_x0000_i1227" DrawAspect="Content" ObjectID="_1409119048" r:id="rId412"/>
        </w:object>
      </w:r>
    </w:p>
    <w:p w:rsidR="00282450" w:rsidRDefault="00282450" w:rsidP="00282450">
      <w:r>
        <w:rPr>
          <w:rFonts w:cs="Times New Roman"/>
          <w:color w:val="000000"/>
        </w:rPr>
        <w:t xml:space="preserve">To a solution of compound </w:t>
      </w:r>
      <w:r w:rsidRPr="007B2509">
        <w:rPr>
          <w:rFonts w:cs="Times New Roman"/>
          <w:b/>
          <w:color w:val="000000"/>
        </w:rPr>
        <w:t>224</w:t>
      </w:r>
      <w:r>
        <w:rPr>
          <w:rFonts w:cs="Times New Roman"/>
          <w:color w:val="000000"/>
        </w:rPr>
        <w:t xml:space="preserve"> (0.57 mL, 3.40 mmol, 1 eq.) in DCM (100 mL) under N</w:t>
      </w:r>
      <w:r>
        <w:rPr>
          <w:rFonts w:cs="Times New Roman"/>
          <w:color w:val="000000"/>
          <w:vertAlign w:val="subscript"/>
        </w:rPr>
        <w:t>2</w:t>
      </w:r>
      <w:r>
        <w:rPr>
          <w:rFonts w:cs="Times New Roman"/>
          <w:color w:val="000000"/>
        </w:rPr>
        <w:t>, was added Grubbs 2</w:t>
      </w:r>
      <w:r>
        <w:rPr>
          <w:rFonts w:cs="Times New Roman"/>
          <w:color w:val="000000"/>
          <w:vertAlign w:val="superscript"/>
        </w:rPr>
        <w:t>nd</w:t>
      </w:r>
      <w:r>
        <w:rPr>
          <w:rFonts w:cs="Times New Roman"/>
          <w:color w:val="000000"/>
        </w:rPr>
        <w:t xml:space="preserve"> generation catalyst (0.043 g, 0.050 mmol, 0.02 eq.) and the mixture stirred for 24 h at r.t.  The crude mixture was then purified according to the method of Kim and Cho.</w:t>
      </w:r>
      <w:r w:rsidR="00707AEF">
        <w:rPr>
          <w:rFonts w:cs="Times New Roman"/>
          <w:color w:val="000000"/>
        </w:rPr>
        <w:fldChar w:fldCharType="begin"/>
      </w:r>
      <w:r w:rsidR="00E3241C">
        <w:rPr>
          <w:rFonts w:cs="Times New Roman"/>
          <w:color w:val="000000"/>
        </w:rPr>
        <w:instrText xml:space="preserve"> ADDIN EN.CITE &lt;EndNote&gt;&lt;Cite&gt;&lt;Author&gt;Cho&lt;/Author&gt;&lt;Year&gt;2003&lt;/Year&gt;&lt;RecNum&gt;154&lt;/RecNum&gt;&lt;record&gt;&lt;rec-number&gt;154&lt;/rec-number&gt;&lt;ref-type name="Journal Article"&gt;17&lt;/ref-type&gt;&lt;contributors&gt;&lt;authors&gt;&lt;author&gt;Cho, Jong Hyun&lt;/author&gt;&lt;author&gt;Kim, B. Moon&lt;/author&gt;&lt;/authors&gt;&lt;/contributors&gt;&lt;titles&gt;&lt;title&gt;An Efficient Method for Removal of Ruthenium Byproducts from Olefin Metathesis Reactions&lt;/title&gt;&lt;secondary-title&gt;Organic Letters&lt;/secondary-title&gt;&lt;/titles&gt;&lt;periodical&gt;&lt;full-title&gt;Organic Letters&lt;/full-title&gt;&lt;abbr-1&gt;Org. Lett.&lt;/abbr-1&gt;&lt;/periodical&gt;&lt;pages&gt;531-533&lt;/pages&gt;&lt;volume&gt;5&lt;/volume&gt;&lt;number&gt;4&lt;/number&gt;&lt;dates&gt;&lt;year&gt;2003&lt;/year&gt;&lt;/dates&gt;&lt;publisher&gt;American Chemical Society&lt;/publisher&gt;&lt;urls&gt;&lt;related-urls&gt;&lt;url&gt;http://dx.doi.org/10.1021/ol027423l &lt;/url&gt;&lt;/related-urls&gt;&lt;/urls&gt;&lt;/record&gt;&lt;/Cite&gt;&lt;/EndNote&gt;</w:instrText>
      </w:r>
      <w:r w:rsidR="00707AEF">
        <w:rPr>
          <w:rFonts w:cs="Times New Roman"/>
          <w:color w:val="000000"/>
        </w:rPr>
        <w:fldChar w:fldCharType="separate"/>
      </w:r>
      <w:r w:rsidR="00E3241C" w:rsidRPr="00E3241C">
        <w:rPr>
          <w:rFonts w:cs="Times New Roman"/>
          <w:color w:val="000000"/>
          <w:vertAlign w:val="superscript"/>
        </w:rPr>
        <w:t>177</w:t>
      </w:r>
      <w:r w:rsidR="00707AEF">
        <w:rPr>
          <w:rFonts w:cs="Times New Roman"/>
          <w:color w:val="000000"/>
        </w:rPr>
        <w:fldChar w:fldCharType="end"/>
      </w:r>
      <w:r>
        <w:rPr>
          <w:rFonts w:cs="Times New Roman"/>
          <w:color w:val="000000"/>
        </w:rPr>
        <w:t xml:space="preserve">  As such, t</w:t>
      </w:r>
      <w:r>
        <w:rPr>
          <w:rFonts w:cs="Times New Roman"/>
        </w:rPr>
        <w:t>he mixture was added silica gel (50 mL), before being filtered through a thin pad of silica (5:1 petrol/Et</w:t>
      </w:r>
      <w:r>
        <w:rPr>
          <w:vertAlign w:val="subscript"/>
        </w:rPr>
        <w:t>2</w:t>
      </w:r>
      <w:r>
        <w:t>O</w:t>
      </w:r>
      <w:r>
        <w:rPr>
          <w:rFonts w:cs="Times New Roman"/>
        </w:rPr>
        <w:t>).  The resulting mixture was added activated carbon (10 g) and stirred overnight at r.t.  The carbon was removed by filtration through celite, before the mixture was concentrated under reduced pressure and passed through a thin pad of silica (5:1 petrol / Et</w:t>
      </w:r>
      <w:r>
        <w:rPr>
          <w:vertAlign w:val="subscript"/>
        </w:rPr>
        <w:t>2</w:t>
      </w:r>
      <w:r>
        <w:t>O</w:t>
      </w:r>
      <w:r>
        <w:rPr>
          <w:rFonts w:cs="Times New Roman"/>
        </w:rPr>
        <w:t xml:space="preserve">) to afford compound </w:t>
      </w:r>
      <w:r w:rsidRPr="00BD309C">
        <w:rPr>
          <w:rFonts w:cs="Times New Roman"/>
          <w:b/>
        </w:rPr>
        <w:t>223</w:t>
      </w:r>
      <w:r>
        <w:rPr>
          <w:rFonts w:cs="Times New Roman"/>
        </w:rPr>
        <w:t xml:space="preserve"> (</w:t>
      </w:r>
      <w:r>
        <w:t>0</w:t>
      </w:r>
      <w:r>
        <w:rPr>
          <w:rFonts w:cs="Times New Roman"/>
        </w:rPr>
        <w:t>.</w:t>
      </w:r>
      <w:r>
        <w:t>41</w:t>
      </w:r>
      <w:r>
        <w:rPr>
          <w:rFonts w:cs="Times New Roman"/>
        </w:rPr>
        <w:t xml:space="preserve"> g, </w:t>
      </w:r>
      <w:r>
        <w:t>87</w:t>
      </w:r>
      <w:r>
        <w:rPr>
          <w:rFonts w:cs="Times New Roman"/>
        </w:rPr>
        <w:t xml:space="preserve">%) as a </w:t>
      </w:r>
      <w:r>
        <w:t>pale yellow oil</w:t>
      </w:r>
      <w:r>
        <w:rPr>
          <w:rFonts w:cs="Times New Roman"/>
        </w:rPr>
        <w:t>.</w:t>
      </w:r>
      <w:r>
        <w:t xml:space="preserve">  </w:t>
      </w:r>
      <w:r>
        <w:rPr>
          <w:rFonts w:cs="Times New Roman"/>
        </w:rPr>
        <w:t>R</w:t>
      </w:r>
      <w:r>
        <w:rPr>
          <w:rFonts w:cs="Times New Roman"/>
          <w:vertAlign w:val="subscript"/>
        </w:rPr>
        <w:t>f</w:t>
      </w:r>
      <w:r>
        <w:rPr>
          <w:rFonts w:cs="Times New Roman"/>
        </w:rPr>
        <w:t xml:space="preserve"> 0.41 (9:1 petrol/Et</w:t>
      </w:r>
      <w:r>
        <w:rPr>
          <w:rFonts w:cs="Times New Roman"/>
          <w:vertAlign w:val="subscript"/>
        </w:rPr>
        <w:t>2</w:t>
      </w:r>
      <w:r>
        <w:rPr>
          <w:rFonts w:cs="Times New Roman"/>
        </w:rPr>
        <w:t>O).</w:t>
      </w:r>
      <w:r>
        <w:rPr>
          <w:vertAlign w:val="superscript"/>
        </w:rPr>
        <w:t xml:space="preserve">  1</w:t>
      </w:r>
      <w:r>
        <w:t>H NMR (400 MHz, CDCl</w:t>
      </w:r>
      <w:r>
        <w:rPr>
          <w:vertAlign w:val="subscript"/>
        </w:rPr>
        <w:t>3</w:t>
      </w:r>
      <w:r>
        <w:t xml:space="preserve">) </w:t>
      </w:r>
      <w:r>
        <w:rPr>
          <w:rFonts w:cs="Times New Roman"/>
        </w:rPr>
        <w:t>δ</w:t>
      </w:r>
      <w:r>
        <w:rPr>
          <w:rFonts w:cs="Times New Roman"/>
          <w:vertAlign w:val="subscript"/>
        </w:rPr>
        <w:t>H</w:t>
      </w:r>
      <w:r>
        <w:rPr>
          <w:rFonts w:cs="Times New Roman"/>
        </w:rPr>
        <w:t xml:space="preserve"> </w:t>
      </w:r>
      <w:r>
        <w:t xml:space="preserve">1.25 (t, 3H, </w:t>
      </w:r>
      <w:r>
        <w:rPr>
          <w:i/>
        </w:rPr>
        <w:t>J</w:t>
      </w:r>
      <w:r>
        <w:t xml:space="preserve"> = 7.0 Hz, -OCH</w:t>
      </w:r>
      <w:r>
        <w:rPr>
          <w:vertAlign w:val="subscript"/>
        </w:rPr>
        <w:t>2</w:t>
      </w:r>
      <w:r>
        <w:rPr>
          <w:i/>
        </w:rPr>
        <w:t>C</w:t>
      </w:r>
      <w:r>
        <w:rPr>
          <w:i/>
          <w:u w:val="single"/>
        </w:rPr>
        <w:t>H</w:t>
      </w:r>
      <w:r>
        <w:rPr>
          <w:i/>
          <w:u w:val="single"/>
          <w:vertAlign w:val="subscript"/>
        </w:rPr>
        <w:t>3</w:t>
      </w:r>
      <w:r>
        <w:t>), 2.63-2.65 (m, 4H, 2 × CH</w:t>
      </w:r>
      <w:r>
        <w:rPr>
          <w:vertAlign w:val="subscript"/>
        </w:rPr>
        <w:t>2</w:t>
      </w:r>
      <w:r>
        <w:t>, cyclopentyl), 3.09 (</w:t>
      </w:r>
      <w:r w:rsidRPr="00223EAF">
        <w:t>tt</w:t>
      </w:r>
      <w:r>
        <w:t xml:space="preserve">, 1H, </w:t>
      </w:r>
      <w:r>
        <w:rPr>
          <w:i/>
        </w:rPr>
        <w:t>J</w:t>
      </w:r>
      <w:r>
        <w:t xml:space="preserve"> = 8.5 and 7.5 Hz, H</w:t>
      </w:r>
      <w:r>
        <w:rPr>
          <w:vertAlign w:val="subscript"/>
        </w:rPr>
        <w:t>a</w:t>
      </w:r>
      <w:r>
        <w:t xml:space="preserve">), 4.14 (q, 2H, </w:t>
      </w:r>
      <w:r>
        <w:rPr>
          <w:i/>
        </w:rPr>
        <w:t>J</w:t>
      </w:r>
      <w:r>
        <w:t xml:space="preserve"> = 7.0 Hz, -O</w:t>
      </w:r>
      <w:r>
        <w:rPr>
          <w:i/>
        </w:rPr>
        <w:t>C</w:t>
      </w:r>
      <w:r>
        <w:rPr>
          <w:i/>
          <w:u w:val="single"/>
        </w:rPr>
        <w:t>H</w:t>
      </w:r>
      <w:r>
        <w:rPr>
          <w:i/>
          <w:u w:val="single"/>
          <w:vertAlign w:val="subscript"/>
        </w:rPr>
        <w:t>2</w:t>
      </w:r>
      <w:r>
        <w:t>CH</w:t>
      </w:r>
      <w:r>
        <w:rPr>
          <w:vertAlign w:val="subscript"/>
        </w:rPr>
        <w:t>3</w:t>
      </w:r>
      <w:r>
        <w:t xml:space="preserve">), 5.65 (m, 2H, HC=CH).  </w:t>
      </w:r>
      <w:r>
        <w:rPr>
          <w:vertAlign w:val="superscript"/>
        </w:rPr>
        <w:t>13</w:t>
      </w:r>
      <w:r>
        <w:t>C NMR (100 MHz, CDCl</w:t>
      </w:r>
      <w:r>
        <w:rPr>
          <w:vertAlign w:val="subscript"/>
        </w:rPr>
        <w:t>3</w:t>
      </w:r>
      <w:r>
        <w:t xml:space="preserve">) </w:t>
      </w:r>
      <w:r>
        <w:rPr>
          <w:rFonts w:cs="Times New Roman"/>
        </w:rPr>
        <w:lastRenderedPageBreak/>
        <w:t>δ</w:t>
      </w:r>
      <w:r>
        <w:rPr>
          <w:vertAlign w:val="subscript"/>
        </w:rPr>
        <w:t>C</w:t>
      </w:r>
      <w:r>
        <w:t xml:space="preserve"> 14.2 (CH</w:t>
      </w:r>
      <w:r>
        <w:rPr>
          <w:vertAlign w:val="subscript"/>
        </w:rPr>
        <w:t>3</w:t>
      </w:r>
      <w:r>
        <w:t>, -OCH</w:t>
      </w:r>
      <w:r>
        <w:rPr>
          <w:vertAlign w:val="subscript"/>
        </w:rPr>
        <w:t>2</w:t>
      </w:r>
      <w:r>
        <w:rPr>
          <w:i/>
          <w:u w:val="single"/>
        </w:rPr>
        <w:t>C</w:t>
      </w:r>
      <w:r>
        <w:rPr>
          <w:i/>
        </w:rPr>
        <w:t>H</w:t>
      </w:r>
      <w:r>
        <w:rPr>
          <w:i/>
          <w:vertAlign w:val="subscript"/>
        </w:rPr>
        <w:t>3</w:t>
      </w:r>
      <w:r>
        <w:t>), 36.3 (2 × CH</w:t>
      </w:r>
      <w:r>
        <w:rPr>
          <w:vertAlign w:val="subscript"/>
        </w:rPr>
        <w:t>2</w:t>
      </w:r>
      <w:r>
        <w:t>, cyclopentene), 41.5 (CH, CH</w:t>
      </w:r>
      <w:r>
        <w:rPr>
          <w:vertAlign w:val="subscript"/>
        </w:rPr>
        <w:t>a</w:t>
      </w:r>
      <w:r>
        <w:t>), 60.4 (CH</w:t>
      </w:r>
      <w:r>
        <w:rPr>
          <w:vertAlign w:val="subscript"/>
        </w:rPr>
        <w:t>2</w:t>
      </w:r>
      <w:r>
        <w:t>, -O</w:t>
      </w:r>
      <w:r>
        <w:rPr>
          <w:i/>
          <w:u w:val="single"/>
        </w:rPr>
        <w:t>C</w:t>
      </w:r>
      <w:r>
        <w:rPr>
          <w:i/>
        </w:rPr>
        <w:t>H</w:t>
      </w:r>
      <w:r>
        <w:rPr>
          <w:i/>
          <w:vertAlign w:val="subscript"/>
        </w:rPr>
        <w:t>2</w:t>
      </w:r>
      <w:r>
        <w:t>CH</w:t>
      </w:r>
      <w:r>
        <w:rPr>
          <w:vertAlign w:val="subscript"/>
        </w:rPr>
        <w:t>3</w:t>
      </w:r>
      <w:r>
        <w:t>), 128.9 (2 × CH, HC=CH), 176.2 (C=O).  Analysis is consistent with the published data.</w:t>
      </w:r>
      <w:r w:rsidR="00707AEF">
        <w:fldChar w:fldCharType="begin"/>
      </w:r>
      <w:r w:rsidR="00E3241C">
        <w:instrText xml:space="preserve"> ADDIN EN.CITE &lt;EndNote&gt;&lt;Cite&gt;&lt;Author&gt;Martinez&lt;/Author&gt;&lt;Year&gt;1996&lt;/Year&gt;&lt;RecNum&gt;286&lt;/RecNum&gt;&lt;record&gt;&lt;rec-number&gt;286&lt;/rec-number&gt;&lt;ref-type name="Journal Article"&gt;17&lt;/ref-type&gt;&lt;contributors&gt;&lt;authors&gt;&lt;author&gt;Martinez, Luis E.&lt;/author&gt;&lt;author&gt;Nugent, William A.&lt;/author&gt;&lt;author&gt;Jacobsen, Eric N.&lt;/author&gt;&lt;/authors&gt;&lt;/contributors&gt;&lt;titles&gt;&lt;title&gt;Highly Efficient and Enantioselective Synthesis of Carbocyclic Nucleoside Analogs Using Selective Early Transition Metal Catalysis&lt;/title&gt;&lt;secondary-title&gt;The Journal of Organic Chemistry&lt;/secondary-title&gt;&lt;/titles&gt;&lt;periodical&gt;&lt;full-title&gt;The Journal of Organic Chemistry&lt;/full-title&gt;&lt;abbr-1&gt;J. Org. Chem.&lt;/abbr-1&gt;&lt;/periodical&gt;&lt;pages&gt;7963-7966&lt;/pages&gt;&lt;volume&gt;61&lt;/volume&gt;&lt;number&gt;22&lt;/number&gt;&lt;dates&gt;&lt;year&gt;1996&lt;/year&gt;&lt;pub-dates&gt;&lt;date&gt;2012/05/11&lt;/date&gt;&lt;/pub-dates&gt;&lt;/dates&gt;&lt;publisher&gt;American Chemical Society&lt;/publisher&gt;&lt;urls&gt;&lt;related-urls&gt;&lt;url&gt;http://dx.doi.org/10.1021/jo961241l &lt;/url&gt;&lt;/related-urls&gt;&lt;/urls&gt;&lt;/record&gt;&lt;/Cite&gt;&lt;/EndNote&gt;</w:instrText>
      </w:r>
      <w:r w:rsidR="00707AEF">
        <w:fldChar w:fldCharType="separate"/>
      </w:r>
      <w:r w:rsidR="00E3241C" w:rsidRPr="00E3241C">
        <w:rPr>
          <w:vertAlign w:val="superscript"/>
        </w:rPr>
        <w:t>178</w:t>
      </w:r>
      <w:r w:rsidR="00707AEF">
        <w:fldChar w:fldCharType="end"/>
      </w:r>
    </w:p>
    <w:p w:rsidR="00282450" w:rsidRDefault="00282450" w:rsidP="00282450">
      <w:pPr>
        <w:rPr>
          <w:rStyle w:val="Strong"/>
        </w:rPr>
      </w:pPr>
      <w:r w:rsidRPr="00250A9F">
        <w:rPr>
          <w:rStyle w:val="Strong"/>
        </w:rPr>
        <w:t>1-Hydroxymethyl-3-cyclopentene</w:t>
      </w:r>
      <w:r>
        <w:rPr>
          <w:rStyle w:val="Strong"/>
        </w:rPr>
        <w:t xml:space="preserve"> (222)</w:t>
      </w:r>
    </w:p>
    <w:p w:rsidR="00282450" w:rsidRDefault="00282450" w:rsidP="00282450">
      <w:pPr>
        <w:jc w:val="center"/>
      </w:pPr>
      <w:r>
        <w:object w:dxaOrig="777" w:dyaOrig="1014">
          <v:shape id="_x0000_i1228" type="#_x0000_t75" style="width:38.5pt;height:49.65pt" o:ole="">
            <v:imagedata r:id="rId413" o:title=""/>
          </v:shape>
          <o:OLEObject Type="Embed" ProgID="ChemDraw.Document.6.0" ShapeID="_x0000_i1228" DrawAspect="Content" ObjectID="_1409119049" r:id="rId414"/>
        </w:object>
      </w:r>
    </w:p>
    <w:p w:rsidR="00282450" w:rsidRDefault="00282450" w:rsidP="00282450">
      <w:r>
        <w:t>To a suspension of LiAlH</w:t>
      </w:r>
      <w:r>
        <w:rPr>
          <w:vertAlign w:val="subscript"/>
        </w:rPr>
        <w:t>4</w:t>
      </w:r>
      <w:r>
        <w:t xml:space="preserve"> (0.11 g, 2.92 mmol, 2 eq.) in Et</w:t>
      </w:r>
      <w:r>
        <w:rPr>
          <w:vertAlign w:val="subscript"/>
        </w:rPr>
        <w:t>2</w:t>
      </w:r>
      <w:r>
        <w:t>O (40 mL) at 0 °C under N</w:t>
      </w:r>
      <w:r>
        <w:rPr>
          <w:vertAlign w:val="subscript"/>
        </w:rPr>
        <w:t>2</w:t>
      </w:r>
      <w:r>
        <w:t xml:space="preserve">, was added compound </w:t>
      </w:r>
      <w:r w:rsidRPr="00BD309C">
        <w:rPr>
          <w:b/>
        </w:rPr>
        <w:t>223</w:t>
      </w:r>
      <w:r>
        <w:t xml:space="preserve"> (0.21 mL, 1.46 mmol, 1 eq.) dropwise, and the mixture stirred for 2 h at r.t.  The mixture was diluted with Et</w:t>
      </w:r>
      <w:r>
        <w:rPr>
          <w:vertAlign w:val="subscript"/>
        </w:rPr>
        <w:t>2</w:t>
      </w:r>
      <w:r>
        <w:t>O (20 mL) before being added H</w:t>
      </w:r>
      <w:r>
        <w:rPr>
          <w:vertAlign w:val="subscript"/>
        </w:rPr>
        <w:t>2</w:t>
      </w:r>
      <w:r>
        <w:t>O (10 mL) dropwise at 0 °C.  The organic phase was dried (Na</w:t>
      </w:r>
      <w:r>
        <w:rPr>
          <w:vertAlign w:val="subscript"/>
        </w:rPr>
        <w:t>2</w:t>
      </w:r>
      <w:r>
        <w:t>SO</w:t>
      </w:r>
      <w:r>
        <w:rPr>
          <w:vertAlign w:val="subscript"/>
        </w:rPr>
        <w:t>4</w:t>
      </w:r>
      <w:r>
        <w:t xml:space="preserve">), filtered and concentrated under reduced pressure to afford compound </w:t>
      </w:r>
      <w:r w:rsidRPr="00BD309C">
        <w:rPr>
          <w:b/>
        </w:rPr>
        <w:t>222</w:t>
      </w:r>
      <w:r>
        <w:t xml:space="preserve"> (0.13 g, 87%) as a pale yellow oil.  R</w:t>
      </w:r>
      <w:r>
        <w:rPr>
          <w:vertAlign w:val="subscript"/>
        </w:rPr>
        <w:t>f</w:t>
      </w:r>
      <w:r>
        <w:t xml:space="preserve"> 0.10 (9:1 petrol/EtOAc). </w:t>
      </w:r>
      <w:r>
        <w:rPr>
          <w:vertAlign w:val="superscript"/>
        </w:rPr>
        <w:t xml:space="preserve"> 1</w:t>
      </w:r>
      <w:r>
        <w:t>H NMR (400 MHz, CDCl</w:t>
      </w:r>
      <w:r>
        <w:rPr>
          <w:vertAlign w:val="subscript"/>
        </w:rPr>
        <w:t>3</w:t>
      </w:r>
      <w:r>
        <w:t xml:space="preserve">) </w:t>
      </w:r>
      <w:r>
        <w:rPr>
          <w:rFonts w:cs="Times New Roman"/>
        </w:rPr>
        <w:t>δ</w:t>
      </w:r>
      <w:r>
        <w:rPr>
          <w:rFonts w:cs="Times New Roman"/>
          <w:vertAlign w:val="subscript"/>
        </w:rPr>
        <w:t>H</w:t>
      </w:r>
      <w:r>
        <w:t xml:space="preserve"> 1.60 (s (br), 1H, OH), 2.06-2.15 (m, 2H, cyclopentyl), 2.43-2.55 (m, 3H, cyclopentyl), 3.54-3.55 (d, 2H, </w:t>
      </w:r>
      <w:r>
        <w:rPr>
          <w:i/>
        </w:rPr>
        <w:t xml:space="preserve">J = </w:t>
      </w:r>
      <w:r>
        <w:t>6.5 Hz, -</w:t>
      </w:r>
      <w:r>
        <w:rPr>
          <w:i/>
        </w:rPr>
        <w:t>C</w:t>
      </w:r>
      <w:r>
        <w:rPr>
          <w:i/>
          <w:u w:val="single"/>
        </w:rPr>
        <w:t>H</w:t>
      </w:r>
      <w:r>
        <w:rPr>
          <w:i/>
          <w:u w:val="single"/>
          <w:vertAlign w:val="subscript"/>
        </w:rPr>
        <w:t>2</w:t>
      </w:r>
      <w:r>
        <w:t xml:space="preserve">OH), 5.66 (m, 2H, HC=CH).  </w:t>
      </w:r>
      <w:r>
        <w:rPr>
          <w:vertAlign w:val="superscript"/>
        </w:rPr>
        <w:t>13</w:t>
      </w:r>
      <w:r>
        <w:t>C NMR (100 MHz, CDCl</w:t>
      </w:r>
      <w:r>
        <w:rPr>
          <w:vertAlign w:val="subscript"/>
        </w:rPr>
        <w:t>3</w:t>
      </w:r>
      <w:r>
        <w:t xml:space="preserve">) </w:t>
      </w:r>
      <w:r>
        <w:rPr>
          <w:rFonts w:cs="Times New Roman"/>
        </w:rPr>
        <w:t>δ</w:t>
      </w:r>
      <w:r>
        <w:rPr>
          <w:vertAlign w:val="subscript"/>
        </w:rPr>
        <w:t>C</w:t>
      </w:r>
      <w:r>
        <w:t xml:space="preserve"> 35.5 (2 × CH</w:t>
      </w:r>
      <w:r>
        <w:rPr>
          <w:vertAlign w:val="subscript"/>
        </w:rPr>
        <w:t>2</w:t>
      </w:r>
      <w:r>
        <w:t>, cyclopentyl), 39.2 (CH, cyclopentyl), 67.0 (CH</w:t>
      </w:r>
      <w:r>
        <w:rPr>
          <w:vertAlign w:val="subscript"/>
        </w:rPr>
        <w:t>2</w:t>
      </w:r>
      <w:r>
        <w:t>, -CH</w:t>
      </w:r>
      <w:r>
        <w:rPr>
          <w:vertAlign w:val="subscript"/>
        </w:rPr>
        <w:t>2</w:t>
      </w:r>
      <w:r>
        <w:t>OH), 129.5 (2 × CH, HC=CH).  Analysis is consistent with the published data.</w:t>
      </w:r>
      <w:r w:rsidR="00707AEF">
        <w:fldChar w:fldCharType="begin"/>
      </w:r>
      <w:r w:rsidR="00E3241C">
        <w:instrText xml:space="preserve"> ADDIN EN.CITE &lt;EndNote&gt;&lt;Cite&gt;&lt;Author&gt;Pérez&lt;/Author&gt;&lt;Year&gt;2003&lt;/Year&gt;&lt;RecNum&gt;159&lt;/RecNum&gt;&lt;record&gt;&lt;rec-number&gt;159&lt;/rec-number&gt;&lt;ref-type name="Journal Article"&gt;17&lt;/ref-type&gt;&lt;contributors&gt;&lt;authors&gt;&lt;author&gt;Pérez, Nury&lt;/author&gt;&lt;author&gt;Gordillo, Barbara&lt;/author&gt;&lt;/authors&gt;&lt;/contributors&gt;&lt;titles&gt;&lt;title&gt;Rapid synthesis of (±)-r-7-benzyloxymethyl-cyclopenta-cis-[4,5][1,3]-oxazolo[3,2-a]pyrimidinones versatile carbocyclic nucleoside precursors&lt;/title&gt;&lt;secondary-title&gt;Tetrahedron&lt;/secondary-title&gt;&lt;/titles&gt;&lt;periodical&gt;&lt;full-title&gt;Tetrahedron&lt;/full-title&gt;&lt;abbr-1&gt;Tetrahedron&lt;/abbr-1&gt;&lt;/periodical&gt;&lt;pages&gt;671-676&lt;/pages&gt;&lt;volume&gt;59&lt;/volume&gt;&lt;number&gt;5&lt;/number&gt;&lt;keywords&gt;&lt;keyword&gt;carbocyclic nucleosides&lt;/keyword&gt;&lt;keyword&gt;iodofunctionalization&lt;/keyword&gt;&lt;keyword&gt;cyclopenta-oxazolo pyrimidinones&lt;/keyword&gt;&lt;/keywords&gt;&lt;dates&gt;&lt;year&gt;2003&lt;/year&gt;&lt;/dates&gt;&lt;urls&gt;&lt;related-urls&gt;&lt;url&gt;http://www.sciencedirect.com/science/article/pii/S0040402002015314 &lt;/url&gt;&lt;/related-urls&gt;&lt;/urls&gt;&lt;/record&gt;&lt;/Cite&gt;&lt;/EndNote&gt;</w:instrText>
      </w:r>
      <w:r w:rsidR="00707AEF">
        <w:fldChar w:fldCharType="separate"/>
      </w:r>
      <w:r w:rsidR="00E3241C" w:rsidRPr="00E3241C">
        <w:rPr>
          <w:vertAlign w:val="superscript"/>
        </w:rPr>
        <w:t>179</w:t>
      </w:r>
      <w:r w:rsidR="00707AEF">
        <w:fldChar w:fldCharType="end"/>
      </w:r>
    </w:p>
    <w:p w:rsidR="00282450" w:rsidRPr="003C58BA" w:rsidRDefault="00282450" w:rsidP="00282450">
      <w:pPr>
        <w:rPr>
          <w:rStyle w:val="Strong"/>
        </w:rPr>
      </w:pPr>
      <w:r w:rsidRPr="003C58BA">
        <w:rPr>
          <w:rStyle w:val="Strong"/>
        </w:rPr>
        <w:t xml:space="preserve">Diethyl-3-cyclopentene-1,1-dicarboxylate </w:t>
      </w:r>
      <w:r>
        <w:rPr>
          <w:rStyle w:val="Strong"/>
        </w:rPr>
        <w:t>(225)</w:t>
      </w:r>
      <w:r w:rsidR="00707AEF" w:rsidRPr="00A43EC2">
        <w:rPr>
          <w:rStyle w:val="Strong"/>
          <w:b w:val="0"/>
          <w:bCs w:val="0"/>
        </w:rPr>
        <w:fldChar w:fldCharType="begin"/>
      </w:r>
      <w:r w:rsidR="00E3241C">
        <w:rPr>
          <w:rStyle w:val="Strong"/>
          <w:b w:val="0"/>
        </w:rPr>
        <w:instrText xml:space="preserve"> ADDIN EN.CITE &lt;EndNote&gt;&lt;Cite&gt;&lt;Author&gt;Cho&lt;/Author&gt;&lt;Year&gt;2003&lt;/Year&gt;&lt;RecNum&gt;154&lt;/RecNum&gt;&lt;record&gt;&lt;rec-number&gt;154&lt;/rec-number&gt;&lt;ref-type name="Journal Article"&gt;17&lt;/ref-type&gt;&lt;contributors&gt;&lt;authors&gt;&lt;author&gt;Cho, Jong Hyun&lt;/author&gt;&lt;author&gt;Kim, B. Moon&lt;/author&gt;&lt;/authors&gt;&lt;/contributors&gt;&lt;titles&gt;&lt;title&gt;An Efficient Method for Removal of Ruthenium Byproducts from Olefin Metathesis Reactions&lt;/title&gt;&lt;secondary-title&gt;Organic Letters&lt;/secondary-title&gt;&lt;/titles&gt;&lt;periodical&gt;&lt;full-title&gt;Organic Letters&lt;/full-title&gt;&lt;abbr-1&gt;Org. Lett.&lt;/abbr-1&gt;&lt;/periodical&gt;&lt;pages&gt;531-533&lt;/pages&gt;&lt;volume&gt;5&lt;/volume&gt;&lt;number&gt;4&lt;/number&gt;&lt;dates&gt;&lt;year&gt;2003&lt;/year&gt;&lt;/dates&gt;&lt;publisher&gt;American Chemical Society&lt;/publisher&gt;&lt;urls&gt;&lt;related-urls&gt;&lt;url&gt;http://dx.doi.org/10.1021/ol027423l &lt;/url&gt;&lt;/related-urls&gt;&lt;/urls&gt;&lt;/record&gt;&lt;/Cite&gt;&lt;/EndNote&gt;</w:instrText>
      </w:r>
      <w:r w:rsidR="00707AEF" w:rsidRPr="00A43EC2">
        <w:rPr>
          <w:rStyle w:val="Strong"/>
          <w:b w:val="0"/>
          <w:bCs w:val="0"/>
        </w:rPr>
        <w:fldChar w:fldCharType="separate"/>
      </w:r>
      <w:r w:rsidR="00E3241C" w:rsidRPr="00E3241C">
        <w:rPr>
          <w:rStyle w:val="Strong"/>
          <w:b w:val="0"/>
          <w:vertAlign w:val="superscript"/>
        </w:rPr>
        <w:t>177</w:t>
      </w:r>
      <w:r w:rsidR="00707AEF" w:rsidRPr="00A43EC2">
        <w:rPr>
          <w:rStyle w:val="Strong"/>
          <w:b w:val="0"/>
          <w:bCs w:val="0"/>
        </w:rPr>
        <w:fldChar w:fldCharType="end"/>
      </w:r>
    </w:p>
    <w:p w:rsidR="00282450" w:rsidRDefault="00282450" w:rsidP="00282450">
      <w:pPr>
        <w:jc w:val="center"/>
      </w:pPr>
      <w:r>
        <w:object w:dxaOrig="1490" w:dyaOrig="825">
          <v:shape id="_x0000_i1229" type="#_x0000_t75" style="width:74.5pt;height:39.7pt" o:ole="">
            <v:imagedata r:id="rId415" o:title=""/>
          </v:shape>
          <o:OLEObject Type="Embed" ProgID="ChemDraw.Document.6.0" ShapeID="_x0000_i1229" DrawAspect="Content" ObjectID="_1409119050" r:id="rId416"/>
        </w:object>
      </w:r>
    </w:p>
    <w:p w:rsidR="00282450" w:rsidRDefault="00282450" w:rsidP="00282450">
      <w:pPr>
        <w:rPr>
          <w:rStyle w:val="Strong"/>
        </w:rPr>
      </w:pPr>
      <w:r>
        <w:t xml:space="preserve">To a solution of diethyl diallylmalonate </w:t>
      </w:r>
      <w:r w:rsidRPr="00BD309C">
        <w:rPr>
          <w:b/>
        </w:rPr>
        <w:t>(22)</w:t>
      </w:r>
      <w:r>
        <w:t xml:space="preserve"> (1.2 mL, 5.0 mmol, 1 eq.) in DCM (150 mL) under N</w:t>
      </w:r>
      <w:r>
        <w:rPr>
          <w:vertAlign w:val="subscript"/>
        </w:rPr>
        <w:t>2</w:t>
      </w:r>
      <w:r>
        <w:t>, was added Grubbs 2</w:t>
      </w:r>
      <w:r>
        <w:rPr>
          <w:vertAlign w:val="superscript"/>
        </w:rPr>
        <w:t>nd</w:t>
      </w:r>
      <w:r>
        <w:t xml:space="preserve"> generation catalyst (0.064 g, 0.08 mmol, 0.015 eq.) and the mixture stirred for 24 h at r.t.</w:t>
      </w:r>
      <w:r w:rsidRPr="00BD309C">
        <w:rPr>
          <w:rFonts w:cs="Times New Roman"/>
          <w:color w:val="000000"/>
        </w:rPr>
        <w:t xml:space="preserve"> </w:t>
      </w:r>
      <w:r>
        <w:rPr>
          <w:rFonts w:cs="Times New Roman"/>
          <w:color w:val="000000"/>
        </w:rPr>
        <w:t xml:space="preserve"> The crude mixture was then purified according to the method of Kim and Cho.</w:t>
      </w:r>
      <w:r w:rsidR="00707AEF">
        <w:rPr>
          <w:rFonts w:cs="Times New Roman"/>
          <w:color w:val="000000"/>
        </w:rPr>
        <w:fldChar w:fldCharType="begin"/>
      </w:r>
      <w:r w:rsidR="00E3241C">
        <w:rPr>
          <w:rFonts w:cs="Times New Roman"/>
          <w:color w:val="000000"/>
        </w:rPr>
        <w:instrText xml:space="preserve"> ADDIN EN.CITE &lt;EndNote&gt;&lt;Cite&gt;&lt;Author&gt;Cho&lt;/Author&gt;&lt;Year&gt;2003&lt;/Year&gt;&lt;RecNum&gt;154&lt;/RecNum&gt;&lt;record&gt;&lt;rec-number&gt;154&lt;/rec-number&gt;&lt;ref-type name="Journal Article"&gt;17&lt;/ref-type&gt;&lt;contributors&gt;&lt;authors&gt;&lt;author&gt;Cho, Jong Hyun&lt;/author&gt;&lt;author&gt;Kim, B. Moon&lt;/author&gt;&lt;/authors&gt;&lt;/contributors&gt;&lt;titles&gt;&lt;title&gt;An Efficient Method for Removal of Ruthenium Byproducts from Olefin Metathesis Reactions&lt;/title&gt;&lt;secondary-title&gt;Organic Letters&lt;/secondary-title&gt;&lt;/titles&gt;&lt;periodical&gt;&lt;full-title&gt;Organic Letters&lt;/full-title&gt;&lt;abbr-1&gt;Org. Lett.&lt;/abbr-1&gt;&lt;/periodical&gt;&lt;pages&gt;531-533&lt;/pages&gt;&lt;volume&gt;5&lt;/volume&gt;&lt;number&gt;4&lt;/number&gt;&lt;dates&gt;&lt;year&gt;2003&lt;/year&gt;&lt;/dates&gt;&lt;publisher&gt;American Chemical Society&lt;/publisher&gt;&lt;urls&gt;&lt;related-urls&gt;&lt;url&gt;http://dx.doi.org/10.1021/ol027423l &lt;/url&gt;&lt;/related-urls&gt;&lt;/urls&gt;&lt;/record&gt;&lt;/Cite&gt;&lt;/EndNote&gt;</w:instrText>
      </w:r>
      <w:r w:rsidR="00707AEF">
        <w:rPr>
          <w:rFonts w:cs="Times New Roman"/>
          <w:color w:val="000000"/>
        </w:rPr>
        <w:fldChar w:fldCharType="separate"/>
      </w:r>
      <w:r w:rsidR="00E3241C" w:rsidRPr="00E3241C">
        <w:rPr>
          <w:rFonts w:cs="Times New Roman"/>
          <w:color w:val="000000"/>
          <w:vertAlign w:val="superscript"/>
        </w:rPr>
        <w:t>177</w:t>
      </w:r>
      <w:r w:rsidR="00707AEF">
        <w:rPr>
          <w:rFonts w:cs="Times New Roman"/>
          <w:color w:val="000000"/>
        </w:rPr>
        <w:fldChar w:fldCharType="end"/>
      </w:r>
      <w:r>
        <w:t xml:space="preserve">  As such, the mixture was added silica gel (50 mL), before being filtered through a thin pad of silica (5:1 petrol/EtOAc).  The resulting mixture was added activated carbon (10 g) and stirred overnight at r.t.  The carbon was removed by filtration through celite, before the mixture was concentrated under reduced pressure and passed through a thin pad of silica (5:1 petrol / EtOAc) to afford compound </w:t>
      </w:r>
      <w:r w:rsidRPr="00BD309C">
        <w:rPr>
          <w:b/>
        </w:rPr>
        <w:t>225</w:t>
      </w:r>
      <w:r>
        <w:t xml:space="preserve"> (1.1 g, 99%) as a colourless oil.  R</w:t>
      </w:r>
      <w:r>
        <w:rPr>
          <w:vertAlign w:val="subscript"/>
        </w:rPr>
        <w:t>f</w:t>
      </w:r>
      <w:r>
        <w:t xml:space="preserve"> 0.39 (9:1 petrol / EtOAc).  </w:t>
      </w:r>
      <w:r>
        <w:rPr>
          <w:vertAlign w:val="superscript"/>
        </w:rPr>
        <w:t>1</w:t>
      </w:r>
      <w:r>
        <w:t>H NMR (400 MHz, CDCl</w:t>
      </w:r>
      <w:r>
        <w:rPr>
          <w:vertAlign w:val="subscript"/>
        </w:rPr>
        <w:t>3</w:t>
      </w:r>
      <w:r>
        <w:t xml:space="preserve">) </w:t>
      </w:r>
      <w:r>
        <w:rPr>
          <w:rFonts w:cs="Times New Roman"/>
        </w:rPr>
        <w:t>δ</w:t>
      </w:r>
      <w:r>
        <w:rPr>
          <w:rFonts w:cs="Times New Roman"/>
          <w:vertAlign w:val="subscript"/>
        </w:rPr>
        <w:t xml:space="preserve">H </w:t>
      </w:r>
      <w:r>
        <w:rPr>
          <w:rFonts w:cs="Times New Roman"/>
        </w:rPr>
        <w:t xml:space="preserve">1.22 (t, 6H, </w:t>
      </w:r>
      <w:r>
        <w:rPr>
          <w:rFonts w:cs="Times New Roman"/>
          <w:i/>
        </w:rPr>
        <w:t xml:space="preserve">J = </w:t>
      </w:r>
      <w:r>
        <w:rPr>
          <w:rFonts w:cs="Times New Roman"/>
        </w:rPr>
        <w:t>7.0 Hz, 2 × CH</w:t>
      </w:r>
      <w:r>
        <w:rPr>
          <w:rFonts w:cs="Times New Roman"/>
          <w:vertAlign w:val="subscript"/>
        </w:rPr>
        <w:t>3</w:t>
      </w:r>
      <w:r>
        <w:rPr>
          <w:rFonts w:cs="Times New Roman"/>
        </w:rPr>
        <w:t>), 2.98 (m, 4H, 2 × CH</w:t>
      </w:r>
      <w:r>
        <w:rPr>
          <w:rFonts w:cs="Times New Roman"/>
          <w:vertAlign w:val="subscript"/>
        </w:rPr>
        <w:t>2</w:t>
      </w:r>
      <w:r>
        <w:rPr>
          <w:rFonts w:cs="Times New Roman"/>
        </w:rPr>
        <w:t xml:space="preserve">, cyclopentyl), 4.14-4.19 (q, 4H, </w:t>
      </w:r>
      <w:r>
        <w:rPr>
          <w:rFonts w:cs="Times New Roman"/>
          <w:i/>
        </w:rPr>
        <w:t xml:space="preserve">J </w:t>
      </w:r>
      <w:r>
        <w:rPr>
          <w:rFonts w:cs="Times New Roman"/>
        </w:rPr>
        <w:t>= 7.0 Hz, 2 × -O</w:t>
      </w:r>
      <w:r>
        <w:rPr>
          <w:rFonts w:cs="Times New Roman"/>
          <w:i/>
        </w:rPr>
        <w:t>C</w:t>
      </w:r>
      <w:r>
        <w:rPr>
          <w:rFonts w:cs="Times New Roman"/>
          <w:i/>
          <w:u w:val="single"/>
        </w:rPr>
        <w:t>H</w:t>
      </w:r>
      <w:r>
        <w:rPr>
          <w:rFonts w:cs="Times New Roman"/>
          <w:i/>
          <w:u w:val="single"/>
          <w:vertAlign w:val="subscript"/>
        </w:rPr>
        <w:t>2</w:t>
      </w:r>
      <w:r>
        <w:rPr>
          <w:rFonts w:cs="Times New Roman"/>
        </w:rPr>
        <w:t>CH</w:t>
      </w:r>
      <w:r>
        <w:rPr>
          <w:rFonts w:cs="Times New Roman"/>
          <w:vertAlign w:val="subscript"/>
        </w:rPr>
        <w:t>3</w:t>
      </w:r>
      <w:r>
        <w:rPr>
          <w:rFonts w:cs="Times New Roman"/>
        </w:rPr>
        <w:t xml:space="preserve">), 5.57 (s, 2H, 2 × CH, </w:t>
      </w:r>
      <w:r>
        <w:rPr>
          <w:rFonts w:cs="Times New Roman"/>
          <w:i/>
        </w:rPr>
        <w:t>H</w:t>
      </w:r>
      <w:r>
        <w:rPr>
          <w:rFonts w:cs="Times New Roman"/>
          <w:i/>
          <w:u w:val="single"/>
        </w:rPr>
        <w:t>C</w:t>
      </w:r>
      <w:r>
        <w:rPr>
          <w:rFonts w:cs="Times New Roman"/>
        </w:rPr>
        <w:t>=</w:t>
      </w:r>
      <w:r>
        <w:rPr>
          <w:rFonts w:cs="Times New Roman"/>
          <w:i/>
          <w:u w:val="single"/>
        </w:rPr>
        <w:t>C</w:t>
      </w:r>
      <w:r>
        <w:rPr>
          <w:rFonts w:cs="Times New Roman"/>
          <w:i/>
        </w:rPr>
        <w:t>H</w:t>
      </w:r>
      <w:r>
        <w:rPr>
          <w:rFonts w:cs="Times New Roman"/>
        </w:rPr>
        <w:t xml:space="preserve">). </w:t>
      </w:r>
      <w:r>
        <w:rPr>
          <w:vertAlign w:val="superscript"/>
        </w:rPr>
        <w:t xml:space="preserve"> 13</w:t>
      </w:r>
      <w:r>
        <w:t>C NMR (100 MHz, CDCl</w:t>
      </w:r>
      <w:r>
        <w:rPr>
          <w:vertAlign w:val="subscript"/>
        </w:rPr>
        <w:t>3</w:t>
      </w:r>
      <w:r>
        <w:t xml:space="preserve">) </w:t>
      </w:r>
      <w:r>
        <w:rPr>
          <w:rFonts w:cs="Times New Roman"/>
        </w:rPr>
        <w:t>δ</w:t>
      </w:r>
      <w:r>
        <w:rPr>
          <w:vertAlign w:val="subscript"/>
        </w:rPr>
        <w:t>C</w:t>
      </w:r>
      <w:r>
        <w:rPr>
          <w:rFonts w:cs="Times New Roman"/>
        </w:rPr>
        <w:t xml:space="preserve"> </w:t>
      </w:r>
      <w:r>
        <w:rPr>
          <w:rFonts w:cs="Times New Roman"/>
        </w:rPr>
        <w:lastRenderedPageBreak/>
        <w:t>14.0 (2 × CH</w:t>
      </w:r>
      <w:r>
        <w:rPr>
          <w:rFonts w:cs="Times New Roman"/>
          <w:vertAlign w:val="subscript"/>
        </w:rPr>
        <w:t>3</w:t>
      </w:r>
      <w:r>
        <w:rPr>
          <w:rFonts w:cs="Times New Roman"/>
        </w:rPr>
        <w:t>), 40.8 (2 × CH</w:t>
      </w:r>
      <w:r>
        <w:rPr>
          <w:rFonts w:cs="Times New Roman"/>
          <w:vertAlign w:val="subscript"/>
        </w:rPr>
        <w:t>2</w:t>
      </w:r>
      <w:r>
        <w:rPr>
          <w:rFonts w:cs="Times New Roman"/>
        </w:rPr>
        <w:t>, cyclopentyl), 58.8 (-</w:t>
      </w:r>
      <w:r>
        <w:rPr>
          <w:rFonts w:cs="Times New Roman"/>
          <w:i/>
          <w:u w:val="single"/>
        </w:rPr>
        <w:t>C</w:t>
      </w:r>
      <w:r>
        <w:rPr>
          <w:rFonts w:cs="Times New Roman"/>
        </w:rPr>
        <w:t>(CO</w:t>
      </w:r>
      <w:r>
        <w:rPr>
          <w:rFonts w:cs="Times New Roman"/>
          <w:vertAlign w:val="subscript"/>
        </w:rPr>
        <w:t>2</w:t>
      </w:r>
      <w:r>
        <w:rPr>
          <w:rFonts w:cs="Times New Roman"/>
        </w:rPr>
        <w:t>Et)</w:t>
      </w:r>
      <w:r>
        <w:rPr>
          <w:rFonts w:cs="Times New Roman"/>
        </w:rPr>
        <w:softHyphen/>
      </w:r>
      <w:r>
        <w:rPr>
          <w:rFonts w:cs="Times New Roman"/>
          <w:vertAlign w:val="subscript"/>
        </w:rPr>
        <w:t>2</w:t>
      </w:r>
      <w:r>
        <w:rPr>
          <w:rFonts w:cs="Times New Roman"/>
        </w:rPr>
        <w:t>), 61.4 (2 × CH</w:t>
      </w:r>
      <w:r>
        <w:rPr>
          <w:rFonts w:cs="Times New Roman"/>
          <w:vertAlign w:val="subscript"/>
        </w:rPr>
        <w:t>2</w:t>
      </w:r>
      <w:r>
        <w:rPr>
          <w:rFonts w:cs="Times New Roman"/>
        </w:rPr>
        <w:t>, 2 × -O</w:t>
      </w:r>
      <w:r>
        <w:rPr>
          <w:rFonts w:cs="Times New Roman"/>
          <w:i/>
          <w:u w:val="single"/>
        </w:rPr>
        <w:t>C</w:t>
      </w:r>
      <w:r>
        <w:rPr>
          <w:rFonts w:cs="Times New Roman"/>
          <w:i/>
        </w:rPr>
        <w:t>H</w:t>
      </w:r>
      <w:r>
        <w:rPr>
          <w:rFonts w:cs="Times New Roman"/>
          <w:i/>
          <w:vertAlign w:val="subscript"/>
        </w:rPr>
        <w:t>2</w:t>
      </w:r>
      <w:r>
        <w:rPr>
          <w:rFonts w:cs="Times New Roman"/>
        </w:rPr>
        <w:t>CH</w:t>
      </w:r>
      <w:r>
        <w:rPr>
          <w:rFonts w:cs="Times New Roman"/>
          <w:vertAlign w:val="subscript"/>
        </w:rPr>
        <w:t>3</w:t>
      </w:r>
      <w:r>
        <w:rPr>
          <w:rFonts w:cs="Times New Roman"/>
        </w:rPr>
        <w:t xml:space="preserve">), 127.7 (2 × CH, </w:t>
      </w:r>
      <w:r>
        <w:rPr>
          <w:rFonts w:cs="Times New Roman"/>
          <w:i/>
        </w:rPr>
        <w:t>H</w:t>
      </w:r>
      <w:r>
        <w:rPr>
          <w:rFonts w:cs="Times New Roman"/>
          <w:i/>
          <w:u w:val="single"/>
        </w:rPr>
        <w:t>C</w:t>
      </w:r>
      <w:r>
        <w:rPr>
          <w:rFonts w:cs="Times New Roman"/>
        </w:rPr>
        <w:t>=</w:t>
      </w:r>
      <w:r>
        <w:rPr>
          <w:rFonts w:cs="Times New Roman"/>
          <w:i/>
          <w:u w:val="single"/>
        </w:rPr>
        <w:t>C</w:t>
      </w:r>
      <w:r>
        <w:rPr>
          <w:rFonts w:cs="Times New Roman"/>
          <w:i/>
        </w:rPr>
        <w:t>H</w:t>
      </w:r>
      <w:r>
        <w:rPr>
          <w:rFonts w:cs="Times New Roman"/>
        </w:rPr>
        <w:t>), 172.1 (2 × C=O).</w:t>
      </w:r>
      <w:r>
        <w:t xml:space="preserve">  Analysis is consistent with the published data.</w:t>
      </w:r>
      <w:r w:rsidR="00707AEF">
        <w:fldChar w:fldCharType="begin"/>
      </w:r>
      <w:r w:rsidR="00E3241C">
        <w:instrText xml:space="preserve"> ADDIN EN.CITE &lt;EndNote&gt;&lt;Cite&gt;&lt;Author&gt;Cho&lt;/Author&gt;&lt;Year&gt;2003&lt;/Year&gt;&lt;RecNum&gt;154&lt;/RecNum&gt;&lt;record&gt;&lt;rec-number&gt;154&lt;/rec-number&gt;&lt;ref-type name="Journal Article"&gt;17&lt;/ref-type&gt;&lt;contributors&gt;&lt;authors&gt;&lt;author&gt;Cho, Jong Hyun&lt;/author&gt;&lt;author&gt;Kim, B. Moon&lt;/author&gt;&lt;/authors&gt;&lt;/contributors&gt;&lt;titles&gt;&lt;title&gt;An Efficient Method for Removal of Ruthenium Byproducts from Olefin Metathesis Reactions&lt;/title&gt;&lt;secondary-title&gt;Organic Letters&lt;/secondary-title&gt;&lt;/titles&gt;&lt;periodical&gt;&lt;full-title&gt;Organic Letters&lt;/full-title&gt;&lt;abbr-1&gt;Org. Lett.&lt;/abbr-1&gt;&lt;/periodical&gt;&lt;pages&gt;531-533&lt;/pages&gt;&lt;volume&gt;5&lt;/volume&gt;&lt;number&gt;4&lt;/number&gt;&lt;dates&gt;&lt;year&gt;2003&lt;/year&gt;&lt;/dates&gt;&lt;publisher&gt;American Chemical Society&lt;/publisher&gt;&lt;urls&gt;&lt;related-urls&gt;&lt;url&gt;http://dx.doi.org/10.1021/ol027423l &lt;/url&gt;&lt;/related-urls&gt;&lt;/urls&gt;&lt;/record&gt;&lt;/Cite&gt;&lt;/EndNote&gt;</w:instrText>
      </w:r>
      <w:r w:rsidR="00707AEF">
        <w:fldChar w:fldCharType="separate"/>
      </w:r>
      <w:r w:rsidR="00E3241C" w:rsidRPr="00E3241C">
        <w:rPr>
          <w:vertAlign w:val="superscript"/>
        </w:rPr>
        <w:t>177</w:t>
      </w:r>
      <w:r w:rsidR="00707AEF">
        <w:fldChar w:fldCharType="end"/>
      </w:r>
      <w:r>
        <w:rPr>
          <w:rFonts w:cs="Times New Roman"/>
        </w:rPr>
        <w:t xml:space="preserve">  </w:t>
      </w:r>
    </w:p>
    <w:p w:rsidR="00282450" w:rsidRPr="003C58BA" w:rsidRDefault="00282450" w:rsidP="00282450">
      <w:pPr>
        <w:rPr>
          <w:rStyle w:val="Strong"/>
          <w:bCs w:val="0"/>
        </w:rPr>
      </w:pPr>
      <w:r w:rsidRPr="003C58BA">
        <w:rPr>
          <w:rStyle w:val="Strong"/>
        </w:rPr>
        <w:t>Diethyl-3-(2,2,6,6-tetramethylpiperidin-</w:t>
      </w:r>
      <w:r w:rsidRPr="003C58BA">
        <w:rPr>
          <w:rStyle w:val="Strong"/>
          <w:i/>
        </w:rPr>
        <w:t>N</w:t>
      </w:r>
      <w:r w:rsidRPr="003C58BA">
        <w:rPr>
          <w:rStyle w:val="Strong"/>
        </w:rPr>
        <w:t>-yloxy)cyclopentane-1,1-dicarboxylate</w:t>
      </w:r>
      <w:r>
        <w:rPr>
          <w:rStyle w:val="Strong"/>
        </w:rPr>
        <w:t xml:space="preserve"> (226)</w:t>
      </w:r>
    </w:p>
    <w:p w:rsidR="00282450" w:rsidRDefault="00282450" w:rsidP="00282450">
      <w:pPr>
        <w:jc w:val="center"/>
      </w:pPr>
      <w:r>
        <w:object w:dxaOrig="2457" w:dyaOrig="1142">
          <v:shape id="_x0000_i1230" type="#_x0000_t75" style="width:121.65pt;height:57.1pt" o:ole="">
            <v:imagedata r:id="rId417" o:title=""/>
          </v:shape>
          <o:OLEObject Type="Embed" ProgID="ChemDraw.Document.6.0" ShapeID="_x0000_i1230" DrawAspect="Content" ObjectID="_1409119051" r:id="rId418"/>
        </w:object>
      </w:r>
    </w:p>
    <w:p w:rsidR="00282450" w:rsidRDefault="00282450" w:rsidP="00282450">
      <w:r>
        <w:t xml:space="preserve">A solution of </w:t>
      </w:r>
      <w:r w:rsidRPr="00BD309C">
        <w:rPr>
          <w:b/>
        </w:rPr>
        <w:t>225</w:t>
      </w:r>
      <w:r>
        <w:t xml:space="preserve"> (0.042 g, 0.20 mmol, 1 eq.) in THF (1 mL) was reacted according to hydroboration method D.  To this solution was added TEMPO </w:t>
      </w:r>
      <w:r w:rsidRPr="00BD309C">
        <w:rPr>
          <w:b/>
        </w:rPr>
        <w:t>(15)</w:t>
      </w:r>
      <w:r>
        <w:t xml:space="preserve"> (0.069 g, 0.44 mmol, 2.2 eq.) in THF (1 mL) and DMPU </w:t>
      </w:r>
      <w:r w:rsidRPr="00BD309C">
        <w:rPr>
          <w:b/>
        </w:rPr>
        <w:t>(136)</w:t>
      </w:r>
      <w:r>
        <w:t xml:space="preserve"> (0.024 mL, 0.20 mmol, 1 eq.) successively and the mixture stirred overnight at r.t.  The solvent was evaporated under reduced pressure, before the crude mixture was re-dissolved in DCM, treated with sat. aq. NaHCO</w:t>
      </w:r>
      <w:r>
        <w:rPr>
          <w:vertAlign w:val="subscript"/>
        </w:rPr>
        <w:t>3</w:t>
      </w:r>
      <w:r>
        <w:t xml:space="preserve"> and extracted with EtOAc.  The organic phase was dried (MgSO</w:t>
      </w:r>
      <w:r>
        <w:rPr>
          <w:vertAlign w:val="subscript"/>
        </w:rPr>
        <w:t>4</w:t>
      </w:r>
      <w:r>
        <w:t xml:space="preserve">), filtered and concentrated under reduced pressure, before the crude mixture was purified by flash chromatography (9:1 petrol/EtOAc) to afford </w:t>
      </w:r>
      <w:r w:rsidRPr="00BD309C">
        <w:rPr>
          <w:b/>
        </w:rPr>
        <w:t>226</w:t>
      </w:r>
      <w:r>
        <w:t xml:space="preserve"> (0.044 g, 60%) as a colourless oil.  R</w:t>
      </w:r>
      <w:r>
        <w:rPr>
          <w:vertAlign w:val="subscript"/>
        </w:rPr>
        <w:t>f</w:t>
      </w:r>
      <w:r>
        <w:t xml:space="preserve"> 0.24 (9:1 petrol/EtOAc).  </w:t>
      </w:r>
      <w:r w:rsidRPr="00A43EC2">
        <w:rPr>
          <w:rStyle w:val="Strong"/>
          <w:b w:val="0"/>
        </w:rPr>
        <w:t>ν</w:t>
      </w:r>
      <w:r w:rsidRPr="00A43EC2">
        <w:rPr>
          <w:rStyle w:val="Strong"/>
          <w:b w:val="0"/>
          <w:vertAlign w:val="subscript"/>
        </w:rPr>
        <w:t>max</w:t>
      </w:r>
      <w:r w:rsidRPr="00A43EC2">
        <w:rPr>
          <w:rStyle w:val="Strong"/>
          <w:b w:val="0"/>
        </w:rPr>
        <w:t xml:space="preserve"> (CHCl</w:t>
      </w:r>
      <w:r w:rsidRPr="00A43EC2">
        <w:rPr>
          <w:rStyle w:val="Strong"/>
          <w:b w:val="0"/>
          <w:vertAlign w:val="subscript"/>
        </w:rPr>
        <w:t>3</w:t>
      </w:r>
      <w:r w:rsidRPr="00A43EC2">
        <w:rPr>
          <w:rStyle w:val="Strong"/>
          <w:b w:val="0"/>
        </w:rPr>
        <w:t>) 1178 (m, C-O), 1374 (m, N-O), 1724 (s, C=O).</w:t>
      </w:r>
      <w:r>
        <w:rPr>
          <w:rStyle w:val="Strong"/>
        </w:rPr>
        <w:t xml:space="preserve">  </w:t>
      </w:r>
      <w:r>
        <w:rPr>
          <w:vertAlign w:val="superscript"/>
        </w:rPr>
        <w:t>1</w:t>
      </w:r>
      <w:r>
        <w:t>H NMR (400 MHz, CDCl</w:t>
      </w:r>
      <w:r>
        <w:rPr>
          <w:vertAlign w:val="subscript"/>
        </w:rPr>
        <w:t>3</w:t>
      </w:r>
      <w:r>
        <w:t xml:space="preserve">) </w:t>
      </w:r>
      <w:r>
        <w:rPr>
          <w:rFonts w:cs="Times New Roman"/>
        </w:rPr>
        <w:t>δ</w:t>
      </w:r>
      <w:r>
        <w:rPr>
          <w:rFonts w:cs="Times New Roman"/>
          <w:vertAlign w:val="subscript"/>
        </w:rPr>
        <w:t xml:space="preserve">H </w:t>
      </w:r>
      <w:r>
        <w:t>1.05 (s (br), 6H, 2 × CH</w:t>
      </w:r>
      <w:r>
        <w:rPr>
          <w:vertAlign w:val="subscript"/>
        </w:rPr>
        <w:t>3</w:t>
      </w:r>
      <w:r>
        <w:t>, TEMPO), 1.14 (s, 3H, CH</w:t>
      </w:r>
      <w:r>
        <w:rPr>
          <w:vertAlign w:val="subscript"/>
        </w:rPr>
        <w:t>3</w:t>
      </w:r>
      <w:r>
        <w:t>, TEMPO), 1.17 (s, 3H, CH</w:t>
      </w:r>
      <w:r>
        <w:rPr>
          <w:vertAlign w:val="subscript"/>
        </w:rPr>
        <w:t>3</w:t>
      </w:r>
      <w:r>
        <w:t xml:space="preserve">, TEMPO), 1.23 (t, 3H, </w:t>
      </w:r>
      <w:r>
        <w:rPr>
          <w:i/>
        </w:rPr>
        <w:t>J</w:t>
      </w:r>
      <w:r>
        <w:t xml:space="preserve"> = 7.0 Hz, -OCH</w:t>
      </w:r>
      <w:r>
        <w:rPr>
          <w:vertAlign w:val="subscript"/>
        </w:rPr>
        <w:t>2</w:t>
      </w:r>
      <w:r>
        <w:rPr>
          <w:i/>
        </w:rPr>
        <w:t>C</w:t>
      </w:r>
      <w:r>
        <w:rPr>
          <w:i/>
          <w:u w:val="single"/>
        </w:rPr>
        <w:t>H</w:t>
      </w:r>
      <w:r>
        <w:rPr>
          <w:i/>
          <w:u w:val="single"/>
          <w:vertAlign w:val="subscript"/>
        </w:rPr>
        <w:t>3</w:t>
      </w:r>
      <w:r>
        <w:t xml:space="preserve">), 1.25 (t, 3H, </w:t>
      </w:r>
      <w:r>
        <w:rPr>
          <w:i/>
        </w:rPr>
        <w:t>J</w:t>
      </w:r>
      <w:r>
        <w:t xml:space="preserve"> = 7.0 Hz, -OCH</w:t>
      </w:r>
      <w:r>
        <w:rPr>
          <w:vertAlign w:val="subscript"/>
        </w:rPr>
        <w:t>2</w:t>
      </w:r>
      <w:r>
        <w:rPr>
          <w:i/>
        </w:rPr>
        <w:t>C</w:t>
      </w:r>
      <w:r>
        <w:rPr>
          <w:i/>
          <w:u w:val="single"/>
        </w:rPr>
        <w:t>H</w:t>
      </w:r>
      <w:r>
        <w:rPr>
          <w:i/>
          <w:u w:val="single"/>
          <w:vertAlign w:val="subscript"/>
        </w:rPr>
        <w:t>3</w:t>
      </w:r>
      <w:r>
        <w:t>), 1.42-1.63 (m, 6H, 3 × CH</w:t>
      </w:r>
      <w:r>
        <w:rPr>
          <w:vertAlign w:val="subscript"/>
        </w:rPr>
        <w:t>2</w:t>
      </w:r>
      <w:r>
        <w:t>, piperidinyl), 1.73-1.83 (m, 1H, CH</w:t>
      </w:r>
      <w:r>
        <w:rPr>
          <w:vertAlign w:val="subscript"/>
        </w:rPr>
        <w:t>2</w:t>
      </w:r>
      <w:r>
        <w:t>, cyclopentyl), 1.92-1.99 (m, 1H, CH</w:t>
      </w:r>
      <w:r>
        <w:rPr>
          <w:vertAlign w:val="subscript"/>
        </w:rPr>
        <w:t>2</w:t>
      </w:r>
      <w:r>
        <w:t>, cyclopentyl), 2.03-2.11 (m, 1H, CH</w:t>
      </w:r>
      <w:r>
        <w:rPr>
          <w:vertAlign w:val="subscript"/>
        </w:rPr>
        <w:t>2</w:t>
      </w:r>
      <w:r>
        <w:t xml:space="preserve">, cyclopentyl), 2.16-2.22 (dd, 1H, </w:t>
      </w:r>
      <w:r>
        <w:rPr>
          <w:i/>
        </w:rPr>
        <w:t>J</w:t>
      </w:r>
      <w:r>
        <w:t xml:space="preserve"> = 14.0 and 7.0 Hz, H</w:t>
      </w:r>
      <w:r>
        <w:rPr>
          <w:vertAlign w:val="subscript"/>
        </w:rPr>
        <w:t>b</w:t>
      </w:r>
      <w:r>
        <w:t>), 2.34-2.31 (m, 1H, CH</w:t>
      </w:r>
      <w:r>
        <w:rPr>
          <w:vertAlign w:val="subscript"/>
        </w:rPr>
        <w:t>2</w:t>
      </w:r>
      <w:r>
        <w:t xml:space="preserve">, cyclopentyl), 2.65-2.70 (dd, 1H, </w:t>
      </w:r>
      <w:r>
        <w:rPr>
          <w:i/>
        </w:rPr>
        <w:t>J</w:t>
      </w:r>
      <w:r>
        <w:t xml:space="preserve"> = 14.0 Hz and 7.0 Hz, H</w:t>
      </w:r>
      <w:r>
        <w:rPr>
          <w:vertAlign w:val="subscript"/>
        </w:rPr>
        <w:t>b</w:t>
      </w:r>
      <w:r>
        <w:t>), 4.12-4.23 (m, 4H, 2 × -O</w:t>
      </w:r>
      <w:r>
        <w:rPr>
          <w:i/>
        </w:rPr>
        <w:t>C</w:t>
      </w:r>
      <w:r>
        <w:rPr>
          <w:i/>
          <w:u w:val="single"/>
        </w:rPr>
        <w:t>H</w:t>
      </w:r>
      <w:r>
        <w:rPr>
          <w:i/>
          <w:u w:val="single"/>
          <w:vertAlign w:val="subscript"/>
        </w:rPr>
        <w:t>2</w:t>
      </w:r>
      <w:r>
        <w:t>CH</w:t>
      </w:r>
      <w:r>
        <w:rPr>
          <w:vertAlign w:val="subscript"/>
        </w:rPr>
        <w:t>3</w:t>
      </w:r>
      <w:r>
        <w:t xml:space="preserve">), 4.32 (p, 1H, </w:t>
      </w:r>
      <w:r>
        <w:rPr>
          <w:i/>
        </w:rPr>
        <w:t>J</w:t>
      </w:r>
      <w:r>
        <w:t xml:space="preserve"> = 7.0 Hz, H</w:t>
      </w:r>
      <w:r>
        <w:rPr>
          <w:vertAlign w:val="subscript"/>
        </w:rPr>
        <w:t>a</w:t>
      </w:r>
      <w:r>
        <w:t>).</w:t>
      </w:r>
      <w:r>
        <w:rPr>
          <w:rFonts w:ascii="Arial" w:eastAsia="Arial Unicode MS" w:hAnsi="Arial" w:cs="Arial"/>
        </w:rPr>
        <w:t xml:space="preserve">  </w:t>
      </w:r>
      <w:r>
        <w:rPr>
          <w:vertAlign w:val="superscript"/>
        </w:rPr>
        <w:t>13</w:t>
      </w:r>
      <w:r>
        <w:t>C NMR (100 MHz, CDCl</w:t>
      </w:r>
      <w:r>
        <w:rPr>
          <w:vertAlign w:val="subscript"/>
        </w:rPr>
        <w:t>3</w:t>
      </w:r>
      <w:r>
        <w:t>) δ</w:t>
      </w:r>
      <w:r>
        <w:rPr>
          <w:vertAlign w:val="subscript"/>
        </w:rPr>
        <w:t>C</w:t>
      </w:r>
      <w:r>
        <w:t xml:space="preserve"> 13.94 (CH</w:t>
      </w:r>
      <w:r>
        <w:rPr>
          <w:vertAlign w:val="subscript"/>
        </w:rPr>
        <w:t>3</w:t>
      </w:r>
      <w:r>
        <w:t>, -OCH</w:t>
      </w:r>
      <w:r>
        <w:rPr>
          <w:vertAlign w:val="subscript"/>
        </w:rPr>
        <w:t>2</w:t>
      </w:r>
      <w:r>
        <w:rPr>
          <w:i/>
          <w:u w:val="single"/>
        </w:rPr>
        <w:t>C</w:t>
      </w:r>
      <w:r>
        <w:rPr>
          <w:i/>
        </w:rPr>
        <w:t>H</w:t>
      </w:r>
      <w:r>
        <w:rPr>
          <w:i/>
          <w:vertAlign w:val="subscript"/>
        </w:rPr>
        <w:t>3</w:t>
      </w:r>
      <w:r>
        <w:t>), 13.97 (CH</w:t>
      </w:r>
      <w:r>
        <w:rPr>
          <w:vertAlign w:val="subscript"/>
        </w:rPr>
        <w:t>3</w:t>
      </w:r>
      <w:r>
        <w:t>, -OCH</w:t>
      </w:r>
      <w:r>
        <w:rPr>
          <w:vertAlign w:val="subscript"/>
        </w:rPr>
        <w:t>2</w:t>
      </w:r>
      <w:r>
        <w:rPr>
          <w:i/>
          <w:u w:val="single"/>
        </w:rPr>
        <w:t>C</w:t>
      </w:r>
      <w:r>
        <w:rPr>
          <w:i/>
        </w:rPr>
        <w:t>H</w:t>
      </w:r>
      <w:r>
        <w:rPr>
          <w:i/>
          <w:vertAlign w:val="subscript"/>
        </w:rPr>
        <w:t>3</w:t>
      </w:r>
      <w:r>
        <w:t>), 17.1 (CH</w:t>
      </w:r>
      <w:r>
        <w:rPr>
          <w:vertAlign w:val="subscript"/>
        </w:rPr>
        <w:t>2</w:t>
      </w:r>
      <w:r>
        <w:t>, piperidinyl), 20.1 (2 × CH</w:t>
      </w:r>
      <w:r>
        <w:rPr>
          <w:vertAlign w:val="subscript"/>
        </w:rPr>
        <w:t>3</w:t>
      </w:r>
      <w:r>
        <w:t>, TEMPO), 31.0 (CH</w:t>
      </w:r>
      <w:r>
        <w:rPr>
          <w:vertAlign w:val="subscript"/>
        </w:rPr>
        <w:t>2</w:t>
      </w:r>
      <w:r>
        <w:t>, cyclopentyl), 32.0 (CH</w:t>
      </w:r>
      <w:r>
        <w:rPr>
          <w:vertAlign w:val="subscript"/>
        </w:rPr>
        <w:t>2</w:t>
      </w:r>
      <w:r>
        <w:t>, cyclopentyl), 34.0 (2 × CH</w:t>
      </w:r>
      <w:r>
        <w:rPr>
          <w:vertAlign w:val="subscript"/>
        </w:rPr>
        <w:t>3</w:t>
      </w:r>
      <w:r>
        <w:t>, TEMPO), 40.0 (2 × CH</w:t>
      </w:r>
      <w:r>
        <w:rPr>
          <w:vertAlign w:val="subscript"/>
        </w:rPr>
        <w:t>2</w:t>
      </w:r>
      <w:r>
        <w:t>, piperidinyl), 40.1 (CH</w:t>
      </w:r>
      <w:r>
        <w:rPr>
          <w:vertAlign w:val="subscript"/>
        </w:rPr>
        <w:t>2</w:t>
      </w:r>
      <w:r>
        <w:t>, cyclopentyl), 57.9 (-</w:t>
      </w:r>
      <w:r>
        <w:rPr>
          <w:i/>
          <w:u w:val="single"/>
        </w:rPr>
        <w:t>C</w:t>
      </w:r>
      <w:r>
        <w:t>(CO</w:t>
      </w:r>
      <w:r>
        <w:rPr>
          <w:vertAlign w:val="subscript"/>
        </w:rPr>
        <w:t>2</w:t>
      </w:r>
      <w:r>
        <w:t>Et)</w:t>
      </w:r>
      <w:r>
        <w:rPr>
          <w:vertAlign w:val="subscript"/>
        </w:rPr>
        <w:t>2</w:t>
      </w:r>
      <w:r>
        <w:t>), 59.2 (-</w:t>
      </w:r>
      <w:r>
        <w:rPr>
          <w:i/>
          <w:u w:val="single"/>
        </w:rPr>
        <w:t>C</w:t>
      </w:r>
      <w:r>
        <w:t>(CH</w:t>
      </w:r>
      <w:r>
        <w:rPr>
          <w:vertAlign w:val="subscript"/>
        </w:rPr>
        <w:t>3</w:t>
      </w:r>
      <w:r>
        <w:t>)</w:t>
      </w:r>
      <w:r>
        <w:rPr>
          <w:vertAlign w:val="subscript"/>
        </w:rPr>
        <w:t>2</w:t>
      </w:r>
      <w:r>
        <w:t>), 59.5 (-</w:t>
      </w:r>
      <w:r>
        <w:rPr>
          <w:i/>
          <w:u w:val="single"/>
        </w:rPr>
        <w:t>C</w:t>
      </w:r>
      <w:r>
        <w:t>(CH</w:t>
      </w:r>
      <w:r>
        <w:rPr>
          <w:vertAlign w:val="subscript"/>
        </w:rPr>
        <w:t>3</w:t>
      </w:r>
      <w:r>
        <w:t>)</w:t>
      </w:r>
      <w:r>
        <w:rPr>
          <w:vertAlign w:val="subscript"/>
        </w:rPr>
        <w:t>2</w:t>
      </w:r>
      <w:r>
        <w:t>), 61.3 (2 × CH</w:t>
      </w:r>
      <w:r>
        <w:rPr>
          <w:vertAlign w:val="subscript"/>
        </w:rPr>
        <w:t>2</w:t>
      </w:r>
      <w:r>
        <w:t>, 2 × -O</w:t>
      </w:r>
      <w:r>
        <w:rPr>
          <w:i/>
          <w:u w:val="single"/>
        </w:rPr>
        <w:t>C</w:t>
      </w:r>
      <w:r>
        <w:rPr>
          <w:i/>
        </w:rPr>
        <w:t>H</w:t>
      </w:r>
      <w:r>
        <w:rPr>
          <w:i/>
          <w:vertAlign w:val="subscript"/>
        </w:rPr>
        <w:t>2</w:t>
      </w:r>
      <w:r>
        <w:t>CH</w:t>
      </w:r>
      <w:r>
        <w:rPr>
          <w:vertAlign w:val="subscript"/>
        </w:rPr>
        <w:t>3</w:t>
      </w:r>
      <w:r>
        <w:t>), 86.5 (CH, CH</w:t>
      </w:r>
      <w:r>
        <w:rPr>
          <w:vertAlign w:val="subscript"/>
        </w:rPr>
        <w:t>a</w:t>
      </w:r>
      <w:r>
        <w:t xml:space="preserve">), 172.0 (C=O), 172.4 (C=O).  </w:t>
      </w:r>
      <w:r>
        <w:rPr>
          <w:i/>
        </w:rPr>
        <w:t>m/z</w:t>
      </w:r>
      <w:r>
        <w:t xml:space="preserve"> (ESI) 370 (100%) [MH</w:t>
      </w:r>
      <w:r>
        <w:rPr>
          <w:vertAlign w:val="superscript"/>
        </w:rPr>
        <w:t>+</w:t>
      </w:r>
      <w:r>
        <w:t xml:space="preserve">].  ESI-MS </w:t>
      </w:r>
      <w:r>
        <w:rPr>
          <w:i/>
        </w:rPr>
        <w:t>m/z</w:t>
      </w:r>
      <w:r>
        <w:t xml:space="preserve"> 370.2590 [MH</w:t>
      </w:r>
      <w:r>
        <w:rPr>
          <w:vertAlign w:val="superscript"/>
        </w:rPr>
        <w:t>+</w:t>
      </w:r>
      <w:r>
        <w:t>] (C</w:t>
      </w:r>
      <w:r>
        <w:rPr>
          <w:vertAlign w:val="subscript"/>
        </w:rPr>
        <w:t>20</w:t>
      </w:r>
      <w:r>
        <w:t>H</w:t>
      </w:r>
      <w:r>
        <w:rPr>
          <w:vertAlign w:val="subscript"/>
        </w:rPr>
        <w:t>36</w:t>
      </w:r>
      <w:r>
        <w:t>NO</w:t>
      </w:r>
      <w:r>
        <w:rPr>
          <w:vertAlign w:val="subscript"/>
        </w:rPr>
        <w:t>5</w:t>
      </w:r>
      <w:r>
        <w:t xml:space="preserve"> requires 370.2588).</w:t>
      </w:r>
    </w:p>
    <w:p w:rsidR="00EF3357" w:rsidRDefault="00EF3357" w:rsidP="00282450"/>
    <w:p w:rsidR="00EF3357" w:rsidRDefault="00EF3357" w:rsidP="00282450"/>
    <w:p w:rsidR="00EF3357" w:rsidRDefault="00EF3357" w:rsidP="00282450"/>
    <w:p w:rsidR="00282450" w:rsidRPr="003C58BA" w:rsidRDefault="00282450" w:rsidP="00282450">
      <w:pPr>
        <w:rPr>
          <w:rStyle w:val="Strong"/>
        </w:rPr>
      </w:pPr>
      <w:r w:rsidRPr="003C58BA">
        <w:rPr>
          <w:rStyle w:val="Strong"/>
        </w:rPr>
        <w:lastRenderedPageBreak/>
        <w:t>3-</w:t>
      </w:r>
      <w:r>
        <w:rPr>
          <w:rStyle w:val="Strong"/>
        </w:rPr>
        <w:t>Hydroxymethyl-1-(2,2,6,6-t</w:t>
      </w:r>
      <w:r w:rsidRPr="003C58BA">
        <w:rPr>
          <w:rStyle w:val="Strong"/>
        </w:rPr>
        <w:t>etramethylpiperidin-1-yloxy)cyclopentane</w:t>
      </w:r>
      <w:r>
        <w:rPr>
          <w:rStyle w:val="Strong"/>
        </w:rPr>
        <w:t xml:space="preserve"> (228)</w:t>
      </w:r>
    </w:p>
    <w:p w:rsidR="00282450" w:rsidRDefault="00282450" w:rsidP="00282450">
      <w:pPr>
        <w:jc w:val="center"/>
      </w:pPr>
      <w:r>
        <w:object w:dxaOrig="2414" w:dyaOrig="1183">
          <v:shape id="_x0000_i1231" type="#_x0000_t75" style="width:120.4pt;height:59.6pt" o:ole="">
            <v:imagedata r:id="rId419" o:title=""/>
          </v:shape>
          <o:OLEObject Type="Embed" ProgID="ChemDraw.Document.6.0" ShapeID="_x0000_i1231" DrawAspect="Content" ObjectID="_1409119052" r:id="rId420"/>
        </w:object>
      </w:r>
    </w:p>
    <w:p w:rsidR="00282450" w:rsidRDefault="00282450" w:rsidP="00282450">
      <w:r>
        <w:t xml:space="preserve">A solution of </w:t>
      </w:r>
      <w:r w:rsidRPr="00BD309C">
        <w:rPr>
          <w:b/>
        </w:rPr>
        <w:t>222</w:t>
      </w:r>
      <w:r>
        <w:t xml:space="preserve"> (0.057 g, 0.58 mmol, 1 eq.) in THF (1 mL) was reacted according to hydroboration method D.  To this solution was added TEMPO </w:t>
      </w:r>
      <w:r w:rsidRPr="00BD309C">
        <w:rPr>
          <w:b/>
        </w:rPr>
        <w:t>(15)</w:t>
      </w:r>
      <w:r>
        <w:t xml:space="preserve"> (0.20 g, 1.28 mmol, 2.2 eq.) in THF (1 mL) and DMPU </w:t>
      </w:r>
      <w:r w:rsidRPr="00BD309C">
        <w:rPr>
          <w:b/>
        </w:rPr>
        <w:t>(136)</w:t>
      </w:r>
      <w:r>
        <w:t xml:space="preserve"> (0.070 mL, 0.58 mmol, 1 eq.) successively and the mixture stirred overnight at room temperature.  The solvent was evaporated under reduced pressure, before the crude mixture was re-dissolved in DCM, treated with sat. aq. NaHCO</w:t>
      </w:r>
      <w:r>
        <w:rPr>
          <w:vertAlign w:val="subscript"/>
        </w:rPr>
        <w:t>3</w:t>
      </w:r>
      <w:r>
        <w:t xml:space="preserve"> and extracted with EtOAc.  The organic phase was dried (MgSO</w:t>
      </w:r>
      <w:r>
        <w:rPr>
          <w:vertAlign w:val="subscript"/>
        </w:rPr>
        <w:t>4</w:t>
      </w:r>
      <w:r>
        <w:t xml:space="preserve">), filtered and concentrated under reduced pressure, before the crude mixture was purified by flash chromatography (1:1 petrol/EtOAc) to afford </w:t>
      </w:r>
      <w:r w:rsidRPr="00BD309C">
        <w:rPr>
          <w:b/>
        </w:rPr>
        <w:t>228</w:t>
      </w:r>
      <w:r>
        <w:t xml:space="preserve"> [0.023 g, 16% (d.r. = 1 : 1 as indicated by </w:t>
      </w:r>
      <w:r w:rsidRPr="003C58BA">
        <w:rPr>
          <w:vertAlign w:val="superscript"/>
        </w:rPr>
        <w:t>1</w:t>
      </w:r>
      <w:r>
        <w:t>H NMR spectroscopy)] as a colourless oil.  R</w:t>
      </w:r>
      <w:r>
        <w:rPr>
          <w:vertAlign w:val="subscript"/>
        </w:rPr>
        <w:t>f</w:t>
      </w:r>
      <w:r>
        <w:t xml:space="preserve"> 0.45 (1:1 petrol/EtOAc).  </w:t>
      </w:r>
      <w:r w:rsidRPr="00A43EC2">
        <w:rPr>
          <w:rStyle w:val="Strong"/>
          <w:b w:val="0"/>
        </w:rPr>
        <w:t>ν</w:t>
      </w:r>
      <w:r w:rsidRPr="00A43EC2">
        <w:rPr>
          <w:rStyle w:val="Strong"/>
          <w:b w:val="0"/>
          <w:vertAlign w:val="subscript"/>
        </w:rPr>
        <w:t>max</w:t>
      </w:r>
      <w:r w:rsidRPr="00A43EC2">
        <w:rPr>
          <w:rStyle w:val="Strong"/>
          <w:b w:val="0"/>
        </w:rPr>
        <w:t xml:space="preserve"> (CHCl</w:t>
      </w:r>
      <w:r w:rsidRPr="00A43EC2">
        <w:rPr>
          <w:rStyle w:val="Strong"/>
          <w:b w:val="0"/>
          <w:vertAlign w:val="subscript"/>
        </w:rPr>
        <w:t>3</w:t>
      </w:r>
      <w:r w:rsidRPr="00A43EC2">
        <w:rPr>
          <w:rStyle w:val="Strong"/>
          <w:b w:val="0"/>
        </w:rPr>
        <w:t>) 1181 (m, C-O), 1360 (m, N-O), 3369 (br, OH).</w:t>
      </w:r>
      <w:r>
        <w:rPr>
          <w:rStyle w:val="Strong"/>
        </w:rPr>
        <w:t xml:space="preserve">  </w:t>
      </w:r>
      <w:r>
        <w:rPr>
          <w:vertAlign w:val="superscript"/>
        </w:rPr>
        <w:t>1</w:t>
      </w:r>
      <w:r>
        <w:t>H NMR</w:t>
      </w:r>
      <w:r w:rsidR="005602C6">
        <w:t xml:space="preserve"> (both isomers)</w:t>
      </w:r>
      <w:r>
        <w:t xml:space="preserve"> (400 MHz, CDCl</w:t>
      </w:r>
      <w:r>
        <w:rPr>
          <w:vertAlign w:val="subscript"/>
        </w:rPr>
        <w:t>3</w:t>
      </w:r>
      <w:r>
        <w:t xml:space="preserve">) </w:t>
      </w:r>
      <w:r>
        <w:rPr>
          <w:rFonts w:cs="Times New Roman"/>
        </w:rPr>
        <w:t>δ</w:t>
      </w:r>
      <w:r>
        <w:rPr>
          <w:rFonts w:cs="Times New Roman"/>
          <w:vertAlign w:val="subscript"/>
        </w:rPr>
        <w:t xml:space="preserve">H </w:t>
      </w:r>
      <w:r>
        <w:t>1.07 (s (br), 6H, 2 × CH</w:t>
      </w:r>
      <w:r>
        <w:rPr>
          <w:vertAlign w:val="subscript"/>
        </w:rPr>
        <w:t>3</w:t>
      </w:r>
      <w:r>
        <w:t>, TEMPO), 1.17 (s (br), 6H, 2 × CH</w:t>
      </w:r>
      <w:r>
        <w:rPr>
          <w:vertAlign w:val="subscript"/>
        </w:rPr>
        <w:t>3</w:t>
      </w:r>
      <w:r>
        <w:t>, TEMPO), 1.27-1.51 (m, 7H, 3 × CH</w:t>
      </w:r>
      <w:r>
        <w:rPr>
          <w:vertAlign w:val="subscript"/>
        </w:rPr>
        <w:t>2</w:t>
      </w:r>
      <w:r>
        <w:t>, piperidinyl &amp; CH, cy</w:t>
      </w:r>
      <w:r w:rsidR="005602C6">
        <w:t>c</w:t>
      </w:r>
      <w:r>
        <w:t>lopentyl), 1.53 (s (br), 1H, OH), 1.61-1.70 (m, 2H, CH</w:t>
      </w:r>
      <w:r>
        <w:rPr>
          <w:vertAlign w:val="subscript"/>
        </w:rPr>
        <w:t>2</w:t>
      </w:r>
      <w:r>
        <w:t>, cyclopentyl), 1.72-1.92 (m, 2H, CH</w:t>
      </w:r>
      <w:r>
        <w:rPr>
          <w:vertAlign w:val="subscript"/>
        </w:rPr>
        <w:t>2</w:t>
      </w:r>
      <w:r>
        <w:t>, cyclopentyl), 2.00-2.09 (m, 1H, cyclopentyl), 2.13-</w:t>
      </w:r>
      <w:r w:rsidR="005602C6">
        <w:t>2.22 (m, 0.5 H, H</w:t>
      </w:r>
      <w:r w:rsidR="005602C6" w:rsidRPr="005602C6">
        <w:rPr>
          <w:vertAlign w:val="subscript"/>
        </w:rPr>
        <w:t>a</w:t>
      </w:r>
      <w:r w:rsidR="005602C6">
        <w:t xml:space="preserve">), 2.28 (m, 0.5H, </w:t>
      </w:r>
      <w:r>
        <w:t>H</w:t>
      </w:r>
      <w:r>
        <w:rPr>
          <w:vertAlign w:val="subscript"/>
        </w:rPr>
        <w:t>a</w:t>
      </w:r>
      <w:r>
        <w:t xml:space="preserve">), 3.48-3.59 (2 × d, 2H, </w:t>
      </w:r>
      <w:r>
        <w:rPr>
          <w:i/>
        </w:rPr>
        <w:t>J</w:t>
      </w:r>
      <w:r>
        <w:t xml:space="preserve"> = 6.5 Hz, -</w:t>
      </w:r>
      <w:r>
        <w:rPr>
          <w:i/>
        </w:rPr>
        <w:t>C</w:t>
      </w:r>
      <w:r>
        <w:rPr>
          <w:i/>
          <w:u w:val="single"/>
        </w:rPr>
        <w:t>H</w:t>
      </w:r>
      <w:r>
        <w:rPr>
          <w:i/>
          <w:vertAlign w:val="subscript"/>
        </w:rPr>
        <w:t>2</w:t>
      </w:r>
      <w:r>
        <w:t>OH), 4.26 (</w:t>
      </w:r>
      <w:r w:rsidR="005602C6">
        <w:t xml:space="preserve">2 × </w:t>
      </w:r>
      <w:r>
        <w:t xml:space="preserve">p, 1H, </w:t>
      </w:r>
      <w:r>
        <w:rPr>
          <w:i/>
        </w:rPr>
        <w:t>J</w:t>
      </w:r>
      <w:r>
        <w:t xml:space="preserve"> = 6.5 Hz, H</w:t>
      </w:r>
      <w:r>
        <w:rPr>
          <w:vertAlign w:val="subscript"/>
        </w:rPr>
        <w:t>b</w:t>
      </w:r>
      <w:r>
        <w:t xml:space="preserve">). </w:t>
      </w:r>
      <w:r>
        <w:rPr>
          <w:vertAlign w:val="superscript"/>
        </w:rPr>
        <w:t xml:space="preserve"> 13</w:t>
      </w:r>
      <w:r>
        <w:t>C NMR (both isomers) (100 MHz, CDCl</w:t>
      </w:r>
      <w:r>
        <w:rPr>
          <w:vertAlign w:val="subscript"/>
        </w:rPr>
        <w:t>3</w:t>
      </w:r>
      <w:r>
        <w:t xml:space="preserve">) </w:t>
      </w:r>
      <w:r>
        <w:rPr>
          <w:rFonts w:cs="Times New Roman"/>
        </w:rPr>
        <w:t>δ</w:t>
      </w:r>
      <w:r>
        <w:rPr>
          <w:vertAlign w:val="subscript"/>
        </w:rPr>
        <w:t>C</w:t>
      </w:r>
      <w:r>
        <w:t xml:space="preserve"> 17.2 (CH</w:t>
      </w:r>
      <w:r>
        <w:rPr>
          <w:vertAlign w:val="subscript"/>
        </w:rPr>
        <w:t>2</w:t>
      </w:r>
      <w:r>
        <w:t>, piperidinyl), 20.19 (CH</w:t>
      </w:r>
      <w:r>
        <w:rPr>
          <w:vertAlign w:val="subscript"/>
        </w:rPr>
        <w:t>3</w:t>
      </w:r>
      <w:r>
        <w:t>, TEMPO), 20.24 (CH</w:t>
      </w:r>
      <w:r>
        <w:rPr>
          <w:vertAlign w:val="subscript"/>
        </w:rPr>
        <w:t>3</w:t>
      </w:r>
      <w:r>
        <w:t>, TEMPO), 25.6 and 26.8 (CH</w:t>
      </w:r>
      <w:r>
        <w:rPr>
          <w:vertAlign w:val="subscript"/>
        </w:rPr>
        <w:t>2</w:t>
      </w:r>
      <w:r>
        <w:t>, cyclopentyl), 31.8 and 32.9 (CH</w:t>
      </w:r>
      <w:r>
        <w:rPr>
          <w:vertAlign w:val="subscript"/>
        </w:rPr>
        <w:t>2</w:t>
      </w:r>
      <w:r>
        <w:t>, cyclopentyl), 34.0 (CH</w:t>
      </w:r>
      <w:r>
        <w:rPr>
          <w:vertAlign w:val="subscript"/>
        </w:rPr>
        <w:t>3</w:t>
      </w:r>
      <w:r>
        <w:t>, TEMPO), 34.1 (CH</w:t>
      </w:r>
      <w:r>
        <w:rPr>
          <w:vertAlign w:val="subscript"/>
        </w:rPr>
        <w:t>3</w:t>
      </w:r>
      <w:r>
        <w:t>, TEMPO), 35.4 and 36.4 (CH</w:t>
      </w:r>
      <w:r>
        <w:rPr>
          <w:vertAlign w:val="subscript"/>
        </w:rPr>
        <w:t>2</w:t>
      </w:r>
      <w:r>
        <w:t>, cyclopentyl), 39.1 and 39.5 (CH, CH</w:t>
      </w:r>
      <w:r>
        <w:rPr>
          <w:vertAlign w:val="subscript"/>
        </w:rPr>
        <w:t>a</w:t>
      </w:r>
      <w:r>
        <w:t>), 40.1 (2 × CH</w:t>
      </w:r>
      <w:r>
        <w:rPr>
          <w:vertAlign w:val="subscript"/>
        </w:rPr>
        <w:t>2</w:t>
      </w:r>
      <w:r>
        <w:t>, piperidinyl), 59.4 (-</w:t>
      </w:r>
      <w:r>
        <w:rPr>
          <w:i/>
          <w:u w:val="single"/>
        </w:rPr>
        <w:t>C</w:t>
      </w:r>
      <w:r>
        <w:t>(CH</w:t>
      </w:r>
      <w:r>
        <w:rPr>
          <w:vertAlign w:val="subscript"/>
        </w:rPr>
        <w:t>3</w:t>
      </w:r>
      <w:r>
        <w:t>)</w:t>
      </w:r>
      <w:r>
        <w:rPr>
          <w:vertAlign w:val="subscript"/>
        </w:rPr>
        <w:t>2</w:t>
      </w:r>
      <w:r>
        <w:t>), 59.5 (-</w:t>
      </w:r>
      <w:r>
        <w:rPr>
          <w:i/>
          <w:u w:val="single"/>
        </w:rPr>
        <w:t>C</w:t>
      </w:r>
      <w:r>
        <w:t>(CH</w:t>
      </w:r>
      <w:r>
        <w:rPr>
          <w:vertAlign w:val="subscript"/>
        </w:rPr>
        <w:t>3</w:t>
      </w:r>
      <w:r>
        <w:t>)</w:t>
      </w:r>
      <w:r>
        <w:rPr>
          <w:vertAlign w:val="subscript"/>
        </w:rPr>
        <w:t>2</w:t>
      </w:r>
      <w:r>
        <w:t>), 67.3 and 67.4 (CH</w:t>
      </w:r>
      <w:r>
        <w:rPr>
          <w:vertAlign w:val="subscript"/>
        </w:rPr>
        <w:t>2</w:t>
      </w:r>
      <w:r>
        <w:t>, -CH</w:t>
      </w:r>
      <w:r>
        <w:rPr>
          <w:vertAlign w:val="subscript"/>
        </w:rPr>
        <w:t>2</w:t>
      </w:r>
      <w:r>
        <w:t>OH), 87.2 and 87.7 (CH</w:t>
      </w:r>
      <w:r>
        <w:rPr>
          <w:vertAlign w:val="subscript"/>
        </w:rPr>
        <w:t>b</w:t>
      </w:r>
      <w:r>
        <w:t xml:space="preserve">).  </w:t>
      </w:r>
      <w:r>
        <w:rPr>
          <w:i/>
        </w:rPr>
        <w:t>m/z</w:t>
      </w:r>
      <w:r>
        <w:t xml:space="preserve"> (ESI) 256 (100%) [MH</w:t>
      </w:r>
      <w:r>
        <w:rPr>
          <w:vertAlign w:val="superscript"/>
        </w:rPr>
        <w:t>+</w:t>
      </w:r>
      <w:r>
        <w:t xml:space="preserve">].  ESI-MS </w:t>
      </w:r>
      <w:r>
        <w:rPr>
          <w:i/>
        </w:rPr>
        <w:t>m/z</w:t>
      </w:r>
      <w:r>
        <w:t xml:space="preserve"> 256.2263 [MH</w:t>
      </w:r>
      <w:r>
        <w:rPr>
          <w:vertAlign w:val="superscript"/>
        </w:rPr>
        <w:t>+</w:t>
      </w:r>
      <w:r>
        <w:t>] (C</w:t>
      </w:r>
      <w:r>
        <w:rPr>
          <w:vertAlign w:val="subscript"/>
        </w:rPr>
        <w:t>15</w:t>
      </w:r>
      <w:r>
        <w:t>H</w:t>
      </w:r>
      <w:r>
        <w:rPr>
          <w:vertAlign w:val="subscript"/>
        </w:rPr>
        <w:t>30</w:t>
      </w:r>
      <w:r>
        <w:t>NO</w:t>
      </w:r>
      <w:r>
        <w:rPr>
          <w:vertAlign w:val="subscript"/>
        </w:rPr>
        <w:t>2</w:t>
      </w:r>
      <w:r>
        <w:t xml:space="preserve"> requires 256.2271).</w:t>
      </w:r>
    </w:p>
    <w:p w:rsidR="00EF3357" w:rsidRDefault="00EF3357" w:rsidP="00282450"/>
    <w:p w:rsidR="00EF3357" w:rsidRDefault="00EF3357" w:rsidP="00282450"/>
    <w:p w:rsidR="00EF3357" w:rsidRDefault="00EF3357" w:rsidP="00282450"/>
    <w:p w:rsidR="00EF3357" w:rsidRDefault="00EF3357" w:rsidP="00282450"/>
    <w:p w:rsidR="00EF3357" w:rsidRPr="003C58BA" w:rsidRDefault="00EF3357" w:rsidP="00282450">
      <w:pPr>
        <w:rPr>
          <w:rStyle w:val="Strong"/>
          <w:b w:val="0"/>
          <w:bCs w:val="0"/>
        </w:rPr>
      </w:pPr>
    </w:p>
    <w:p w:rsidR="00282450" w:rsidRPr="00422798" w:rsidRDefault="00282450" w:rsidP="00282450">
      <w:pPr>
        <w:rPr>
          <w:rStyle w:val="Strong"/>
          <w:bCs w:val="0"/>
        </w:rPr>
      </w:pPr>
      <w:r>
        <w:rPr>
          <w:rStyle w:val="Strong"/>
        </w:rPr>
        <w:lastRenderedPageBreak/>
        <w:t>Diethyl-3-[</w:t>
      </w:r>
      <w:r w:rsidRPr="00422798">
        <w:rPr>
          <w:rStyle w:val="Strong"/>
        </w:rPr>
        <w:t>(3</w:t>
      </w:r>
      <w:r w:rsidRPr="00422798">
        <w:rPr>
          <w:rStyle w:val="Strong"/>
          <w:i/>
        </w:rPr>
        <w:t>S</w:t>
      </w:r>
      <w:r w:rsidR="005602C6" w:rsidRPr="005602C6">
        <w:rPr>
          <w:rStyle w:val="Strong"/>
          <w:vertAlign w:val="superscript"/>
        </w:rPr>
        <w:t>*</w:t>
      </w:r>
      <w:r w:rsidRPr="00422798">
        <w:rPr>
          <w:rStyle w:val="Strong"/>
        </w:rPr>
        <w:t>,4</w:t>
      </w:r>
      <w:r w:rsidRPr="00422798">
        <w:rPr>
          <w:rStyle w:val="Strong"/>
          <w:i/>
        </w:rPr>
        <w:t>S</w:t>
      </w:r>
      <w:r w:rsidR="005602C6" w:rsidRPr="005602C6">
        <w:rPr>
          <w:rStyle w:val="Strong"/>
          <w:i/>
          <w:vertAlign w:val="superscript"/>
        </w:rPr>
        <w:t>*</w:t>
      </w:r>
      <w:r w:rsidRPr="00422798">
        <w:rPr>
          <w:rStyle w:val="Strong"/>
        </w:rPr>
        <w:t>)-2,5-dioxo-</w:t>
      </w:r>
      <w:r w:rsidRPr="00422798">
        <w:rPr>
          <w:rStyle w:val="Strong"/>
          <w:i/>
        </w:rPr>
        <w:t>N</w:t>
      </w:r>
      <w:r w:rsidRPr="00422798">
        <w:rPr>
          <w:rStyle w:val="Strong"/>
        </w:rPr>
        <w:t>-phenyl-4-(2,2,6,6-tetramethylpiperidin-1-yloxy)pyrrolidin</w:t>
      </w:r>
      <w:r>
        <w:rPr>
          <w:rStyle w:val="Strong"/>
        </w:rPr>
        <w:t>-3-yl]</w:t>
      </w:r>
      <w:r w:rsidRPr="00422798">
        <w:rPr>
          <w:rStyle w:val="Strong"/>
        </w:rPr>
        <w:t>cyclopentane-1,1-dicarboxylate</w:t>
      </w:r>
      <w:r>
        <w:rPr>
          <w:rStyle w:val="Strong"/>
        </w:rPr>
        <w:t xml:space="preserve"> (229)</w:t>
      </w:r>
    </w:p>
    <w:p w:rsidR="00282450" w:rsidRDefault="005602C6" w:rsidP="00282450">
      <w:pPr>
        <w:jc w:val="center"/>
      </w:pPr>
      <w:r>
        <w:object w:dxaOrig="2939" w:dyaOrig="2037">
          <v:shape id="_x0000_i1232" type="#_x0000_t75" style="width:147.7pt;height:101.8pt" o:ole="">
            <v:imagedata r:id="rId421" o:title=""/>
          </v:shape>
          <o:OLEObject Type="Embed" ProgID="ChemDraw.Document.6.0" ShapeID="_x0000_i1232" DrawAspect="Content" ObjectID="_1409119053" r:id="rId422"/>
        </w:object>
      </w:r>
    </w:p>
    <w:p w:rsidR="00282450" w:rsidRDefault="00282450" w:rsidP="00282450">
      <w:r>
        <w:t xml:space="preserve">A solution of </w:t>
      </w:r>
      <w:r w:rsidRPr="00BD309C">
        <w:rPr>
          <w:b/>
        </w:rPr>
        <w:t>225</w:t>
      </w:r>
      <w:r>
        <w:t xml:space="preserve"> (0.042 g, 0.20 mmol, 1 eq.) in THF (1 mL) was reacted according to hydroboration method D.  To this solution was added </w:t>
      </w:r>
      <w:r>
        <w:rPr>
          <w:i/>
        </w:rPr>
        <w:t>N</w:t>
      </w:r>
      <w:r>
        <w:t xml:space="preserve">-phenylmaleimide </w:t>
      </w:r>
      <w:r w:rsidRPr="00BD309C">
        <w:rPr>
          <w:b/>
        </w:rPr>
        <w:t>(29)</w:t>
      </w:r>
      <w:r>
        <w:t xml:space="preserve"> (0.35 g, 2.0 mmol, 10 eq.) in THF (1 mL) and DMPU </w:t>
      </w:r>
      <w:r w:rsidRPr="00BD309C">
        <w:rPr>
          <w:b/>
        </w:rPr>
        <w:t>(136)</w:t>
      </w:r>
      <w:r>
        <w:t xml:space="preserve"> (0.024 mL, 0.20 mmol, 1 eq.) successively, followed by TEMPO </w:t>
      </w:r>
      <w:r w:rsidRPr="00BD309C">
        <w:rPr>
          <w:b/>
        </w:rPr>
        <w:t>(15)</w:t>
      </w:r>
      <w:r>
        <w:t xml:space="preserve"> (0.069 g, 0.44 mmol, 2.2 eq.) in THF (2 mL) via syringe-pump over 4 h at r.t.  The mixture was stirred overnight at r.t., before being treated with sat. aq. NaHCO</w:t>
      </w:r>
      <w:r>
        <w:rPr>
          <w:vertAlign w:val="subscript"/>
        </w:rPr>
        <w:t>3</w:t>
      </w:r>
      <w:r>
        <w:t xml:space="preserve"> and extracted with EtOAc.  The organic phase was dried (MgSO</w:t>
      </w:r>
      <w:r>
        <w:rPr>
          <w:vertAlign w:val="subscript"/>
        </w:rPr>
        <w:t>4</w:t>
      </w:r>
      <w:r>
        <w:t xml:space="preserve">), filtered, and concentrated under reduced pressure.  Analysis of the crude mixture by </w:t>
      </w:r>
      <w:r w:rsidRPr="0093405D">
        <w:rPr>
          <w:vertAlign w:val="superscript"/>
        </w:rPr>
        <w:t>1</w:t>
      </w:r>
      <w:r>
        <w:t>H NMR spectroscopy revealed a 3 : 1 mixture (</w:t>
      </w:r>
      <w:r w:rsidRPr="0093405D">
        <w:rPr>
          <w:i/>
        </w:rPr>
        <w:t>trans-</w:t>
      </w:r>
      <w:r>
        <w:t xml:space="preserve"> / </w:t>
      </w:r>
      <w:r w:rsidRPr="0093405D">
        <w:rPr>
          <w:i/>
        </w:rPr>
        <w:t>cis-</w:t>
      </w:r>
      <w:r>
        <w:t xml:space="preserve">) of diastereoisomers.  The crude mixture was purified by flash chromatography (9:1 petrol / EtOAc) to afford </w:t>
      </w:r>
      <w:r w:rsidRPr="00BD309C">
        <w:rPr>
          <w:b/>
        </w:rPr>
        <w:t>229</w:t>
      </w:r>
      <w:r>
        <w:t xml:space="preserve"> [0.018 g, 17% (single diastereoisomer (3</w:t>
      </w:r>
      <w:r w:rsidRPr="00BD309C">
        <w:rPr>
          <w:i/>
        </w:rPr>
        <w:t>S</w:t>
      </w:r>
      <w:r w:rsidR="004F159F" w:rsidRPr="004F159F">
        <w:rPr>
          <w:i/>
          <w:vertAlign w:val="superscript"/>
        </w:rPr>
        <w:t>*</w:t>
      </w:r>
      <w:r>
        <w:t>,4</w:t>
      </w:r>
      <w:r w:rsidRPr="00BD309C">
        <w:rPr>
          <w:i/>
        </w:rPr>
        <w:t>S</w:t>
      </w:r>
      <w:r w:rsidR="004F159F" w:rsidRPr="004F159F">
        <w:rPr>
          <w:i/>
          <w:vertAlign w:val="superscript"/>
        </w:rPr>
        <w:t>*</w:t>
      </w:r>
      <w:r>
        <w:t xml:space="preserve">) as indicated by </w:t>
      </w:r>
      <w:r w:rsidRPr="00BD309C">
        <w:rPr>
          <w:vertAlign w:val="superscript"/>
        </w:rPr>
        <w:t>1</w:t>
      </w:r>
      <w:r>
        <w:t>H NMR spectroscopy)].  R</w:t>
      </w:r>
      <w:r>
        <w:rPr>
          <w:vertAlign w:val="subscript"/>
        </w:rPr>
        <w:t>f</w:t>
      </w:r>
      <w:r>
        <w:t xml:space="preserve"> 0.10 (9:1 petrol / EtOAc). </w:t>
      </w:r>
      <w:r>
        <w:rPr>
          <w:rStyle w:val="Strong"/>
        </w:rPr>
        <w:t xml:space="preserve"> </w:t>
      </w:r>
      <w:r w:rsidRPr="00A43EC2">
        <w:rPr>
          <w:rStyle w:val="Strong"/>
          <w:b w:val="0"/>
        </w:rPr>
        <w:t>ν</w:t>
      </w:r>
      <w:r w:rsidRPr="00A43EC2">
        <w:rPr>
          <w:rStyle w:val="Strong"/>
          <w:b w:val="0"/>
          <w:vertAlign w:val="subscript"/>
        </w:rPr>
        <w:t>max</w:t>
      </w:r>
      <w:r w:rsidRPr="00A43EC2">
        <w:rPr>
          <w:rStyle w:val="Strong"/>
          <w:b w:val="0"/>
        </w:rPr>
        <w:t xml:space="preserve"> (CHCl</w:t>
      </w:r>
      <w:r w:rsidRPr="00A43EC2">
        <w:rPr>
          <w:rStyle w:val="Strong"/>
          <w:b w:val="0"/>
          <w:vertAlign w:val="subscript"/>
        </w:rPr>
        <w:t>3</w:t>
      </w:r>
      <w:r w:rsidRPr="00A43EC2">
        <w:rPr>
          <w:rStyle w:val="Strong"/>
          <w:b w:val="0"/>
        </w:rPr>
        <w:t>) 1263 (m, C-O), 1389 (m, N-O), 1718 (s, C=O).</w:t>
      </w:r>
      <w:r>
        <w:rPr>
          <w:rStyle w:val="Strong"/>
        </w:rPr>
        <w:t xml:space="preserve">  </w:t>
      </w:r>
      <w:r>
        <w:rPr>
          <w:vertAlign w:val="superscript"/>
        </w:rPr>
        <w:t>1</w:t>
      </w:r>
      <w:r>
        <w:t>H NMR (400 MHz, CDCl</w:t>
      </w:r>
      <w:r>
        <w:rPr>
          <w:vertAlign w:val="subscript"/>
        </w:rPr>
        <w:t>3</w:t>
      </w:r>
      <w:r>
        <w:t>) δ</w:t>
      </w:r>
      <w:r>
        <w:rPr>
          <w:vertAlign w:val="subscript"/>
        </w:rPr>
        <w:t>H</w:t>
      </w:r>
      <w:r>
        <w:t xml:space="preserve"> 1.13 (s, 3H, CH</w:t>
      </w:r>
      <w:r>
        <w:rPr>
          <w:vertAlign w:val="subscript"/>
        </w:rPr>
        <w:t>3</w:t>
      </w:r>
      <w:r>
        <w:rPr>
          <w:vertAlign w:val="subscript"/>
        </w:rPr>
        <w:softHyphen/>
      </w:r>
      <w:r>
        <w:t>, TEMPO), 1.16 (s, 3H, CH</w:t>
      </w:r>
      <w:r>
        <w:rPr>
          <w:vertAlign w:val="subscript"/>
        </w:rPr>
        <w:t>3</w:t>
      </w:r>
      <w:r>
        <w:t xml:space="preserve">, TEMPO), 1.24 (t, 3H, </w:t>
      </w:r>
      <w:r>
        <w:rPr>
          <w:i/>
        </w:rPr>
        <w:t>J</w:t>
      </w:r>
      <w:r>
        <w:t xml:space="preserve"> = 7.0 Hz, -OCH</w:t>
      </w:r>
      <w:r>
        <w:rPr>
          <w:vertAlign w:val="subscript"/>
        </w:rPr>
        <w:t>2</w:t>
      </w:r>
      <w:r>
        <w:rPr>
          <w:i/>
        </w:rPr>
        <w:t>C</w:t>
      </w:r>
      <w:r>
        <w:rPr>
          <w:i/>
          <w:u w:val="single"/>
        </w:rPr>
        <w:t>H</w:t>
      </w:r>
      <w:r>
        <w:rPr>
          <w:i/>
          <w:u w:val="single"/>
          <w:vertAlign w:val="subscript"/>
        </w:rPr>
        <w:t>3</w:t>
      </w:r>
      <w:r>
        <w:t xml:space="preserve">), 1.25 (t, 3H, </w:t>
      </w:r>
      <w:r>
        <w:rPr>
          <w:i/>
        </w:rPr>
        <w:t>J</w:t>
      </w:r>
      <w:r>
        <w:t xml:space="preserve"> = 7.0 Hz, -OCH</w:t>
      </w:r>
      <w:r>
        <w:rPr>
          <w:vertAlign w:val="subscript"/>
        </w:rPr>
        <w:t>2</w:t>
      </w:r>
      <w:r>
        <w:rPr>
          <w:i/>
        </w:rPr>
        <w:t>C</w:t>
      </w:r>
      <w:r>
        <w:rPr>
          <w:i/>
          <w:u w:val="single"/>
        </w:rPr>
        <w:t>H</w:t>
      </w:r>
      <w:r>
        <w:rPr>
          <w:i/>
          <w:u w:val="single"/>
          <w:vertAlign w:val="subscript"/>
        </w:rPr>
        <w:t>3</w:t>
      </w:r>
      <w:r>
        <w:t>), 1.24 (s, 6H, 2 × CH</w:t>
      </w:r>
      <w:r>
        <w:rPr>
          <w:vertAlign w:val="subscript"/>
        </w:rPr>
        <w:t>3</w:t>
      </w:r>
      <w:r>
        <w:t>,</w:t>
      </w:r>
      <w:r>
        <w:rPr>
          <w:vertAlign w:val="subscript"/>
        </w:rPr>
        <w:t xml:space="preserve"> </w:t>
      </w:r>
      <w:r>
        <w:t>TEMPO), 1.48-1.62 (m, 6H, 3 × CH</w:t>
      </w:r>
      <w:r>
        <w:rPr>
          <w:vertAlign w:val="subscript"/>
        </w:rPr>
        <w:t>2</w:t>
      </w:r>
      <w:r>
        <w:t>, piperidinyl), 1.69-1.74 (m, 1H, cyclopentyl), 1.91-1.98 (m, 1H, H</w:t>
      </w:r>
      <w:r>
        <w:rPr>
          <w:vertAlign w:val="subscript"/>
        </w:rPr>
        <w:t>c</w:t>
      </w:r>
      <w:r>
        <w:t xml:space="preserve">), 2.03-2.26 (m, 2H, cyclopentyl), 2.35-2.60 (m, 3H, cyclopentyl), 3.16 and 3.19 (2 × dd, 1H, </w:t>
      </w:r>
      <w:r>
        <w:rPr>
          <w:i/>
        </w:rPr>
        <w:t>J</w:t>
      </w:r>
      <w:r>
        <w:t xml:space="preserve"> = 6.0 and 2.0 Hz, H</w:t>
      </w:r>
      <w:r>
        <w:rPr>
          <w:vertAlign w:val="subscript"/>
        </w:rPr>
        <w:t>b</w:t>
      </w:r>
      <w:r>
        <w:t xml:space="preserve">), 4.15-4.21 (q, 2H, </w:t>
      </w:r>
      <w:r>
        <w:rPr>
          <w:i/>
        </w:rPr>
        <w:t>J</w:t>
      </w:r>
      <w:r>
        <w:t xml:space="preserve"> = 7.0 Hz, -O</w:t>
      </w:r>
      <w:r>
        <w:rPr>
          <w:i/>
        </w:rPr>
        <w:t>C</w:t>
      </w:r>
      <w:r>
        <w:rPr>
          <w:i/>
          <w:u w:val="single"/>
        </w:rPr>
        <w:t>H</w:t>
      </w:r>
      <w:r>
        <w:rPr>
          <w:i/>
          <w:u w:val="single"/>
          <w:vertAlign w:val="subscript"/>
        </w:rPr>
        <w:t>2</w:t>
      </w:r>
      <w:r>
        <w:t>CH</w:t>
      </w:r>
      <w:r>
        <w:rPr>
          <w:vertAlign w:val="subscript"/>
        </w:rPr>
        <w:t>3</w:t>
      </w:r>
      <w:r>
        <w:t xml:space="preserve">), 4.16-4.22 (q, </w:t>
      </w:r>
      <w:r>
        <w:rPr>
          <w:i/>
        </w:rPr>
        <w:t>J</w:t>
      </w:r>
      <w:r>
        <w:t xml:space="preserve"> = 7.0 Hz, -O</w:t>
      </w:r>
      <w:r>
        <w:rPr>
          <w:i/>
        </w:rPr>
        <w:t>C</w:t>
      </w:r>
      <w:r>
        <w:rPr>
          <w:i/>
          <w:u w:val="single"/>
        </w:rPr>
        <w:t>H</w:t>
      </w:r>
      <w:r>
        <w:rPr>
          <w:i/>
          <w:u w:val="single"/>
          <w:vertAlign w:val="subscript"/>
        </w:rPr>
        <w:t>2</w:t>
      </w:r>
      <w:r>
        <w:t>CH</w:t>
      </w:r>
      <w:r>
        <w:rPr>
          <w:vertAlign w:val="subscript"/>
        </w:rPr>
        <w:t>3</w:t>
      </w:r>
      <w:r>
        <w:t xml:space="preserve">), 4.65 and 4.66 (2 × d, 1H, </w:t>
      </w:r>
      <w:r>
        <w:rPr>
          <w:i/>
        </w:rPr>
        <w:t>J</w:t>
      </w:r>
      <w:r>
        <w:t xml:space="preserve"> = 2.0 Hz, H</w:t>
      </w:r>
      <w:r>
        <w:rPr>
          <w:vertAlign w:val="subscript"/>
        </w:rPr>
        <w:t>a</w:t>
      </w:r>
      <w:r>
        <w:t xml:space="preserve">), 7.28-7.31 (m, 2H, Ar), 7.36-7.40 (m, 1H, Ar), 7.44-7.48 (m, 2H, Ar).  </w:t>
      </w:r>
      <w:r>
        <w:rPr>
          <w:vertAlign w:val="superscript"/>
        </w:rPr>
        <w:t>13</w:t>
      </w:r>
      <w:r>
        <w:t>C NMR (100 MHz, CDCl</w:t>
      </w:r>
      <w:r>
        <w:rPr>
          <w:vertAlign w:val="subscript"/>
        </w:rPr>
        <w:t>3</w:t>
      </w:r>
      <w:r>
        <w:t xml:space="preserve">) </w:t>
      </w:r>
      <w:r>
        <w:rPr>
          <w:rFonts w:cs="Times New Roman"/>
        </w:rPr>
        <w:t>δ</w:t>
      </w:r>
      <w:r>
        <w:rPr>
          <w:vertAlign w:val="subscript"/>
        </w:rPr>
        <w:t>C</w:t>
      </w:r>
      <w:r>
        <w:t xml:space="preserve"> 13.9 (2 × CH</w:t>
      </w:r>
      <w:r>
        <w:rPr>
          <w:vertAlign w:val="subscript"/>
        </w:rPr>
        <w:t>3</w:t>
      </w:r>
      <w:r>
        <w:t>, 2 × -OCH</w:t>
      </w:r>
      <w:r>
        <w:rPr>
          <w:vertAlign w:val="subscript"/>
        </w:rPr>
        <w:t>2</w:t>
      </w:r>
      <w:r>
        <w:rPr>
          <w:i/>
        </w:rPr>
        <w:t>C</w:t>
      </w:r>
      <w:r>
        <w:rPr>
          <w:i/>
          <w:u w:val="single"/>
        </w:rPr>
        <w:t>H</w:t>
      </w:r>
      <w:r>
        <w:rPr>
          <w:i/>
          <w:u w:val="single"/>
          <w:vertAlign w:val="subscript"/>
        </w:rPr>
        <w:t>3</w:t>
      </w:r>
      <w:r>
        <w:t>), 16.9 (CH</w:t>
      </w:r>
      <w:r>
        <w:rPr>
          <w:vertAlign w:val="subscript"/>
        </w:rPr>
        <w:t>2</w:t>
      </w:r>
      <w:r>
        <w:t>, piperidinyl), 20.2 (2 × CH</w:t>
      </w:r>
      <w:r>
        <w:rPr>
          <w:vertAlign w:val="subscript"/>
        </w:rPr>
        <w:t>3</w:t>
      </w:r>
      <w:r>
        <w:t>, TEMPO), 28.6 (CH</w:t>
      </w:r>
      <w:r>
        <w:rPr>
          <w:vertAlign w:val="subscript"/>
        </w:rPr>
        <w:t>2</w:t>
      </w:r>
      <w:r>
        <w:t>, cyclopentyl), 29.4 (CH</w:t>
      </w:r>
      <w:r>
        <w:rPr>
          <w:vertAlign w:val="subscript"/>
        </w:rPr>
        <w:t>2</w:t>
      </w:r>
      <w:r>
        <w:t>, cyclopentyl), 33.1 (CH</w:t>
      </w:r>
      <w:r>
        <w:rPr>
          <w:vertAlign w:val="subscript"/>
        </w:rPr>
        <w:t>2</w:t>
      </w:r>
      <w:r>
        <w:t>, cyclopentyl), 33.3 (2 × CH</w:t>
      </w:r>
      <w:r>
        <w:rPr>
          <w:vertAlign w:val="subscript"/>
        </w:rPr>
        <w:t>3</w:t>
      </w:r>
      <w:r>
        <w:t>, TEMPO), 37.3 (CH</w:t>
      </w:r>
      <w:r>
        <w:rPr>
          <w:vertAlign w:val="subscript"/>
        </w:rPr>
        <w:t>2</w:t>
      </w:r>
      <w:r>
        <w:t>, piperidinyl), 37.7 (CH</w:t>
      </w:r>
      <w:r>
        <w:rPr>
          <w:vertAlign w:val="subscript"/>
        </w:rPr>
        <w:t>2</w:t>
      </w:r>
      <w:r>
        <w:t>, piperidinyl), 40.1 (CH, CH</w:t>
      </w:r>
      <w:r>
        <w:rPr>
          <w:vertAlign w:val="subscript"/>
        </w:rPr>
        <w:t>c</w:t>
      </w:r>
      <w:r>
        <w:t>), 40.3 (2 × -</w:t>
      </w:r>
      <w:r>
        <w:rPr>
          <w:i/>
          <w:u w:val="single"/>
        </w:rPr>
        <w:t>C</w:t>
      </w:r>
      <w:r>
        <w:t>(CH</w:t>
      </w:r>
      <w:r>
        <w:rPr>
          <w:vertAlign w:val="subscript"/>
        </w:rPr>
        <w:t>3</w:t>
      </w:r>
      <w:r>
        <w:t>)</w:t>
      </w:r>
      <w:r>
        <w:rPr>
          <w:vertAlign w:val="subscript"/>
        </w:rPr>
        <w:t>2</w:t>
      </w:r>
      <w:r>
        <w:t>), 50.0 (CH, CH</w:t>
      </w:r>
      <w:r>
        <w:rPr>
          <w:vertAlign w:val="subscript"/>
        </w:rPr>
        <w:t>b</w:t>
      </w:r>
      <w:r>
        <w:t>), 59.6 (-</w:t>
      </w:r>
      <w:r>
        <w:rPr>
          <w:i/>
          <w:u w:val="single"/>
        </w:rPr>
        <w:t>C</w:t>
      </w:r>
      <w:r>
        <w:t>(CO</w:t>
      </w:r>
      <w:r>
        <w:rPr>
          <w:vertAlign w:val="subscript"/>
        </w:rPr>
        <w:t>2</w:t>
      </w:r>
      <w:r>
        <w:t>Et)</w:t>
      </w:r>
      <w:r>
        <w:rPr>
          <w:vertAlign w:val="subscript"/>
        </w:rPr>
        <w:t>2</w:t>
      </w:r>
      <w:r>
        <w:t>), 61.5 (2 × CH</w:t>
      </w:r>
      <w:r>
        <w:rPr>
          <w:vertAlign w:val="subscript"/>
        </w:rPr>
        <w:t>2</w:t>
      </w:r>
      <w:r>
        <w:t>, 2 × -O</w:t>
      </w:r>
      <w:r>
        <w:rPr>
          <w:i/>
          <w:u w:val="single"/>
        </w:rPr>
        <w:t>C</w:t>
      </w:r>
      <w:r>
        <w:rPr>
          <w:i/>
        </w:rPr>
        <w:t>H</w:t>
      </w:r>
      <w:r>
        <w:rPr>
          <w:i/>
          <w:vertAlign w:val="subscript"/>
        </w:rPr>
        <w:t>2</w:t>
      </w:r>
      <w:r>
        <w:t>CH</w:t>
      </w:r>
      <w:r>
        <w:rPr>
          <w:vertAlign w:val="subscript"/>
        </w:rPr>
        <w:t>3</w:t>
      </w:r>
      <w:r>
        <w:t>), 81.9 (CH, CH</w:t>
      </w:r>
      <w:r>
        <w:rPr>
          <w:vertAlign w:val="subscript"/>
        </w:rPr>
        <w:t>a</w:t>
      </w:r>
      <w:r>
        <w:t xml:space="preserve">), 126.2 (2 × CH, Ar), 128.4 (CH, Ar), 129.0 (2 × CH, Ar), 131.5 (N-C, Ar), 171.7 (C=O, ester), 171.9 (C=O, ester), 172.9 (C=O), 176.1 (C=O).  </w:t>
      </w:r>
      <w:r>
        <w:rPr>
          <w:i/>
        </w:rPr>
        <w:t>m/z</w:t>
      </w:r>
      <w:r>
        <w:t xml:space="preserve"> (ESI) 543 (100%) [MH</w:t>
      </w:r>
      <w:r>
        <w:rPr>
          <w:vertAlign w:val="superscript"/>
        </w:rPr>
        <w:t>+</w:t>
      </w:r>
      <w:r>
        <w:t xml:space="preserve">].  ESI-MS </w:t>
      </w:r>
      <w:r>
        <w:rPr>
          <w:i/>
        </w:rPr>
        <w:t>m/z</w:t>
      </w:r>
      <w:r>
        <w:t xml:space="preserve"> 543.3086 (C</w:t>
      </w:r>
      <w:r>
        <w:rPr>
          <w:vertAlign w:val="subscript"/>
        </w:rPr>
        <w:t>30</w:t>
      </w:r>
      <w:r>
        <w:t>H</w:t>
      </w:r>
      <w:r>
        <w:rPr>
          <w:vertAlign w:val="subscript"/>
        </w:rPr>
        <w:t>43</w:t>
      </w:r>
      <w:r>
        <w:t>N</w:t>
      </w:r>
      <w:r>
        <w:rPr>
          <w:vertAlign w:val="subscript"/>
        </w:rPr>
        <w:t>2</w:t>
      </w:r>
      <w:r>
        <w:t>O</w:t>
      </w:r>
      <w:r>
        <w:rPr>
          <w:vertAlign w:val="subscript"/>
        </w:rPr>
        <w:t>7</w:t>
      </w:r>
      <w:r>
        <w:t xml:space="preserve"> requires 543.3065). </w:t>
      </w:r>
    </w:p>
    <w:p w:rsidR="00282450" w:rsidRPr="00267ED3" w:rsidRDefault="00282450" w:rsidP="00A43EC2">
      <w:pPr>
        <w:jc w:val="left"/>
        <w:rPr>
          <w:rStyle w:val="Strong"/>
          <w:bCs w:val="0"/>
        </w:rPr>
      </w:pPr>
      <w:r w:rsidRPr="00267ED3">
        <w:rPr>
          <w:rStyle w:val="Strong"/>
        </w:rPr>
        <w:lastRenderedPageBreak/>
        <w:t>(3</w:t>
      </w:r>
      <w:r w:rsidRPr="00267ED3">
        <w:rPr>
          <w:rStyle w:val="Strong"/>
          <w:i/>
        </w:rPr>
        <w:t>S</w:t>
      </w:r>
      <w:r w:rsidR="004F159F" w:rsidRPr="004F159F">
        <w:rPr>
          <w:rStyle w:val="Strong"/>
          <w:i/>
          <w:vertAlign w:val="superscript"/>
        </w:rPr>
        <w:t>*</w:t>
      </w:r>
      <w:r w:rsidRPr="00267ED3">
        <w:rPr>
          <w:rStyle w:val="Strong"/>
        </w:rPr>
        <w:t>,4</w:t>
      </w:r>
      <w:r w:rsidRPr="00267ED3">
        <w:rPr>
          <w:rStyle w:val="Strong"/>
          <w:i/>
        </w:rPr>
        <w:t>S</w:t>
      </w:r>
      <w:r w:rsidR="004F159F" w:rsidRPr="004F159F">
        <w:rPr>
          <w:rStyle w:val="Strong"/>
          <w:i/>
          <w:vertAlign w:val="superscript"/>
        </w:rPr>
        <w:t>*</w:t>
      </w:r>
      <w:r w:rsidRPr="00267ED3">
        <w:rPr>
          <w:rStyle w:val="Strong"/>
        </w:rPr>
        <w:t>)- and (3</w:t>
      </w:r>
      <w:r w:rsidRPr="00267ED3">
        <w:rPr>
          <w:rStyle w:val="Strong"/>
          <w:i/>
        </w:rPr>
        <w:t>S</w:t>
      </w:r>
      <w:r w:rsidR="004F159F" w:rsidRPr="004F159F">
        <w:rPr>
          <w:rStyle w:val="Strong"/>
          <w:i/>
          <w:vertAlign w:val="superscript"/>
        </w:rPr>
        <w:t>*</w:t>
      </w:r>
      <w:r w:rsidRPr="00267ED3">
        <w:rPr>
          <w:rStyle w:val="Strong"/>
        </w:rPr>
        <w:t>,4</w:t>
      </w:r>
      <w:r w:rsidRPr="00267ED3">
        <w:rPr>
          <w:rStyle w:val="Strong"/>
          <w:i/>
        </w:rPr>
        <w:t>R</w:t>
      </w:r>
      <w:r w:rsidR="004F159F" w:rsidRPr="004F159F">
        <w:rPr>
          <w:rStyle w:val="Strong"/>
          <w:i/>
          <w:vertAlign w:val="superscript"/>
        </w:rPr>
        <w:t>*</w:t>
      </w:r>
      <w:r w:rsidRPr="00267ED3">
        <w:rPr>
          <w:rStyle w:val="Strong"/>
        </w:rPr>
        <w:t>)-3-(3-(Hydroxymethyl)cyclopentyl)-4-(2,2,6,6-tetramethylpiperidin-1-yloxy)</w:t>
      </w:r>
      <w:r>
        <w:rPr>
          <w:rStyle w:val="Strong"/>
        </w:rPr>
        <w:t>-</w:t>
      </w:r>
      <w:r w:rsidRPr="00267ED3">
        <w:rPr>
          <w:rStyle w:val="Strong"/>
          <w:i/>
        </w:rPr>
        <w:t>N</w:t>
      </w:r>
      <w:r w:rsidRPr="00267ED3">
        <w:rPr>
          <w:rStyle w:val="Strong"/>
        </w:rPr>
        <w:t>-phenyl</w:t>
      </w:r>
      <w:r>
        <w:rPr>
          <w:rStyle w:val="Strong"/>
        </w:rPr>
        <w:t>-</w:t>
      </w:r>
      <w:r w:rsidRPr="00267ED3">
        <w:rPr>
          <w:rStyle w:val="Strong"/>
        </w:rPr>
        <w:t xml:space="preserve">pyrrolidine-2,5-dione </w:t>
      </w:r>
      <w:r>
        <w:rPr>
          <w:rStyle w:val="Strong"/>
        </w:rPr>
        <w:t>(231)</w:t>
      </w:r>
    </w:p>
    <w:p w:rsidR="00282450" w:rsidRDefault="004F159F" w:rsidP="00282450">
      <w:pPr>
        <w:jc w:val="center"/>
        <w:rPr>
          <w:rStyle w:val="Strong"/>
          <w:b w:val="0"/>
          <w:bCs w:val="0"/>
        </w:rPr>
      </w:pPr>
      <w:r>
        <w:object w:dxaOrig="6081" w:dyaOrig="2584">
          <v:shape id="_x0000_i1233" type="#_x0000_t75" style="width:302.9pt;height:127.85pt" o:ole="">
            <v:imagedata r:id="rId423" o:title=""/>
          </v:shape>
          <o:OLEObject Type="Embed" ProgID="ChemDraw.Document.6.0" ShapeID="_x0000_i1233" DrawAspect="Content" ObjectID="_1409119054" r:id="rId424"/>
        </w:object>
      </w:r>
      <w:r w:rsidR="00282450">
        <w:t xml:space="preserve">        </w:t>
      </w:r>
    </w:p>
    <w:p w:rsidR="00282450" w:rsidRDefault="00282450" w:rsidP="00282450">
      <w:r>
        <w:t xml:space="preserve">A solution of </w:t>
      </w:r>
      <w:r w:rsidRPr="00BD309C">
        <w:rPr>
          <w:b/>
        </w:rPr>
        <w:t>222</w:t>
      </w:r>
      <w:r>
        <w:t xml:space="preserve"> (0.098 g, 1.0 mmol, 1 eq.) in THF (1 mL) was reacted according to hydroboration method D.  To this solution was added </w:t>
      </w:r>
      <w:r>
        <w:rPr>
          <w:i/>
        </w:rPr>
        <w:t>N</w:t>
      </w:r>
      <w:r>
        <w:t xml:space="preserve">-phenylmaleimide </w:t>
      </w:r>
      <w:r w:rsidRPr="00BD309C">
        <w:rPr>
          <w:b/>
        </w:rPr>
        <w:t>(29)</w:t>
      </w:r>
      <w:r>
        <w:t xml:space="preserve"> (1.7 g, 10.0 mmol, 10 eq.) in THF (2 mL) and DMPU </w:t>
      </w:r>
      <w:r w:rsidRPr="00BD309C">
        <w:rPr>
          <w:b/>
        </w:rPr>
        <w:t>(136)</w:t>
      </w:r>
      <w:r>
        <w:t xml:space="preserve"> (0.12 mL, 1.0 mmol, 1 eq.) successively, followed by TEMPO </w:t>
      </w:r>
      <w:r w:rsidRPr="00BD309C">
        <w:rPr>
          <w:b/>
        </w:rPr>
        <w:t>(15)</w:t>
      </w:r>
      <w:r>
        <w:t xml:space="preserve"> (0.34 g, 2.2 mmol, 2.2 eq.) in THF (6 mL) via syringe-pump over 6 h at r.t.  The mixture was stirred overnight at r.t., before being treated with sat. aq. NaHCO</w:t>
      </w:r>
      <w:r>
        <w:rPr>
          <w:vertAlign w:val="subscript"/>
        </w:rPr>
        <w:t>3</w:t>
      </w:r>
      <w:r>
        <w:t xml:space="preserve"> and extracted with EtOAc.  The organic phase was dried (MgSO</w:t>
      </w:r>
      <w:r>
        <w:rPr>
          <w:vertAlign w:val="subscript"/>
        </w:rPr>
        <w:t>4</w:t>
      </w:r>
      <w:r>
        <w:t xml:space="preserve">), filtered and concentrated under reduced pressure, before the crude mixture was purified by flash chromatography (8:2 petrol/EtOAc) to afford </w:t>
      </w:r>
      <w:r w:rsidRPr="00BD309C">
        <w:rPr>
          <w:b/>
        </w:rPr>
        <w:t>231</w:t>
      </w:r>
      <w:r>
        <w:t xml:space="preserve"> {0.22 g, 52% [d.r. = 5 : 1 (3</w:t>
      </w:r>
      <w:r>
        <w:rPr>
          <w:i/>
        </w:rPr>
        <w:t>S</w:t>
      </w:r>
      <w:r w:rsidR="004F159F" w:rsidRPr="004F159F">
        <w:rPr>
          <w:i/>
          <w:vertAlign w:val="superscript"/>
        </w:rPr>
        <w:t>*</w:t>
      </w:r>
      <w:r>
        <w:rPr>
          <w:i/>
        </w:rPr>
        <w:t>,</w:t>
      </w:r>
      <w:r>
        <w:t>4</w:t>
      </w:r>
      <w:r>
        <w:rPr>
          <w:i/>
        </w:rPr>
        <w:t>S</w:t>
      </w:r>
      <w:r w:rsidR="004F159F" w:rsidRPr="004F159F">
        <w:rPr>
          <w:i/>
          <w:vertAlign w:val="superscript"/>
        </w:rPr>
        <w:t>*</w:t>
      </w:r>
      <w:r>
        <w:t xml:space="preserve"> : 3</w:t>
      </w:r>
      <w:r>
        <w:rPr>
          <w:i/>
        </w:rPr>
        <w:t>S</w:t>
      </w:r>
      <w:r w:rsidR="004F159F" w:rsidRPr="004F159F">
        <w:rPr>
          <w:i/>
          <w:vertAlign w:val="superscript"/>
        </w:rPr>
        <w:t>*</w:t>
      </w:r>
      <w:r>
        <w:rPr>
          <w:i/>
        </w:rPr>
        <w:t>,</w:t>
      </w:r>
      <w:r>
        <w:t>4</w:t>
      </w:r>
      <w:r>
        <w:rPr>
          <w:i/>
        </w:rPr>
        <w:t>R</w:t>
      </w:r>
      <w:r w:rsidR="004F159F" w:rsidRPr="004F159F">
        <w:rPr>
          <w:i/>
          <w:vertAlign w:val="superscript"/>
        </w:rPr>
        <w:t>*</w:t>
      </w:r>
      <w:r>
        <w:t xml:space="preserve">) as indicated by </w:t>
      </w:r>
      <w:r>
        <w:rPr>
          <w:vertAlign w:val="superscript"/>
        </w:rPr>
        <w:t>1</w:t>
      </w:r>
      <w:r>
        <w:t>H NMR spectroscopy]} as an orange oil.  R</w:t>
      </w:r>
      <w:r>
        <w:rPr>
          <w:vertAlign w:val="subscript"/>
        </w:rPr>
        <w:t>f</w:t>
      </w:r>
      <w:r>
        <w:t xml:space="preserve"> 0.32 (1:1 petrol/EtOAc). </w:t>
      </w:r>
      <w:r>
        <w:rPr>
          <w:rStyle w:val="Strong"/>
        </w:rPr>
        <w:t xml:space="preserve"> </w:t>
      </w:r>
      <w:r w:rsidRPr="00A43EC2">
        <w:rPr>
          <w:rStyle w:val="Strong"/>
          <w:b w:val="0"/>
        </w:rPr>
        <w:t>ν</w:t>
      </w:r>
      <w:r w:rsidRPr="00A43EC2">
        <w:rPr>
          <w:rStyle w:val="Strong"/>
          <w:b w:val="0"/>
          <w:vertAlign w:val="subscript"/>
        </w:rPr>
        <w:t>max</w:t>
      </w:r>
      <w:r w:rsidRPr="00A43EC2">
        <w:rPr>
          <w:rStyle w:val="Strong"/>
          <w:b w:val="0"/>
        </w:rPr>
        <w:t xml:space="preserve"> (CHCl</w:t>
      </w:r>
      <w:r w:rsidRPr="00A43EC2">
        <w:rPr>
          <w:rStyle w:val="Strong"/>
          <w:b w:val="0"/>
          <w:vertAlign w:val="subscript"/>
        </w:rPr>
        <w:t>3</w:t>
      </w:r>
      <w:r w:rsidRPr="00A43EC2">
        <w:rPr>
          <w:rStyle w:val="Strong"/>
          <w:b w:val="0"/>
        </w:rPr>
        <w:t>) 1190 (m, C-O), 1384 (m, N-O), 1715 (s, C=O), 3449 (br, OH).</w:t>
      </w:r>
      <w:r>
        <w:rPr>
          <w:rStyle w:val="Strong"/>
        </w:rPr>
        <w:t xml:space="preserve"> </w:t>
      </w:r>
      <w:r>
        <w:t xml:space="preserve"> </w:t>
      </w:r>
      <w:r>
        <w:rPr>
          <w:vertAlign w:val="superscript"/>
        </w:rPr>
        <w:t>1</w:t>
      </w:r>
      <w:r>
        <w:t>H NMR (both isomers) (400 MHz, CDCl</w:t>
      </w:r>
      <w:r>
        <w:rPr>
          <w:vertAlign w:val="subscript"/>
        </w:rPr>
        <w:t>3</w:t>
      </w:r>
      <w:r>
        <w:t xml:space="preserve">) </w:t>
      </w:r>
      <w:r>
        <w:rPr>
          <w:rFonts w:cs="Times New Roman"/>
        </w:rPr>
        <w:t>δ</w:t>
      </w:r>
      <w:r>
        <w:rPr>
          <w:rFonts w:cs="Times New Roman"/>
          <w:vertAlign w:val="subscript"/>
        </w:rPr>
        <w:t xml:space="preserve">H </w:t>
      </w:r>
      <w:r>
        <w:t>1.13 (s, 3H, CH</w:t>
      </w:r>
      <w:r>
        <w:rPr>
          <w:vertAlign w:val="subscript"/>
        </w:rPr>
        <w:t>3</w:t>
      </w:r>
      <w:r>
        <w:t>, TEMPO), 1.16 (s, 3H, CH</w:t>
      </w:r>
      <w:r>
        <w:rPr>
          <w:vertAlign w:val="subscript"/>
        </w:rPr>
        <w:t>3</w:t>
      </w:r>
      <w:r>
        <w:t>, TEMPO), 1.20-1.28 (m, 2H, cyclopentyl), 1.25 (s, 3H, CH</w:t>
      </w:r>
      <w:r>
        <w:rPr>
          <w:vertAlign w:val="subscript"/>
        </w:rPr>
        <w:t>3</w:t>
      </w:r>
      <w:r>
        <w:t>, TEMPO), 1.33 (s, 3H, CH</w:t>
      </w:r>
      <w:r>
        <w:rPr>
          <w:vertAlign w:val="subscript"/>
        </w:rPr>
        <w:t>3</w:t>
      </w:r>
      <w:r>
        <w:t>, TEMPO), 1.44-1.61 (m, 6H, 3 × CH</w:t>
      </w:r>
      <w:r>
        <w:rPr>
          <w:vertAlign w:val="subscript"/>
        </w:rPr>
        <w:t>2</w:t>
      </w:r>
      <w:r>
        <w:t>, piperidinyl), 1.68-1.83 (m, 2H, CH</w:t>
      </w:r>
      <w:r>
        <w:rPr>
          <w:vertAlign w:val="subscript"/>
        </w:rPr>
        <w:t>2</w:t>
      </w:r>
      <w:r>
        <w:t>, cyclopentyl), 1.87-2.06 (m, 2H, CH</w:t>
      </w:r>
      <w:r>
        <w:rPr>
          <w:vertAlign w:val="subscript"/>
        </w:rPr>
        <w:t>2</w:t>
      </w:r>
      <w:r>
        <w:t>, cyclopentyl), 2.16-2.30 (m, 1H, H</w:t>
      </w:r>
      <w:r>
        <w:rPr>
          <w:vertAlign w:val="subscript"/>
        </w:rPr>
        <w:t>b</w:t>
      </w:r>
      <w:r>
        <w:t xml:space="preserve"> &amp; H</w:t>
      </w:r>
      <w:r>
        <w:rPr>
          <w:vertAlign w:val="subscript"/>
        </w:rPr>
        <w:t>b1</w:t>
      </w:r>
      <w:r>
        <w:t>), 2.33-2.45 (m, 1H, H</w:t>
      </w:r>
      <w:r>
        <w:rPr>
          <w:vertAlign w:val="subscript"/>
        </w:rPr>
        <w:t>a</w:t>
      </w:r>
      <w:r>
        <w:t xml:space="preserve"> &amp; H</w:t>
      </w:r>
      <w:r>
        <w:rPr>
          <w:vertAlign w:val="subscript"/>
        </w:rPr>
        <w:t>a1</w:t>
      </w:r>
      <w:r>
        <w:t>), 3.13-3.26 (m, 1H, H</w:t>
      </w:r>
      <w:r>
        <w:rPr>
          <w:vertAlign w:val="subscript"/>
        </w:rPr>
        <w:t>c</w:t>
      </w:r>
      <w:r>
        <w:t xml:space="preserve"> &amp; H</w:t>
      </w:r>
      <w:r>
        <w:rPr>
          <w:vertAlign w:val="subscript"/>
        </w:rPr>
        <w:t>c1</w:t>
      </w:r>
      <w:r>
        <w:t>), 3.54 (m, 2H, -</w:t>
      </w:r>
      <w:r>
        <w:rPr>
          <w:i/>
        </w:rPr>
        <w:t>C</w:t>
      </w:r>
      <w:r>
        <w:rPr>
          <w:i/>
          <w:u w:val="single"/>
        </w:rPr>
        <w:t>H</w:t>
      </w:r>
      <w:r>
        <w:rPr>
          <w:i/>
          <w:u w:val="single"/>
          <w:vertAlign w:val="subscript"/>
        </w:rPr>
        <w:t>2</w:t>
      </w:r>
      <w:r>
        <w:t xml:space="preserve">OH), 4.64 (2 × d, 0.65H, </w:t>
      </w:r>
      <w:r>
        <w:rPr>
          <w:i/>
        </w:rPr>
        <w:t>J</w:t>
      </w:r>
      <w:r>
        <w:t xml:space="preserve"> = 2.0 Hz, H</w:t>
      </w:r>
      <w:r>
        <w:rPr>
          <w:vertAlign w:val="subscript"/>
        </w:rPr>
        <w:t>d</w:t>
      </w:r>
      <w:r>
        <w:t xml:space="preserve">), 5.08 (2 × d, 0.35H, </w:t>
      </w:r>
      <w:r>
        <w:rPr>
          <w:i/>
        </w:rPr>
        <w:t>J</w:t>
      </w:r>
      <w:r>
        <w:t xml:space="preserve"> = 7.5 Hz, H</w:t>
      </w:r>
      <w:r>
        <w:rPr>
          <w:vertAlign w:val="subscript"/>
        </w:rPr>
        <w:t>d1</w:t>
      </w:r>
      <w:r>
        <w:t xml:space="preserve">), 7.28-7.32 (m, 2H, Ar), 7.37-7.40 (m, 1H, Ar), 7.43-7.49 (m, 2H, Ar).  </w:t>
      </w:r>
      <w:r>
        <w:rPr>
          <w:vertAlign w:val="superscript"/>
        </w:rPr>
        <w:t>13</w:t>
      </w:r>
      <w:r>
        <w:t>C NMR (both isomers) (100 MHz, CDCl</w:t>
      </w:r>
      <w:r>
        <w:rPr>
          <w:vertAlign w:val="subscript"/>
        </w:rPr>
        <w:t>3</w:t>
      </w:r>
      <w:r>
        <w:t xml:space="preserve">) </w:t>
      </w:r>
      <w:r>
        <w:rPr>
          <w:rFonts w:cs="Times New Roman"/>
        </w:rPr>
        <w:t>δ</w:t>
      </w:r>
      <w:r>
        <w:rPr>
          <w:vertAlign w:val="subscript"/>
        </w:rPr>
        <w:t>C</w:t>
      </w:r>
      <w:r>
        <w:t xml:space="preserve"> 16.7 (CH</w:t>
      </w:r>
      <w:r>
        <w:rPr>
          <w:vertAlign w:val="subscript"/>
        </w:rPr>
        <w:t>2</w:t>
      </w:r>
      <w:r>
        <w:t>, piperidinyl), 20.0 (2 × CH</w:t>
      </w:r>
      <w:r>
        <w:rPr>
          <w:vertAlign w:val="subscript"/>
        </w:rPr>
        <w:t>3</w:t>
      </w:r>
      <w:r>
        <w:t>, TEMPO), 28.3 and 28.7 (CH</w:t>
      </w:r>
      <w:r>
        <w:rPr>
          <w:vertAlign w:val="subscript"/>
        </w:rPr>
        <w:t>2</w:t>
      </w:r>
      <w:r>
        <w:t>, cyclopentyl), 29.7 and 30.1 (CH</w:t>
      </w:r>
      <w:r>
        <w:rPr>
          <w:vertAlign w:val="subscript"/>
        </w:rPr>
        <w:t>2</w:t>
      </w:r>
      <w:r>
        <w:t>, cyclopentyl), 31.4 and 31.8 (CH</w:t>
      </w:r>
      <w:r>
        <w:rPr>
          <w:vertAlign w:val="subscript"/>
        </w:rPr>
        <w:t>2</w:t>
      </w:r>
      <w:r>
        <w:t>, cyclopentyl), 33.1 (CH</w:t>
      </w:r>
      <w:r>
        <w:rPr>
          <w:vertAlign w:val="subscript"/>
        </w:rPr>
        <w:t>3</w:t>
      </w:r>
      <w:r>
        <w:t>, TEMPO), 34.0 (CH</w:t>
      </w:r>
      <w:r>
        <w:rPr>
          <w:vertAlign w:val="subscript"/>
        </w:rPr>
        <w:t>3</w:t>
      </w:r>
      <w:r>
        <w:t>, TEMPO), 39.6 and 39.7 (CH, CH</w:t>
      </w:r>
      <w:r>
        <w:rPr>
          <w:vertAlign w:val="subscript"/>
        </w:rPr>
        <w:t>a</w:t>
      </w:r>
      <w:r>
        <w:t xml:space="preserve"> &amp; CH</w:t>
      </w:r>
      <w:r>
        <w:rPr>
          <w:vertAlign w:val="subscript"/>
        </w:rPr>
        <w:t>a1</w:t>
      </w:r>
      <w:r>
        <w:t>), 39.8 (CH</w:t>
      </w:r>
      <w:r>
        <w:rPr>
          <w:vertAlign w:val="subscript"/>
        </w:rPr>
        <w:t>2</w:t>
      </w:r>
      <w:r>
        <w:t>, piperidinyl), 40.4 (CH</w:t>
      </w:r>
      <w:r>
        <w:rPr>
          <w:vertAlign w:val="subscript"/>
        </w:rPr>
        <w:t>2</w:t>
      </w:r>
      <w:r>
        <w:t>, piperidinyl), 40.7 and 40.9 (CH, CH</w:t>
      </w:r>
      <w:r>
        <w:rPr>
          <w:vertAlign w:val="subscript"/>
        </w:rPr>
        <w:t xml:space="preserve">b </w:t>
      </w:r>
      <w:r>
        <w:t>&amp; CH</w:t>
      </w:r>
      <w:r>
        <w:rPr>
          <w:vertAlign w:val="subscript"/>
        </w:rPr>
        <w:t>b1</w:t>
      </w:r>
      <w:r>
        <w:t>), 49.9 and 50.27 and 50.30 and 50.4 (CH</w:t>
      </w:r>
      <w:r>
        <w:rPr>
          <w:vertAlign w:val="subscript"/>
        </w:rPr>
        <w:t xml:space="preserve">c </w:t>
      </w:r>
      <w:r>
        <w:t>&amp; CH</w:t>
      </w:r>
      <w:r>
        <w:rPr>
          <w:vertAlign w:val="subscript"/>
        </w:rPr>
        <w:t>c1</w:t>
      </w:r>
      <w:r>
        <w:t>), 59.9 (-</w:t>
      </w:r>
      <w:r>
        <w:rPr>
          <w:i/>
          <w:u w:val="single"/>
        </w:rPr>
        <w:t>C</w:t>
      </w:r>
      <w:r>
        <w:t>(CH</w:t>
      </w:r>
      <w:r>
        <w:rPr>
          <w:vertAlign w:val="subscript"/>
        </w:rPr>
        <w:t>3</w:t>
      </w:r>
      <w:r>
        <w:t>)</w:t>
      </w:r>
      <w:r>
        <w:rPr>
          <w:vertAlign w:val="subscript"/>
        </w:rPr>
        <w:t>2</w:t>
      </w:r>
      <w:r>
        <w:t>), 60.5 (-</w:t>
      </w:r>
      <w:r>
        <w:rPr>
          <w:i/>
          <w:u w:val="single"/>
        </w:rPr>
        <w:t>C</w:t>
      </w:r>
      <w:r>
        <w:t>(CH</w:t>
      </w:r>
      <w:r>
        <w:rPr>
          <w:vertAlign w:val="subscript"/>
        </w:rPr>
        <w:t>3</w:t>
      </w:r>
      <w:r>
        <w:t>)</w:t>
      </w:r>
      <w:r>
        <w:rPr>
          <w:vertAlign w:val="subscript"/>
        </w:rPr>
        <w:t>2</w:t>
      </w:r>
      <w:r>
        <w:t>), 66.4 and 66.5 (CH</w:t>
      </w:r>
      <w:r>
        <w:rPr>
          <w:vertAlign w:val="subscript"/>
        </w:rPr>
        <w:t>2</w:t>
      </w:r>
      <w:r>
        <w:t>, -CH</w:t>
      </w:r>
      <w:r>
        <w:rPr>
          <w:vertAlign w:val="subscript"/>
        </w:rPr>
        <w:t>2</w:t>
      </w:r>
      <w:r>
        <w:t>OH), 82.2 and 82.3 and 82.37 and 82.39 (CH</w:t>
      </w:r>
      <w:r>
        <w:rPr>
          <w:vertAlign w:val="subscript"/>
        </w:rPr>
        <w:t xml:space="preserve">d </w:t>
      </w:r>
      <w:r>
        <w:t>&amp; CH</w:t>
      </w:r>
      <w:r>
        <w:rPr>
          <w:vertAlign w:val="subscript"/>
        </w:rPr>
        <w:t>d1</w:t>
      </w:r>
      <w:r>
        <w:t xml:space="preserve">), 126.0 (2 × CH, Ar), 128.2 (CH, Ar), 128.8 (2 × CH, Ar), 131.3 (N-C, Ar), 173.05 and 173.06 (C=O), 176.4 and 176.5 (C=O).  </w:t>
      </w:r>
      <w:r>
        <w:rPr>
          <w:i/>
        </w:rPr>
        <w:t>m/z</w:t>
      </w:r>
      <w:r>
        <w:t xml:space="preserve"> (ESI) 429 (100%) [MH</w:t>
      </w:r>
      <w:r>
        <w:rPr>
          <w:vertAlign w:val="superscript"/>
        </w:rPr>
        <w:t>+</w:t>
      </w:r>
      <w:r>
        <w:t xml:space="preserve">].  ESI-MS </w:t>
      </w:r>
      <w:r>
        <w:rPr>
          <w:i/>
        </w:rPr>
        <w:t>m/z</w:t>
      </w:r>
      <w:r>
        <w:t xml:space="preserve"> 429.2748 [MH</w:t>
      </w:r>
      <w:r>
        <w:rPr>
          <w:vertAlign w:val="superscript"/>
        </w:rPr>
        <w:t>+</w:t>
      </w:r>
      <w:r>
        <w:t>] (C</w:t>
      </w:r>
      <w:r>
        <w:rPr>
          <w:vertAlign w:val="subscript"/>
        </w:rPr>
        <w:t>25</w:t>
      </w:r>
      <w:r>
        <w:t>H</w:t>
      </w:r>
      <w:r>
        <w:rPr>
          <w:vertAlign w:val="subscript"/>
        </w:rPr>
        <w:t>37</w:t>
      </w:r>
      <w:r>
        <w:t>N</w:t>
      </w:r>
      <w:r>
        <w:rPr>
          <w:vertAlign w:val="subscript"/>
        </w:rPr>
        <w:t>2</w:t>
      </w:r>
      <w:r>
        <w:t>O</w:t>
      </w:r>
      <w:r>
        <w:rPr>
          <w:vertAlign w:val="subscript"/>
        </w:rPr>
        <w:t>4</w:t>
      </w:r>
      <w:r>
        <w:t xml:space="preserve"> requires 429.2748).  </w:t>
      </w:r>
    </w:p>
    <w:p w:rsidR="00282450" w:rsidRPr="00267ED3" w:rsidRDefault="00282450" w:rsidP="00282450">
      <w:pPr>
        <w:rPr>
          <w:rStyle w:val="Strong"/>
        </w:rPr>
      </w:pPr>
      <w:r>
        <w:rPr>
          <w:rStyle w:val="Strong"/>
        </w:rPr>
        <w:lastRenderedPageBreak/>
        <w:t>Diethyl-3-(</w:t>
      </w:r>
      <w:r w:rsidRPr="004B0F7E">
        <w:rPr>
          <w:rStyle w:val="Strong"/>
          <w:i/>
        </w:rPr>
        <w:t>N</w:t>
      </w:r>
      <w:r>
        <w:rPr>
          <w:rStyle w:val="Strong"/>
        </w:rPr>
        <w:t>-phenyl-</w:t>
      </w:r>
      <w:r w:rsidRPr="004B0F7E">
        <w:rPr>
          <w:rStyle w:val="Strong"/>
        </w:rPr>
        <w:t>1</w:t>
      </w:r>
      <w:r w:rsidRPr="004B0F7E">
        <w:rPr>
          <w:rStyle w:val="Strong"/>
          <w:i/>
        </w:rPr>
        <w:t>H</w:t>
      </w:r>
      <w:r>
        <w:rPr>
          <w:rStyle w:val="Strong"/>
        </w:rPr>
        <w:t>-pyrrole-2,5-dione)-cyclopentane-1,1-dicarboxylate (232)</w:t>
      </w:r>
    </w:p>
    <w:p w:rsidR="00282450" w:rsidRDefault="00282450" w:rsidP="00282450">
      <w:pPr>
        <w:jc w:val="center"/>
      </w:pPr>
      <w:r>
        <w:object w:dxaOrig="2095" w:dyaOrig="1620">
          <v:shape id="_x0000_i1234" type="#_x0000_t75" style="width:104.3pt;height:80.7pt" o:ole="">
            <v:imagedata r:id="rId425" o:title=""/>
          </v:shape>
          <o:OLEObject Type="Embed" ProgID="ChemDraw.Document.6.0" ShapeID="_x0000_i1234" DrawAspect="Content" ObjectID="_1409119055" r:id="rId426"/>
        </w:object>
      </w:r>
    </w:p>
    <w:p w:rsidR="00282450" w:rsidRDefault="00282450" w:rsidP="00282450">
      <w:pPr>
        <w:rPr>
          <w:rStyle w:val="Strong"/>
          <w:b w:val="0"/>
        </w:rPr>
      </w:pPr>
      <w:r w:rsidRPr="00A43EC2">
        <w:rPr>
          <w:rStyle w:val="Strong"/>
          <w:b w:val="0"/>
        </w:rPr>
        <w:t xml:space="preserve">A solution of </w:t>
      </w:r>
      <w:r w:rsidRPr="00ED444F">
        <w:rPr>
          <w:rStyle w:val="Strong"/>
        </w:rPr>
        <w:t>229</w:t>
      </w:r>
      <w:r w:rsidRPr="00A43EC2">
        <w:rPr>
          <w:rStyle w:val="Strong"/>
          <w:b w:val="0"/>
        </w:rPr>
        <w:t xml:space="preserve"> (0.005 g, 0.01 mmol, 1 eq.) in toluene (2 mL) was stirred at reflux for 4 h.  The mixture was cooled to r.t., before the solvent was evaporated under reduced pressure and the mixture dried on a high vacuum line for 0.5 h to afford </w:t>
      </w:r>
      <w:r w:rsidRPr="00ED444F">
        <w:rPr>
          <w:rStyle w:val="Strong"/>
        </w:rPr>
        <w:t>232</w:t>
      </w:r>
      <w:r w:rsidRPr="00A43EC2">
        <w:rPr>
          <w:rStyle w:val="Strong"/>
          <w:b w:val="0"/>
        </w:rPr>
        <w:t xml:space="preserve"> (0.004 g, 100%) as a pale yellow oil.  R</w:t>
      </w:r>
      <w:r w:rsidRPr="00A43EC2">
        <w:rPr>
          <w:rStyle w:val="Strong"/>
          <w:b w:val="0"/>
          <w:vertAlign w:val="subscript"/>
        </w:rPr>
        <w:t>f</w:t>
      </w:r>
      <w:r w:rsidRPr="00A43EC2">
        <w:rPr>
          <w:rStyle w:val="Strong"/>
          <w:b w:val="0"/>
        </w:rPr>
        <w:t xml:space="preserve"> 0.07 (9:1 petrol/EtOAc).  ν</w:t>
      </w:r>
      <w:r w:rsidRPr="00A43EC2">
        <w:rPr>
          <w:rStyle w:val="Strong"/>
          <w:b w:val="0"/>
          <w:vertAlign w:val="subscript"/>
        </w:rPr>
        <w:t>max</w:t>
      </w:r>
      <w:r w:rsidRPr="00A43EC2">
        <w:rPr>
          <w:rStyle w:val="Strong"/>
          <w:b w:val="0"/>
        </w:rPr>
        <w:t xml:space="preserve"> (CHCl</w:t>
      </w:r>
      <w:r w:rsidRPr="00A43EC2">
        <w:rPr>
          <w:rStyle w:val="Strong"/>
          <w:b w:val="0"/>
          <w:vertAlign w:val="subscript"/>
        </w:rPr>
        <w:t>3</w:t>
      </w:r>
      <w:r w:rsidRPr="00A43EC2">
        <w:rPr>
          <w:rStyle w:val="Strong"/>
          <w:b w:val="0"/>
        </w:rPr>
        <w:t>) 1391 (m, C=C), 1502 (m, C=C), 1716 (s, C=O).</w:t>
      </w:r>
      <w:r w:rsidRPr="00A43EC2">
        <w:rPr>
          <w:b/>
          <w:vertAlign w:val="superscript"/>
        </w:rPr>
        <w:t xml:space="preserve">  </w:t>
      </w:r>
      <w:r w:rsidRPr="00A43EC2">
        <w:rPr>
          <w:vertAlign w:val="superscript"/>
        </w:rPr>
        <w:t>1</w:t>
      </w:r>
      <w:r w:rsidRPr="00A43EC2">
        <w:t>H NMR (400 MHz, CDCl</w:t>
      </w:r>
      <w:r w:rsidRPr="00A43EC2">
        <w:rPr>
          <w:vertAlign w:val="subscript"/>
        </w:rPr>
        <w:t>3</w:t>
      </w:r>
      <w:r w:rsidRPr="00A43EC2">
        <w:t xml:space="preserve">) </w:t>
      </w:r>
      <w:r w:rsidRPr="00A43EC2">
        <w:rPr>
          <w:rFonts w:cs="Times New Roman"/>
        </w:rPr>
        <w:t>δ</w:t>
      </w:r>
      <w:r w:rsidRPr="00A43EC2">
        <w:rPr>
          <w:rFonts w:cs="Times New Roman"/>
          <w:vertAlign w:val="subscript"/>
        </w:rPr>
        <w:t>H</w:t>
      </w:r>
      <w:r w:rsidRPr="00A43EC2">
        <w:rPr>
          <w:rStyle w:val="Strong"/>
          <w:b w:val="0"/>
        </w:rPr>
        <w:t xml:space="preserve"> 1.26 (t, 3H, </w:t>
      </w:r>
      <w:r w:rsidRPr="00A43EC2">
        <w:rPr>
          <w:rStyle w:val="Strong"/>
          <w:b w:val="0"/>
          <w:i/>
        </w:rPr>
        <w:t>J =</w:t>
      </w:r>
      <w:r w:rsidRPr="00A43EC2">
        <w:rPr>
          <w:rStyle w:val="Strong"/>
          <w:b w:val="0"/>
        </w:rPr>
        <w:t xml:space="preserve"> 7.0 Hz, CH</w:t>
      </w:r>
      <w:r w:rsidRPr="00A43EC2">
        <w:rPr>
          <w:rStyle w:val="Strong"/>
          <w:b w:val="0"/>
          <w:vertAlign w:val="subscript"/>
        </w:rPr>
        <w:t>3</w:t>
      </w:r>
      <w:r w:rsidRPr="00A43EC2">
        <w:rPr>
          <w:rStyle w:val="Strong"/>
          <w:b w:val="0"/>
        </w:rPr>
        <w:t xml:space="preserve">), 1.27 (t, 3H, </w:t>
      </w:r>
      <w:r w:rsidRPr="00A43EC2">
        <w:rPr>
          <w:rStyle w:val="Strong"/>
          <w:b w:val="0"/>
          <w:i/>
        </w:rPr>
        <w:t>J</w:t>
      </w:r>
      <w:r w:rsidRPr="00A43EC2">
        <w:rPr>
          <w:rStyle w:val="Strong"/>
          <w:b w:val="0"/>
        </w:rPr>
        <w:t xml:space="preserve"> = 7.0 Hz, CH</w:t>
      </w:r>
      <w:r w:rsidRPr="00A43EC2">
        <w:rPr>
          <w:rStyle w:val="Strong"/>
          <w:b w:val="0"/>
          <w:vertAlign w:val="subscript"/>
        </w:rPr>
        <w:t>3</w:t>
      </w:r>
      <w:r w:rsidRPr="00A43EC2">
        <w:rPr>
          <w:rStyle w:val="Strong"/>
          <w:b w:val="0"/>
        </w:rPr>
        <w:t xml:space="preserve">), 1.70-1.80 (m, 1H, cyclopentyl), 2.22-2.47 (m, 4H, cyclopentyl), 2.71-2.76 (dd, 1H, </w:t>
      </w:r>
      <w:r w:rsidRPr="00A43EC2">
        <w:rPr>
          <w:rStyle w:val="Strong"/>
          <w:b w:val="0"/>
          <w:i/>
        </w:rPr>
        <w:t xml:space="preserve">J </w:t>
      </w:r>
      <w:r w:rsidRPr="00A43EC2">
        <w:rPr>
          <w:rStyle w:val="Strong"/>
          <w:b w:val="0"/>
        </w:rPr>
        <w:t xml:space="preserve">= 13.5 and 8.0 Hz, cyclopentyl), 3.17-3.26 (ttd, 1H, </w:t>
      </w:r>
      <w:r w:rsidRPr="00A43EC2">
        <w:rPr>
          <w:rStyle w:val="Strong"/>
          <w:b w:val="0"/>
          <w:i/>
        </w:rPr>
        <w:t>J</w:t>
      </w:r>
      <w:r w:rsidRPr="00A43EC2">
        <w:rPr>
          <w:rStyle w:val="Strong"/>
          <w:b w:val="0"/>
        </w:rPr>
        <w:t xml:space="preserve"> = 9.0, 8.0 and 1.5 Hz, H</w:t>
      </w:r>
      <w:r w:rsidRPr="00A43EC2">
        <w:rPr>
          <w:rStyle w:val="Strong"/>
          <w:b w:val="0"/>
          <w:vertAlign w:val="subscript"/>
        </w:rPr>
        <w:t>b</w:t>
      </w:r>
      <w:r w:rsidRPr="00A43EC2">
        <w:rPr>
          <w:rStyle w:val="Strong"/>
          <w:b w:val="0"/>
        </w:rPr>
        <w:t xml:space="preserve">), 4.18-4.24 (q, 2H, </w:t>
      </w:r>
      <w:r w:rsidRPr="00A43EC2">
        <w:rPr>
          <w:rStyle w:val="Strong"/>
          <w:b w:val="0"/>
          <w:i/>
        </w:rPr>
        <w:t>J</w:t>
      </w:r>
      <w:r w:rsidRPr="00A43EC2">
        <w:rPr>
          <w:rStyle w:val="Strong"/>
          <w:b w:val="0"/>
        </w:rPr>
        <w:t xml:space="preserve"> = 7.0 Hz, -O</w:t>
      </w:r>
      <w:r w:rsidRPr="00A43EC2">
        <w:rPr>
          <w:rStyle w:val="Strong"/>
          <w:b w:val="0"/>
          <w:i/>
        </w:rPr>
        <w:t>C</w:t>
      </w:r>
      <w:r w:rsidRPr="00A43EC2">
        <w:rPr>
          <w:rStyle w:val="Strong"/>
          <w:b w:val="0"/>
          <w:i/>
          <w:u w:val="single"/>
        </w:rPr>
        <w:t>H</w:t>
      </w:r>
      <w:r w:rsidRPr="00A43EC2">
        <w:rPr>
          <w:rStyle w:val="Strong"/>
          <w:b w:val="0"/>
          <w:i/>
          <w:u w:val="single"/>
          <w:vertAlign w:val="subscript"/>
        </w:rPr>
        <w:t>2</w:t>
      </w:r>
      <w:r w:rsidRPr="00A43EC2">
        <w:rPr>
          <w:rStyle w:val="Strong"/>
          <w:b w:val="0"/>
        </w:rPr>
        <w:t>CH</w:t>
      </w:r>
      <w:r w:rsidRPr="00A43EC2">
        <w:rPr>
          <w:rStyle w:val="Strong"/>
          <w:b w:val="0"/>
          <w:vertAlign w:val="subscript"/>
        </w:rPr>
        <w:t>3</w:t>
      </w:r>
      <w:r w:rsidRPr="00A43EC2">
        <w:rPr>
          <w:rStyle w:val="Strong"/>
          <w:b w:val="0"/>
        </w:rPr>
        <w:t xml:space="preserve">), 4.19-4.25 (q, 2H, </w:t>
      </w:r>
      <w:r w:rsidRPr="00A43EC2">
        <w:rPr>
          <w:rStyle w:val="Strong"/>
          <w:b w:val="0"/>
          <w:i/>
        </w:rPr>
        <w:t>J</w:t>
      </w:r>
      <w:r w:rsidRPr="00A43EC2">
        <w:rPr>
          <w:rStyle w:val="Strong"/>
          <w:b w:val="0"/>
        </w:rPr>
        <w:t xml:space="preserve"> = 7.0 Hz, -O</w:t>
      </w:r>
      <w:r w:rsidRPr="00A43EC2">
        <w:rPr>
          <w:rStyle w:val="Strong"/>
          <w:b w:val="0"/>
          <w:i/>
        </w:rPr>
        <w:t>C</w:t>
      </w:r>
      <w:r w:rsidRPr="00A43EC2">
        <w:rPr>
          <w:rStyle w:val="Strong"/>
          <w:b w:val="0"/>
          <w:i/>
          <w:u w:val="single"/>
        </w:rPr>
        <w:t>H</w:t>
      </w:r>
      <w:r w:rsidRPr="00A43EC2">
        <w:rPr>
          <w:rStyle w:val="Strong"/>
          <w:b w:val="0"/>
          <w:i/>
          <w:u w:val="single"/>
          <w:vertAlign w:val="subscript"/>
        </w:rPr>
        <w:t>2</w:t>
      </w:r>
      <w:r w:rsidRPr="00A43EC2">
        <w:rPr>
          <w:rStyle w:val="Strong"/>
          <w:b w:val="0"/>
        </w:rPr>
        <w:t>CH</w:t>
      </w:r>
      <w:r w:rsidRPr="00A43EC2">
        <w:rPr>
          <w:rStyle w:val="Strong"/>
          <w:b w:val="0"/>
          <w:vertAlign w:val="subscript"/>
        </w:rPr>
        <w:t>3</w:t>
      </w:r>
      <w:r w:rsidRPr="00A43EC2">
        <w:rPr>
          <w:rStyle w:val="Strong"/>
          <w:b w:val="0"/>
        </w:rPr>
        <w:t xml:space="preserve">), 6.47-6.48 (d, 1H, </w:t>
      </w:r>
      <w:r w:rsidRPr="00A43EC2">
        <w:rPr>
          <w:rStyle w:val="Strong"/>
          <w:b w:val="0"/>
          <w:i/>
        </w:rPr>
        <w:t xml:space="preserve">J = </w:t>
      </w:r>
      <w:r w:rsidRPr="00A43EC2">
        <w:rPr>
          <w:rStyle w:val="Strong"/>
          <w:b w:val="0"/>
        </w:rPr>
        <w:t>1.5 Hz, H</w:t>
      </w:r>
      <w:r w:rsidRPr="00A43EC2">
        <w:rPr>
          <w:rStyle w:val="Strong"/>
          <w:b w:val="0"/>
          <w:vertAlign w:val="subscript"/>
        </w:rPr>
        <w:t>a</w:t>
      </w:r>
      <w:r w:rsidRPr="00A43EC2">
        <w:rPr>
          <w:rStyle w:val="Strong"/>
          <w:b w:val="0"/>
        </w:rPr>
        <w:t>), 7.33-7.37 (m, 3H, Ar), 7.44-7.47 (m, 2H, Ar).</w:t>
      </w:r>
      <w:r w:rsidRPr="00A43EC2">
        <w:rPr>
          <w:b/>
          <w:vertAlign w:val="superscript"/>
        </w:rPr>
        <w:t xml:space="preserve">  </w:t>
      </w:r>
      <w:r w:rsidRPr="00A43EC2">
        <w:rPr>
          <w:vertAlign w:val="superscript"/>
        </w:rPr>
        <w:t>13</w:t>
      </w:r>
      <w:r w:rsidRPr="00A43EC2">
        <w:t>C NMR (100 MHz, CDCl</w:t>
      </w:r>
      <w:r w:rsidRPr="00A43EC2">
        <w:rPr>
          <w:vertAlign w:val="subscript"/>
        </w:rPr>
        <w:t>3</w:t>
      </w:r>
      <w:r w:rsidRPr="00A43EC2">
        <w:t xml:space="preserve">) </w:t>
      </w:r>
      <w:r w:rsidRPr="00A43EC2">
        <w:rPr>
          <w:rFonts w:cs="Times New Roman"/>
        </w:rPr>
        <w:t>δ</w:t>
      </w:r>
      <w:r w:rsidRPr="00A43EC2">
        <w:rPr>
          <w:vertAlign w:val="subscript"/>
        </w:rPr>
        <w:t>C</w:t>
      </w:r>
      <w:r w:rsidRPr="00A43EC2">
        <w:rPr>
          <w:rStyle w:val="Strong"/>
          <w:b w:val="0"/>
        </w:rPr>
        <w:t xml:space="preserve"> 14.0 (2 × CH</w:t>
      </w:r>
      <w:r w:rsidRPr="00A43EC2">
        <w:rPr>
          <w:rStyle w:val="Strong"/>
          <w:b w:val="0"/>
          <w:vertAlign w:val="subscript"/>
        </w:rPr>
        <w:t>3</w:t>
      </w:r>
      <w:r w:rsidRPr="00A43EC2">
        <w:rPr>
          <w:rStyle w:val="Strong"/>
          <w:b w:val="0"/>
        </w:rPr>
        <w:t>), 31.4 (CH</w:t>
      </w:r>
      <w:r w:rsidRPr="00A43EC2">
        <w:rPr>
          <w:rStyle w:val="Strong"/>
          <w:b w:val="0"/>
          <w:vertAlign w:val="subscript"/>
        </w:rPr>
        <w:t>2</w:t>
      </w:r>
      <w:r w:rsidRPr="00A43EC2">
        <w:rPr>
          <w:rStyle w:val="Strong"/>
          <w:b w:val="0"/>
        </w:rPr>
        <w:t>, cyclopentyl), 33.8 (CH</w:t>
      </w:r>
      <w:r w:rsidRPr="00A43EC2">
        <w:rPr>
          <w:rStyle w:val="Strong"/>
          <w:b w:val="0"/>
          <w:vertAlign w:val="subscript"/>
        </w:rPr>
        <w:t>2</w:t>
      </w:r>
      <w:r w:rsidRPr="00A43EC2">
        <w:rPr>
          <w:rStyle w:val="Strong"/>
          <w:b w:val="0"/>
        </w:rPr>
        <w:t>, cyclopentyl), 36.1 (CH, CH</w:t>
      </w:r>
      <w:r w:rsidRPr="00A43EC2">
        <w:rPr>
          <w:rStyle w:val="Strong"/>
          <w:b w:val="0"/>
          <w:vertAlign w:val="subscript"/>
        </w:rPr>
        <w:t>b</w:t>
      </w:r>
      <w:r w:rsidRPr="00A43EC2">
        <w:rPr>
          <w:rStyle w:val="Strong"/>
          <w:b w:val="0"/>
        </w:rPr>
        <w:t>), 38.6 (CH</w:t>
      </w:r>
      <w:r w:rsidRPr="00A43EC2">
        <w:rPr>
          <w:rStyle w:val="Strong"/>
          <w:b w:val="0"/>
          <w:vertAlign w:val="subscript"/>
        </w:rPr>
        <w:t>2</w:t>
      </w:r>
      <w:r w:rsidRPr="00A43EC2">
        <w:rPr>
          <w:rStyle w:val="Strong"/>
          <w:b w:val="0"/>
        </w:rPr>
        <w:t>, cyclopentyl), 59.9 (-</w:t>
      </w:r>
      <w:r w:rsidRPr="00A43EC2">
        <w:rPr>
          <w:rStyle w:val="Strong"/>
          <w:b w:val="0"/>
          <w:i/>
          <w:u w:val="single"/>
        </w:rPr>
        <w:t>C</w:t>
      </w:r>
      <w:r w:rsidRPr="00A43EC2">
        <w:rPr>
          <w:rStyle w:val="Strong"/>
          <w:b w:val="0"/>
        </w:rPr>
        <w:t>(CO</w:t>
      </w:r>
      <w:r w:rsidRPr="00A43EC2">
        <w:rPr>
          <w:rStyle w:val="Strong"/>
          <w:b w:val="0"/>
          <w:vertAlign w:val="subscript"/>
        </w:rPr>
        <w:t>2</w:t>
      </w:r>
      <w:r w:rsidRPr="00A43EC2">
        <w:rPr>
          <w:rStyle w:val="Strong"/>
          <w:b w:val="0"/>
        </w:rPr>
        <w:t>Et)</w:t>
      </w:r>
      <w:r w:rsidRPr="00A43EC2">
        <w:rPr>
          <w:rStyle w:val="Strong"/>
          <w:b w:val="0"/>
          <w:vertAlign w:val="subscript"/>
        </w:rPr>
        <w:t>2</w:t>
      </w:r>
      <w:r w:rsidRPr="00A43EC2">
        <w:rPr>
          <w:rStyle w:val="Strong"/>
          <w:b w:val="0"/>
        </w:rPr>
        <w:t>), 61.7 (2 × CH</w:t>
      </w:r>
      <w:r w:rsidRPr="00A43EC2">
        <w:rPr>
          <w:rStyle w:val="Strong"/>
          <w:b w:val="0"/>
          <w:vertAlign w:val="subscript"/>
        </w:rPr>
        <w:t>2</w:t>
      </w:r>
      <w:r w:rsidRPr="00A43EC2">
        <w:rPr>
          <w:rStyle w:val="Strong"/>
          <w:b w:val="0"/>
        </w:rPr>
        <w:t>, 2 × -O</w:t>
      </w:r>
      <w:r w:rsidRPr="00A43EC2">
        <w:rPr>
          <w:rStyle w:val="Strong"/>
          <w:b w:val="0"/>
          <w:i/>
          <w:u w:val="single"/>
        </w:rPr>
        <w:t>C</w:t>
      </w:r>
      <w:r w:rsidRPr="00A43EC2">
        <w:rPr>
          <w:rStyle w:val="Strong"/>
          <w:b w:val="0"/>
          <w:i/>
        </w:rPr>
        <w:t>H</w:t>
      </w:r>
      <w:r w:rsidRPr="00A43EC2">
        <w:rPr>
          <w:rStyle w:val="Strong"/>
          <w:b w:val="0"/>
          <w:i/>
          <w:vertAlign w:val="subscript"/>
        </w:rPr>
        <w:t>2</w:t>
      </w:r>
      <w:r w:rsidRPr="00A43EC2">
        <w:rPr>
          <w:rStyle w:val="Strong"/>
          <w:b w:val="0"/>
        </w:rPr>
        <w:t>CH</w:t>
      </w:r>
      <w:r w:rsidRPr="00A43EC2">
        <w:rPr>
          <w:rStyle w:val="Strong"/>
          <w:b w:val="0"/>
          <w:vertAlign w:val="subscript"/>
        </w:rPr>
        <w:t>3</w:t>
      </w:r>
      <w:r w:rsidRPr="00A43EC2">
        <w:rPr>
          <w:rStyle w:val="Strong"/>
          <w:b w:val="0"/>
        </w:rPr>
        <w:t>), 125.5 (CH, Ar), 125.9 (2 × CH, Ar), 127.7 (CH, C=</w:t>
      </w:r>
      <w:r w:rsidRPr="00A43EC2">
        <w:rPr>
          <w:rStyle w:val="Strong"/>
          <w:b w:val="0"/>
          <w:i/>
          <w:u w:val="single"/>
        </w:rPr>
        <w:t>C</w:t>
      </w:r>
      <w:r w:rsidRPr="00A43EC2">
        <w:rPr>
          <w:rStyle w:val="Strong"/>
          <w:b w:val="0"/>
          <w:i/>
        </w:rPr>
        <w:t>H</w:t>
      </w:r>
      <w:r w:rsidRPr="00A43EC2">
        <w:rPr>
          <w:rStyle w:val="Strong"/>
          <w:b w:val="0"/>
          <w:i/>
          <w:vertAlign w:val="subscript"/>
        </w:rPr>
        <w:t>a</w:t>
      </w:r>
      <w:r w:rsidRPr="00A43EC2">
        <w:rPr>
          <w:rStyle w:val="Strong"/>
          <w:b w:val="0"/>
        </w:rPr>
        <w:t>), 129.1 (2 × CH, Ar), 131.5 (N-C, Ar), 151.8 (</w:t>
      </w:r>
      <w:r w:rsidRPr="00A43EC2">
        <w:rPr>
          <w:rStyle w:val="Strong"/>
          <w:b w:val="0"/>
          <w:i/>
          <w:u w:val="single"/>
        </w:rPr>
        <w:t>C</w:t>
      </w:r>
      <w:r w:rsidRPr="00A43EC2">
        <w:rPr>
          <w:rStyle w:val="Strong"/>
          <w:b w:val="0"/>
        </w:rPr>
        <w:t>=CH</w:t>
      </w:r>
      <w:r w:rsidRPr="00A43EC2">
        <w:rPr>
          <w:rStyle w:val="Strong"/>
          <w:b w:val="0"/>
          <w:vertAlign w:val="subscript"/>
        </w:rPr>
        <w:t>a</w:t>
      </w:r>
      <w:r w:rsidRPr="00A43EC2">
        <w:rPr>
          <w:rStyle w:val="Strong"/>
          <w:b w:val="0"/>
        </w:rPr>
        <w:t xml:space="preserve">), 169.4 (2 × C=O, maleimide), 171.8 (2 × C=O, ester).  </w:t>
      </w:r>
      <w:r w:rsidRPr="00A43EC2">
        <w:rPr>
          <w:rStyle w:val="Strong"/>
          <w:b w:val="0"/>
          <w:i/>
        </w:rPr>
        <w:t>m/z</w:t>
      </w:r>
      <w:r w:rsidRPr="00A43EC2">
        <w:rPr>
          <w:rStyle w:val="Strong"/>
          <w:b w:val="0"/>
        </w:rPr>
        <w:t xml:space="preserve"> (ESI) 408 (100%) [MNa</w:t>
      </w:r>
      <w:r w:rsidRPr="00A43EC2">
        <w:rPr>
          <w:rStyle w:val="Strong"/>
          <w:b w:val="0"/>
          <w:vertAlign w:val="superscript"/>
        </w:rPr>
        <w:t>+</w:t>
      </w:r>
      <w:r w:rsidRPr="00A43EC2">
        <w:rPr>
          <w:rStyle w:val="Strong"/>
          <w:b w:val="0"/>
        </w:rPr>
        <w:t>], 386 (40) [MH</w:t>
      </w:r>
      <w:r w:rsidRPr="00A43EC2">
        <w:rPr>
          <w:rStyle w:val="Strong"/>
          <w:b w:val="0"/>
          <w:vertAlign w:val="superscript"/>
        </w:rPr>
        <w:t>+</w:t>
      </w:r>
      <w:r w:rsidRPr="00A43EC2">
        <w:rPr>
          <w:rStyle w:val="Strong"/>
          <w:b w:val="0"/>
        </w:rPr>
        <w:t xml:space="preserve">], 233 (25), 142 (50).  ESI-MS </w:t>
      </w:r>
      <w:r w:rsidRPr="00A43EC2">
        <w:rPr>
          <w:rStyle w:val="Strong"/>
          <w:b w:val="0"/>
          <w:i/>
        </w:rPr>
        <w:t>m/z</w:t>
      </w:r>
      <w:r w:rsidRPr="00A43EC2">
        <w:rPr>
          <w:rStyle w:val="Strong"/>
          <w:b w:val="0"/>
        </w:rPr>
        <w:t xml:space="preserve"> 386.1596 [MH</w:t>
      </w:r>
      <w:r w:rsidRPr="00A43EC2">
        <w:rPr>
          <w:rStyle w:val="Strong"/>
          <w:b w:val="0"/>
          <w:vertAlign w:val="superscript"/>
        </w:rPr>
        <w:t>+</w:t>
      </w:r>
      <w:r w:rsidRPr="00A43EC2">
        <w:rPr>
          <w:rStyle w:val="Strong"/>
          <w:b w:val="0"/>
        </w:rPr>
        <w:t>] (C</w:t>
      </w:r>
      <w:r w:rsidRPr="00A43EC2">
        <w:rPr>
          <w:rStyle w:val="Strong"/>
          <w:b w:val="0"/>
          <w:vertAlign w:val="subscript"/>
        </w:rPr>
        <w:t>21</w:t>
      </w:r>
      <w:r w:rsidRPr="00A43EC2">
        <w:rPr>
          <w:rStyle w:val="Strong"/>
          <w:b w:val="0"/>
        </w:rPr>
        <w:t>H</w:t>
      </w:r>
      <w:r w:rsidRPr="00A43EC2">
        <w:rPr>
          <w:rStyle w:val="Strong"/>
          <w:b w:val="0"/>
          <w:vertAlign w:val="subscript"/>
        </w:rPr>
        <w:t>24</w:t>
      </w:r>
      <w:r w:rsidRPr="00A43EC2">
        <w:rPr>
          <w:rStyle w:val="Strong"/>
          <w:b w:val="0"/>
        </w:rPr>
        <w:t>NO</w:t>
      </w:r>
      <w:r w:rsidRPr="00A43EC2">
        <w:rPr>
          <w:rStyle w:val="Strong"/>
          <w:b w:val="0"/>
          <w:vertAlign w:val="subscript"/>
        </w:rPr>
        <w:t>6</w:t>
      </w:r>
      <w:r w:rsidRPr="00A43EC2">
        <w:rPr>
          <w:rStyle w:val="Strong"/>
          <w:b w:val="0"/>
        </w:rPr>
        <w:t xml:space="preserve"> requires 386.1598).  </w:t>
      </w:r>
    </w:p>
    <w:p w:rsidR="00282450" w:rsidRPr="00B47FFA" w:rsidRDefault="00282450" w:rsidP="00282450">
      <w:pPr>
        <w:rPr>
          <w:rStyle w:val="Strong"/>
        </w:rPr>
      </w:pPr>
      <w:r>
        <w:rPr>
          <w:rStyle w:val="Strong"/>
        </w:rPr>
        <w:t>3-(3-(Hydroxymethyl)</w:t>
      </w:r>
      <w:r w:rsidRPr="00B47FFA">
        <w:rPr>
          <w:rStyle w:val="Strong"/>
        </w:rPr>
        <w:t>cyclopentyl)-</w:t>
      </w:r>
      <w:r w:rsidRPr="00B47FFA">
        <w:rPr>
          <w:rStyle w:val="Strong"/>
          <w:i/>
        </w:rPr>
        <w:t>N</w:t>
      </w:r>
      <w:r w:rsidRPr="00B47FFA">
        <w:rPr>
          <w:rStyle w:val="Strong"/>
        </w:rPr>
        <w:t>-phenyl-</w:t>
      </w:r>
      <w:r w:rsidRPr="00791939">
        <w:rPr>
          <w:rStyle w:val="Strong"/>
        </w:rPr>
        <w:t>1</w:t>
      </w:r>
      <w:r w:rsidRPr="00B47FFA">
        <w:rPr>
          <w:rStyle w:val="Strong"/>
          <w:i/>
        </w:rPr>
        <w:t>H</w:t>
      </w:r>
      <w:r w:rsidRPr="00B47FFA">
        <w:rPr>
          <w:rStyle w:val="Strong"/>
        </w:rPr>
        <w:t>-pyrrole-2,5-dione</w:t>
      </w:r>
      <w:r>
        <w:rPr>
          <w:rStyle w:val="Strong"/>
        </w:rPr>
        <w:t xml:space="preserve"> (233)</w:t>
      </w:r>
    </w:p>
    <w:p w:rsidR="00282450" w:rsidRDefault="00282450" w:rsidP="00282450">
      <w:pPr>
        <w:jc w:val="center"/>
      </w:pPr>
      <w:r>
        <w:object w:dxaOrig="1449" w:dyaOrig="2075">
          <v:shape id="_x0000_i1235" type="#_x0000_t75" style="width:73.25pt;height:105.5pt" o:ole="">
            <v:imagedata r:id="rId427" o:title=""/>
          </v:shape>
          <o:OLEObject Type="Embed" ProgID="ChemDraw.Document.6.0" ShapeID="_x0000_i1235" DrawAspect="Content" ObjectID="_1409119056" r:id="rId428"/>
        </w:object>
      </w:r>
    </w:p>
    <w:p w:rsidR="00282450" w:rsidRDefault="00282450" w:rsidP="00282450">
      <w:r>
        <w:t xml:space="preserve">A solution of </w:t>
      </w:r>
      <w:r w:rsidRPr="00BD309C">
        <w:rPr>
          <w:b/>
        </w:rPr>
        <w:t>231</w:t>
      </w:r>
      <w:r>
        <w:t xml:space="preserve"> (0.021 g, 0.048 mmol, 1 eq.) in toluene (2 mL) was stirred at reflux for 4 h.  The mixture was cooled to room temperature, before the solvent was evaporated under reduced pressure and the mixture dried on a high vacuum line for 0.5 h to afford </w:t>
      </w:r>
      <w:r w:rsidRPr="00BD309C">
        <w:rPr>
          <w:b/>
        </w:rPr>
        <w:t>233</w:t>
      </w:r>
      <w:r>
        <w:t xml:space="preserve"> [0.014 g, 100% (d.r. = 1 : 1 as indicated by </w:t>
      </w:r>
      <w:r>
        <w:rPr>
          <w:vertAlign w:val="superscript"/>
        </w:rPr>
        <w:t>1</w:t>
      </w:r>
      <w:r>
        <w:t xml:space="preserve">H NMR spectroscopy)] as a white solid.  M.p. 65-68 </w:t>
      </w:r>
      <w:r>
        <w:rPr>
          <w:rFonts w:cs="Times New Roman"/>
        </w:rPr>
        <w:t>°</w:t>
      </w:r>
      <w:r>
        <w:t>C.  R</w:t>
      </w:r>
      <w:r>
        <w:rPr>
          <w:vertAlign w:val="subscript"/>
        </w:rPr>
        <w:t>f</w:t>
      </w:r>
      <w:r>
        <w:t xml:space="preserve"> 0.08 (1:1 petrol/Et</w:t>
      </w:r>
      <w:r>
        <w:rPr>
          <w:vertAlign w:val="subscript"/>
        </w:rPr>
        <w:t>2</w:t>
      </w:r>
      <w:r>
        <w:t>O).</w:t>
      </w:r>
      <w:r>
        <w:rPr>
          <w:rStyle w:val="Strong"/>
        </w:rPr>
        <w:t xml:space="preserve">  </w:t>
      </w:r>
      <w:r w:rsidRPr="00A43EC2">
        <w:rPr>
          <w:rStyle w:val="Strong"/>
          <w:b w:val="0"/>
        </w:rPr>
        <w:t>ν</w:t>
      </w:r>
      <w:r w:rsidRPr="00A43EC2">
        <w:rPr>
          <w:rStyle w:val="Strong"/>
          <w:b w:val="0"/>
          <w:vertAlign w:val="subscript"/>
        </w:rPr>
        <w:t>max</w:t>
      </w:r>
      <w:r w:rsidRPr="00A43EC2">
        <w:rPr>
          <w:rStyle w:val="Strong"/>
          <w:b w:val="0"/>
        </w:rPr>
        <w:t xml:space="preserve"> (CHCl</w:t>
      </w:r>
      <w:r w:rsidRPr="00A43EC2">
        <w:rPr>
          <w:rStyle w:val="Strong"/>
          <w:b w:val="0"/>
          <w:vertAlign w:val="subscript"/>
        </w:rPr>
        <w:t>3</w:t>
      </w:r>
      <w:r w:rsidRPr="00A43EC2">
        <w:rPr>
          <w:rStyle w:val="Strong"/>
          <w:b w:val="0"/>
        </w:rPr>
        <w:t xml:space="preserve">) 1502 (m, C=C), 1713 (s, C=O), 3437 </w:t>
      </w:r>
      <w:r w:rsidRPr="00A43EC2">
        <w:rPr>
          <w:rStyle w:val="Strong"/>
          <w:b w:val="0"/>
        </w:rPr>
        <w:lastRenderedPageBreak/>
        <w:t xml:space="preserve">(br, OH). </w:t>
      </w:r>
      <w:r>
        <w:t xml:space="preserve"> </w:t>
      </w:r>
      <w:r>
        <w:rPr>
          <w:vertAlign w:val="superscript"/>
        </w:rPr>
        <w:t>1</w:t>
      </w:r>
      <w:r>
        <w:t>H NMR</w:t>
      </w:r>
      <w:r w:rsidR="004F159F">
        <w:t xml:space="preserve"> (both isomers)</w:t>
      </w:r>
      <w:r>
        <w:t xml:space="preserve"> (400 MHz, CDCl</w:t>
      </w:r>
      <w:r>
        <w:rPr>
          <w:vertAlign w:val="subscript"/>
        </w:rPr>
        <w:t>3</w:t>
      </w:r>
      <w:r>
        <w:t xml:space="preserve">) </w:t>
      </w:r>
      <w:r>
        <w:rPr>
          <w:rFonts w:cs="Times New Roman"/>
        </w:rPr>
        <w:t>δ</w:t>
      </w:r>
      <w:r>
        <w:rPr>
          <w:rFonts w:cs="Times New Roman"/>
          <w:vertAlign w:val="subscript"/>
        </w:rPr>
        <w:t>H</w:t>
      </w:r>
      <w:r>
        <w:t xml:space="preserve"> 1.36-1.49 (m, 2H, CH</w:t>
      </w:r>
      <w:r>
        <w:rPr>
          <w:vertAlign w:val="subscript"/>
        </w:rPr>
        <w:t>2</w:t>
      </w:r>
      <w:r>
        <w:t>, cyclopentyl), 1.60 (s (br), 1H, OH), 1.64-1.73 (m, 1H, cyclopentyl), 1.80-2.05 (m, 2H, cyclopentyl), 2.11-2.21 (m, 1H, cyclopentyl), 2.26-2.41 (m, 1H, H</w:t>
      </w:r>
      <w:r>
        <w:rPr>
          <w:vertAlign w:val="subscript"/>
        </w:rPr>
        <w:t>a</w:t>
      </w:r>
      <w:r>
        <w:t>), 3.03-3.15 (m, 1H, H</w:t>
      </w:r>
      <w:r>
        <w:rPr>
          <w:vertAlign w:val="subscript"/>
        </w:rPr>
        <w:t>b</w:t>
      </w:r>
      <w:r>
        <w:t xml:space="preserve">), 3.58-3.64 (2 × dd, 2H, </w:t>
      </w:r>
      <w:r>
        <w:rPr>
          <w:i/>
        </w:rPr>
        <w:t>J</w:t>
      </w:r>
      <w:r>
        <w:t xml:space="preserve"> = 15.0 and 6.5 Hz, -</w:t>
      </w:r>
      <w:r>
        <w:rPr>
          <w:i/>
        </w:rPr>
        <w:t>C</w:t>
      </w:r>
      <w:r>
        <w:rPr>
          <w:i/>
          <w:u w:val="single"/>
        </w:rPr>
        <w:t>H</w:t>
      </w:r>
      <w:r>
        <w:rPr>
          <w:i/>
          <w:u w:val="single"/>
          <w:vertAlign w:val="subscript"/>
        </w:rPr>
        <w:t>2</w:t>
      </w:r>
      <w:r>
        <w:t xml:space="preserve">OH), 6.40 (d, 0.5H, </w:t>
      </w:r>
      <w:r>
        <w:rPr>
          <w:i/>
        </w:rPr>
        <w:t>J</w:t>
      </w:r>
      <w:r>
        <w:t xml:space="preserve"> = 1.5 Hz, H</w:t>
      </w:r>
      <w:r>
        <w:rPr>
          <w:vertAlign w:val="subscript"/>
        </w:rPr>
        <w:t>c</w:t>
      </w:r>
      <w:r w:rsidR="004F159F">
        <w:t>), 6.42 (d, 0.5</w:t>
      </w:r>
      <w:r>
        <w:t xml:space="preserve">H, </w:t>
      </w:r>
      <w:r>
        <w:rPr>
          <w:i/>
        </w:rPr>
        <w:t>J</w:t>
      </w:r>
      <w:r>
        <w:t xml:space="preserve"> = 1.5 Hz, H</w:t>
      </w:r>
      <w:r>
        <w:rPr>
          <w:vertAlign w:val="subscript"/>
        </w:rPr>
        <w:t>c</w:t>
      </w:r>
      <w:r>
        <w:t>), 7.33-7.37 (m, 3H, Ar), 7.43-7.48 (m, 2H, Ar).</w:t>
      </w:r>
      <w:r>
        <w:rPr>
          <w:rFonts w:ascii="Arial" w:eastAsia="Arial Unicode MS" w:hAnsi="Arial" w:cs="Arial"/>
        </w:rPr>
        <w:t xml:space="preserve">  </w:t>
      </w:r>
      <w:r>
        <w:rPr>
          <w:vertAlign w:val="superscript"/>
        </w:rPr>
        <w:t>13</w:t>
      </w:r>
      <w:r>
        <w:t>C NMR (both isomers) (100 MHz, CDCl</w:t>
      </w:r>
      <w:r>
        <w:rPr>
          <w:vertAlign w:val="subscript"/>
        </w:rPr>
        <w:t>3</w:t>
      </w:r>
      <w:r>
        <w:t xml:space="preserve">) </w:t>
      </w:r>
      <w:r>
        <w:rPr>
          <w:rFonts w:cs="Times New Roman"/>
        </w:rPr>
        <w:t>δ</w:t>
      </w:r>
      <w:r>
        <w:rPr>
          <w:vertAlign w:val="subscript"/>
        </w:rPr>
        <w:t>C</w:t>
      </w:r>
      <w:r>
        <w:t xml:space="preserve"> 28.1 and 28.9 (CH</w:t>
      </w:r>
      <w:r>
        <w:rPr>
          <w:vertAlign w:val="subscript"/>
        </w:rPr>
        <w:t>2</w:t>
      </w:r>
      <w:r>
        <w:t>, cyclopentyl), 31.1 and 31.9 (CH</w:t>
      </w:r>
      <w:r>
        <w:rPr>
          <w:vertAlign w:val="subscript"/>
        </w:rPr>
        <w:t>2</w:t>
      </w:r>
      <w:r>
        <w:t>, cyclopentyl), 34.2 and 35.2 (CH</w:t>
      </w:r>
      <w:r>
        <w:rPr>
          <w:vertAlign w:val="subscript"/>
        </w:rPr>
        <w:t>2</w:t>
      </w:r>
      <w:r>
        <w:t>, cyclopentyl), 35.9 and 37.0 (CH, CH</w:t>
      </w:r>
      <w:r>
        <w:rPr>
          <w:vertAlign w:val="subscript"/>
        </w:rPr>
        <w:t>a</w:t>
      </w:r>
      <w:r>
        <w:t>), 40.9 and 42.0 (CH, CH</w:t>
      </w:r>
      <w:r>
        <w:rPr>
          <w:vertAlign w:val="subscript"/>
        </w:rPr>
        <w:t>b</w:t>
      </w:r>
      <w:r>
        <w:t>), 66.7 (CH</w:t>
      </w:r>
      <w:r>
        <w:rPr>
          <w:vertAlign w:val="subscript"/>
        </w:rPr>
        <w:t>2</w:t>
      </w:r>
      <w:r>
        <w:t>, -CH</w:t>
      </w:r>
      <w:r>
        <w:rPr>
          <w:vertAlign w:val="subscript"/>
        </w:rPr>
        <w:t>2</w:t>
      </w:r>
      <w:r>
        <w:t>OH), 124.7 (CH, C=</w:t>
      </w:r>
      <w:r>
        <w:rPr>
          <w:i/>
          <w:u w:val="single"/>
        </w:rPr>
        <w:t>C</w:t>
      </w:r>
      <w:r>
        <w:rPr>
          <w:i/>
        </w:rPr>
        <w:t>H</w:t>
      </w:r>
      <w:r>
        <w:t>), 125.9 (2 × CH, Ar), 127.7 (CH, Ar), 129.0 (2 × CH, Ar), 131.5 (N-C, Ar), 153.4 and 153.6 (</w:t>
      </w:r>
      <w:r>
        <w:rPr>
          <w:i/>
          <w:u w:val="single"/>
        </w:rPr>
        <w:t>C</w:t>
      </w:r>
      <w:r>
        <w:t xml:space="preserve">=CH), 169.7 (C=O), 170.1 (C=O).  </w:t>
      </w:r>
      <w:r>
        <w:rPr>
          <w:i/>
        </w:rPr>
        <w:t>m/z</w:t>
      </w:r>
      <w:r>
        <w:t xml:space="preserve"> (ESI) 294 (100%) [MNa</w:t>
      </w:r>
      <w:r>
        <w:rPr>
          <w:vertAlign w:val="superscript"/>
        </w:rPr>
        <w:t>+</w:t>
      </w:r>
      <w:r>
        <w:t>], 272 (40) [MH</w:t>
      </w:r>
      <w:r>
        <w:rPr>
          <w:vertAlign w:val="superscript"/>
        </w:rPr>
        <w:t>+</w:t>
      </w:r>
      <w:r>
        <w:t xml:space="preserve">], 142 (30), 91 (50).  ESI-MS </w:t>
      </w:r>
      <w:r>
        <w:rPr>
          <w:i/>
        </w:rPr>
        <w:t>m/z</w:t>
      </w:r>
      <w:r>
        <w:t xml:space="preserve"> 272.1272 [MH</w:t>
      </w:r>
      <w:r>
        <w:rPr>
          <w:vertAlign w:val="superscript"/>
        </w:rPr>
        <w:t>+</w:t>
      </w:r>
      <w:r>
        <w:t>] (C</w:t>
      </w:r>
      <w:r>
        <w:rPr>
          <w:vertAlign w:val="subscript"/>
        </w:rPr>
        <w:t>16</w:t>
      </w:r>
      <w:r>
        <w:t>H</w:t>
      </w:r>
      <w:r>
        <w:rPr>
          <w:vertAlign w:val="subscript"/>
        </w:rPr>
        <w:t>18</w:t>
      </w:r>
      <w:r>
        <w:t>NO</w:t>
      </w:r>
      <w:r>
        <w:rPr>
          <w:vertAlign w:val="subscript"/>
        </w:rPr>
        <w:t>3</w:t>
      </w:r>
      <w:r>
        <w:t xml:space="preserve"> requires 272.1281).</w:t>
      </w:r>
    </w:p>
    <w:p w:rsidR="00282450" w:rsidRPr="00766761" w:rsidRDefault="00282450" w:rsidP="00282450">
      <w:pPr>
        <w:rPr>
          <w:rStyle w:val="Strong"/>
        </w:rPr>
      </w:pPr>
      <w:r w:rsidRPr="00766761">
        <w:rPr>
          <w:rStyle w:val="Strong"/>
          <w:i/>
        </w:rPr>
        <w:t>trans</w:t>
      </w:r>
      <w:r w:rsidRPr="00766761">
        <w:rPr>
          <w:rStyle w:val="Strong"/>
        </w:rPr>
        <w:t xml:space="preserve">-3-cyclohexyl-4-(2,2,6,6-tetramethylpiperidin-1-yloxy)pyrrolidine-2,5-dione </w:t>
      </w:r>
      <w:r>
        <w:rPr>
          <w:rStyle w:val="Strong"/>
        </w:rPr>
        <w:t>(234)</w:t>
      </w:r>
    </w:p>
    <w:p w:rsidR="00282450" w:rsidRDefault="00282450" w:rsidP="00282450">
      <w:pPr>
        <w:jc w:val="center"/>
      </w:pPr>
      <w:r>
        <w:object w:dxaOrig="2289" w:dyaOrig="1533">
          <v:shape id="_x0000_i1236" type="#_x0000_t75" style="width:115.45pt;height:76.95pt" o:ole="">
            <v:imagedata r:id="rId429" o:title=""/>
          </v:shape>
          <o:OLEObject Type="Embed" ProgID="ChemDraw.Document.6.0" ShapeID="_x0000_i1236" DrawAspect="Content" ObjectID="_1409119057" r:id="rId430"/>
        </w:object>
      </w:r>
    </w:p>
    <w:p w:rsidR="00282450" w:rsidRDefault="00282450" w:rsidP="00282450">
      <w:r>
        <w:t xml:space="preserve">A solution of cyclohexene </w:t>
      </w:r>
      <w:r w:rsidRPr="00BD309C">
        <w:rPr>
          <w:b/>
        </w:rPr>
        <w:t>(13)</w:t>
      </w:r>
      <w:r>
        <w:t xml:space="preserve"> (0.1 mL, 1.0 mmol, 1 eq.) in THF (1 mL) was reacted according to hydroboration method D.  To this solution was added maleimide </w:t>
      </w:r>
      <w:r w:rsidRPr="00BD309C">
        <w:rPr>
          <w:b/>
        </w:rPr>
        <w:t>(86)</w:t>
      </w:r>
      <w:r>
        <w:t xml:space="preserve"> (0.49 g, 5.0 mmol, 5 eq.) in THF (2 mL) and DMPU </w:t>
      </w:r>
      <w:r w:rsidRPr="00BD309C">
        <w:rPr>
          <w:b/>
        </w:rPr>
        <w:t>(136)</w:t>
      </w:r>
      <w:r>
        <w:t xml:space="preserve"> (0.12 mL, 1.0 mmol, 1 eq.) successively, followed by TEMPO </w:t>
      </w:r>
      <w:r w:rsidRPr="00BD309C">
        <w:rPr>
          <w:b/>
        </w:rPr>
        <w:t>(15)</w:t>
      </w:r>
      <w:r>
        <w:t xml:space="preserve"> (0.34 g, 2.2 mmol, 2.2 eq.) in THF (4 mL) via syringe-pump over 6 h at room temperature.  The mixture was stirred overnight at r.t., before being treated with sat. aq. NaHCO</w:t>
      </w:r>
      <w:r>
        <w:rPr>
          <w:vertAlign w:val="subscript"/>
        </w:rPr>
        <w:t>3</w:t>
      </w:r>
      <w:r>
        <w:t xml:space="preserve"> and extracted with EtOAc.  The organic phase was dried (MgSO</w:t>
      </w:r>
      <w:r>
        <w:rPr>
          <w:vertAlign w:val="subscript"/>
        </w:rPr>
        <w:t>4</w:t>
      </w:r>
      <w:r>
        <w:t xml:space="preserve">), filtered and concentrated under reduced pressure.  Analysis of the crude mixture by </w:t>
      </w:r>
      <w:r w:rsidRPr="00766761">
        <w:rPr>
          <w:vertAlign w:val="superscript"/>
        </w:rPr>
        <w:t>1</w:t>
      </w:r>
      <w:r>
        <w:t>H NMR spectroscopy revealed a 6 : 1 mixture (</w:t>
      </w:r>
      <w:r w:rsidRPr="00766761">
        <w:rPr>
          <w:i/>
        </w:rPr>
        <w:t>trans-</w:t>
      </w:r>
      <w:r>
        <w:t xml:space="preserve"> / </w:t>
      </w:r>
      <w:r w:rsidRPr="00766761">
        <w:rPr>
          <w:i/>
        </w:rPr>
        <w:t>cis-</w:t>
      </w:r>
      <w:r>
        <w:t xml:space="preserve">) of diastereoisomers.  The crude mixture was purified by flash chromatography (9:1 petrol/EtOAc) to afford </w:t>
      </w:r>
      <w:r w:rsidRPr="00BD309C">
        <w:rPr>
          <w:b/>
        </w:rPr>
        <w:t>234</w:t>
      </w:r>
      <w:r>
        <w:t xml:space="preserve"> [0.061 g, 18% (single diastereoisomer (3</w:t>
      </w:r>
      <w:r w:rsidRPr="00BD309C">
        <w:rPr>
          <w:i/>
        </w:rPr>
        <w:t>S</w:t>
      </w:r>
      <w:r w:rsidR="004F159F" w:rsidRPr="004F159F">
        <w:rPr>
          <w:i/>
          <w:vertAlign w:val="superscript"/>
        </w:rPr>
        <w:t>*</w:t>
      </w:r>
      <w:r>
        <w:t>,4</w:t>
      </w:r>
      <w:r w:rsidRPr="00BD309C">
        <w:rPr>
          <w:i/>
        </w:rPr>
        <w:t>S</w:t>
      </w:r>
      <w:r w:rsidR="004F159F" w:rsidRPr="004F159F">
        <w:rPr>
          <w:i/>
          <w:vertAlign w:val="superscript"/>
        </w:rPr>
        <w:t>*</w:t>
      </w:r>
      <w:r>
        <w:t xml:space="preserve">) as indicated by </w:t>
      </w:r>
      <w:r w:rsidRPr="00BD309C">
        <w:rPr>
          <w:vertAlign w:val="superscript"/>
        </w:rPr>
        <w:t>1</w:t>
      </w:r>
      <w:r>
        <w:t xml:space="preserve">H NMR spectroscopy)] as a white solid.  M.p. 116-119 </w:t>
      </w:r>
      <w:r>
        <w:rPr>
          <w:rFonts w:cs="Times New Roman"/>
        </w:rPr>
        <w:t>°</w:t>
      </w:r>
      <w:r>
        <w:t>C.  R</w:t>
      </w:r>
      <w:r>
        <w:rPr>
          <w:vertAlign w:val="subscript"/>
        </w:rPr>
        <w:t>f</w:t>
      </w:r>
      <w:r>
        <w:t xml:space="preserve"> 0.49 (7:3 petrol/EtOAc).  </w:t>
      </w:r>
      <w:r w:rsidRPr="00A43EC2">
        <w:rPr>
          <w:rStyle w:val="Strong"/>
          <w:b w:val="0"/>
        </w:rPr>
        <w:t>ν</w:t>
      </w:r>
      <w:r w:rsidRPr="00A43EC2">
        <w:rPr>
          <w:rStyle w:val="Strong"/>
          <w:b w:val="0"/>
          <w:vertAlign w:val="subscript"/>
        </w:rPr>
        <w:t>max</w:t>
      </w:r>
      <w:r w:rsidRPr="00A43EC2">
        <w:rPr>
          <w:rStyle w:val="Strong"/>
          <w:b w:val="0"/>
        </w:rPr>
        <w:t xml:space="preserve"> (CHCl</w:t>
      </w:r>
      <w:r w:rsidRPr="00A43EC2">
        <w:rPr>
          <w:rStyle w:val="Strong"/>
          <w:b w:val="0"/>
          <w:vertAlign w:val="subscript"/>
        </w:rPr>
        <w:t>3</w:t>
      </w:r>
      <w:r w:rsidRPr="00A43EC2">
        <w:rPr>
          <w:rStyle w:val="Strong"/>
          <w:b w:val="0"/>
        </w:rPr>
        <w:t>) 1166 (m, C-O), 1328 (m, N-O), 1745 (s, C=O), 3040 (m, N-H), 3148 (br, NH).</w:t>
      </w:r>
      <w:r>
        <w:rPr>
          <w:rStyle w:val="Strong"/>
        </w:rPr>
        <w:t xml:space="preserve">  </w:t>
      </w:r>
      <w:r>
        <w:rPr>
          <w:vertAlign w:val="superscript"/>
        </w:rPr>
        <w:t>1</w:t>
      </w:r>
      <w:r>
        <w:t>H NMR (400 MHz, CDCl</w:t>
      </w:r>
      <w:r>
        <w:rPr>
          <w:vertAlign w:val="subscript"/>
        </w:rPr>
        <w:t>3</w:t>
      </w:r>
      <w:r>
        <w:t>) δ</w:t>
      </w:r>
      <w:r>
        <w:rPr>
          <w:vertAlign w:val="subscript"/>
        </w:rPr>
        <w:t>H</w:t>
      </w:r>
      <w:r>
        <w:t xml:space="preserve"> 1.08 (s, 3H, CH</w:t>
      </w:r>
      <w:r>
        <w:rPr>
          <w:vertAlign w:val="subscript"/>
        </w:rPr>
        <w:t>3</w:t>
      </w:r>
      <w:r>
        <w:t>, TEMPO), 1.12 (s, 3H, CH</w:t>
      </w:r>
      <w:r>
        <w:rPr>
          <w:vertAlign w:val="subscript"/>
        </w:rPr>
        <w:t>3</w:t>
      </w:r>
      <w:r>
        <w:t>, TEMPO), 1.13-1.27 (m, 5H, cyclohexyl), 1.19 (s, 3H, CH</w:t>
      </w:r>
      <w:r>
        <w:rPr>
          <w:vertAlign w:val="subscript"/>
        </w:rPr>
        <w:t>3</w:t>
      </w:r>
      <w:r>
        <w:t>, TEMPO), 1.22 (s, 3H, CH</w:t>
      </w:r>
      <w:r>
        <w:rPr>
          <w:vertAlign w:val="subscript"/>
        </w:rPr>
        <w:t>3</w:t>
      </w:r>
      <w:r>
        <w:t>, TEMPO), 1.28-1.34 (m, 1H, cyclohexyl), 1.35-1.53 (m, 6H, 3 × CH</w:t>
      </w:r>
      <w:r>
        <w:rPr>
          <w:vertAlign w:val="subscript"/>
        </w:rPr>
        <w:t>2</w:t>
      </w:r>
      <w:r>
        <w:t>, piperidinyl), 1.62-1.68 (m, 3H, cyclohexyl &amp; NH), 1.73-1.78 (m, 2H, cyclohexyl), 1.81-1.90 (m, 1H, H</w:t>
      </w:r>
      <w:r>
        <w:rPr>
          <w:vertAlign w:val="subscript"/>
        </w:rPr>
        <w:t>a</w:t>
      </w:r>
      <w:r>
        <w:t xml:space="preserve">), 2.86 (dd, 1H, </w:t>
      </w:r>
      <w:r>
        <w:rPr>
          <w:i/>
        </w:rPr>
        <w:t>J</w:t>
      </w:r>
      <w:r>
        <w:t xml:space="preserve"> = 4.0 and 2.0 Hz, H</w:t>
      </w:r>
      <w:r>
        <w:rPr>
          <w:vertAlign w:val="subscript"/>
        </w:rPr>
        <w:t>b</w:t>
      </w:r>
      <w:r>
        <w:t xml:space="preserve">), 4.54 (d, 1H, </w:t>
      </w:r>
      <w:r>
        <w:rPr>
          <w:i/>
        </w:rPr>
        <w:t>J</w:t>
      </w:r>
      <w:r>
        <w:t xml:space="preserve"> = 2.0 Hz, H</w:t>
      </w:r>
      <w:r>
        <w:rPr>
          <w:vertAlign w:val="subscript"/>
        </w:rPr>
        <w:t>c</w:t>
      </w:r>
      <w:r>
        <w:t xml:space="preserve">).  </w:t>
      </w:r>
      <w:r>
        <w:rPr>
          <w:vertAlign w:val="superscript"/>
        </w:rPr>
        <w:t>13</w:t>
      </w:r>
      <w:r>
        <w:t xml:space="preserve">C </w:t>
      </w:r>
      <w:r>
        <w:lastRenderedPageBreak/>
        <w:t>NMR (100 MHz, CDCl</w:t>
      </w:r>
      <w:r>
        <w:rPr>
          <w:vertAlign w:val="subscript"/>
        </w:rPr>
        <w:t>3</w:t>
      </w:r>
      <w:r>
        <w:t xml:space="preserve">) </w:t>
      </w:r>
      <w:r>
        <w:rPr>
          <w:rFonts w:cs="Times New Roman"/>
        </w:rPr>
        <w:t>δ</w:t>
      </w:r>
      <w:r>
        <w:rPr>
          <w:vertAlign w:val="subscript"/>
        </w:rPr>
        <w:t>C</w:t>
      </w:r>
      <w:r>
        <w:t xml:space="preserve"> 16.8 (CH</w:t>
      </w:r>
      <w:r>
        <w:rPr>
          <w:vertAlign w:val="subscript"/>
        </w:rPr>
        <w:t>2</w:t>
      </w:r>
      <w:r>
        <w:t>, piperidinyl), 20.1 (2 × CH</w:t>
      </w:r>
      <w:r>
        <w:rPr>
          <w:vertAlign w:val="subscript"/>
        </w:rPr>
        <w:t>3</w:t>
      </w:r>
      <w:r>
        <w:t>, TEMPO), 25.6 (CH</w:t>
      </w:r>
      <w:r>
        <w:rPr>
          <w:vertAlign w:val="subscript"/>
        </w:rPr>
        <w:t>2</w:t>
      </w:r>
      <w:r>
        <w:t>, cyclohexyl), 25.9 (CH</w:t>
      </w:r>
      <w:r>
        <w:rPr>
          <w:vertAlign w:val="subscript"/>
        </w:rPr>
        <w:t>2</w:t>
      </w:r>
      <w:r>
        <w:t>, cyclohexyl), 26.1 (CH</w:t>
      </w:r>
      <w:r>
        <w:rPr>
          <w:vertAlign w:val="subscript"/>
        </w:rPr>
        <w:t>2</w:t>
      </w:r>
      <w:r>
        <w:t>, cyclohexyl), 29.1 (CH</w:t>
      </w:r>
      <w:r>
        <w:rPr>
          <w:vertAlign w:val="subscript"/>
        </w:rPr>
        <w:t>2</w:t>
      </w:r>
      <w:r>
        <w:t>, cyclohexyl), 29.9 (CH</w:t>
      </w:r>
      <w:r>
        <w:rPr>
          <w:vertAlign w:val="subscript"/>
        </w:rPr>
        <w:t>2</w:t>
      </w:r>
      <w:r>
        <w:t>, TEMPO), 32.9 (CH</w:t>
      </w:r>
      <w:r>
        <w:rPr>
          <w:vertAlign w:val="subscript"/>
        </w:rPr>
        <w:t>3</w:t>
      </w:r>
      <w:r>
        <w:t>, TEMPO), 34.1 (CH</w:t>
      </w:r>
      <w:r>
        <w:rPr>
          <w:vertAlign w:val="subscript"/>
        </w:rPr>
        <w:t>3</w:t>
      </w:r>
      <w:r>
        <w:t>, TEMPO), 39.0 (CH</w:t>
      </w:r>
      <w:r>
        <w:rPr>
          <w:vertAlign w:val="subscript"/>
        </w:rPr>
        <w:t>a</w:t>
      </w:r>
      <w:r>
        <w:t>), 39.9 (CH</w:t>
      </w:r>
      <w:r>
        <w:rPr>
          <w:vertAlign w:val="subscript"/>
        </w:rPr>
        <w:t>2</w:t>
      </w:r>
      <w:r>
        <w:t>, piperidinyl), 40.0 (CH</w:t>
      </w:r>
      <w:r>
        <w:rPr>
          <w:vertAlign w:val="subscript"/>
        </w:rPr>
        <w:t>2</w:t>
      </w:r>
      <w:r>
        <w:t>, piperidinyl), 53.9 (CH</w:t>
      </w:r>
      <w:r>
        <w:rPr>
          <w:vertAlign w:val="subscript"/>
        </w:rPr>
        <w:t>b</w:t>
      </w:r>
      <w:r>
        <w:t>), 59.9 (-</w:t>
      </w:r>
      <w:r>
        <w:rPr>
          <w:i/>
          <w:u w:val="single"/>
        </w:rPr>
        <w:t>C</w:t>
      </w:r>
      <w:r>
        <w:t>(CH</w:t>
      </w:r>
      <w:r>
        <w:rPr>
          <w:vertAlign w:val="subscript"/>
        </w:rPr>
        <w:t>3</w:t>
      </w:r>
      <w:r>
        <w:t>)</w:t>
      </w:r>
      <w:r>
        <w:rPr>
          <w:vertAlign w:val="subscript"/>
        </w:rPr>
        <w:t>2</w:t>
      </w:r>
      <w:r>
        <w:t>), 60.7 (-</w:t>
      </w:r>
      <w:r>
        <w:rPr>
          <w:i/>
          <w:u w:val="single"/>
        </w:rPr>
        <w:t>C</w:t>
      </w:r>
      <w:r>
        <w:t>(CH</w:t>
      </w:r>
      <w:r>
        <w:rPr>
          <w:vertAlign w:val="subscript"/>
        </w:rPr>
        <w:t>3</w:t>
      </w:r>
      <w:r>
        <w:t>)</w:t>
      </w:r>
      <w:r>
        <w:rPr>
          <w:vertAlign w:val="subscript"/>
        </w:rPr>
        <w:t>2</w:t>
      </w:r>
      <w:r>
        <w:t>), 82.9 (CH</w:t>
      </w:r>
      <w:r>
        <w:rPr>
          <w:vertAlign w:val="subscript"/>
        </w:rPr>
        <w:t>c</w:t>
      </w:r>
      <w:r>
        <w:t xml:space="preserve">), 174.9 (C=O), 177.7 (C=O).  </w:t>
      </w:r>
      <w:r>
        <w:rPr>
          <w:i/>
        </w:rPr>
        <w:t>m/z</w:t>
      </w:r>
      <w:r>
        <w:t xml:space="preserve"> (ESI) 337 (100%) [MH</w:t>
      </w:r>
      <w:r>
        <w:rPr>
          <w:vertAlign w:val="superscript"/>
        </w:rPr>
        <w:t>+</w:t>
      </w:r>
      <w:r>
        <w:t xml:space="preserve">].  ESI-MS </w:t>
      </w:r>
      <w:r>
        <w:rPr>
          <w:i/>
        </w:rPr>
        <w:t>m/z</w:t>
      </w:r>
      <w:r>
        <w:t xml:space="preserve"> 337.2490 [MH</w:t>
      </w:r>
      <w:r>
        <w:rPr>
          <w:vertAlign w:val="superscript"/>
        </w:rPr>
        <w:t>+</w:t>
      </w:r>
      <w:r>
        <w:t>] (C</w:t>
      </w:r>
      <w:r>
        <w:rPr>
          <w:vertAlign w:val="subscript"/>
        </w:rPr>
        <w:t>19</w:t>
      </w:r>
      <w:r>
        <w:t>H</w:t>
      </w:r>
      <w:r>
        <w:rPr>
          <w:vertAlign w:val="subscript"/>
        </w:rPr>
        <w:t>33</w:t>
      </w:r>
      <w:r>
        <w:t>N</w:t>
      </w:r>
      <w:r>
        <w:rPr>
          <w:vertAlign w:val="subscript"/>
        </w:rPr>
        <w:t>2</w:t>
      </w:r>
      <w:r>
        <w:t>O</w:t>
      </w:r>
      <w:r>
        <w:rPr>
          <w:vertAlign w:val="subscript"/>
        </w:rPr>
        <w:t>3</w:t>
      </w:r>
      <w:r>
        <w:t xml:space="preserve"> requires 337.2486).</w:t>
      </w:r>
    </w:p>
    <w:p w:rsidR="004F159F" w:rsidRDefault="004F159F" w:rsidP="00282450">
      <w:r>
        <w:t xml:space="preserve">The formation of the </w:t>
      </w:r>
      <w:r w:rsidRPr="00F369D9">
        <w:rPr>
          <w:i/>
        </w:rPr>
        <w:t>cis</w:t>
      </w:r>
      <w:r>
        <w:t xml:space="preserve">- isomer was indicated by the following signals in the </w:t>
      </w:r>
      <w:r w:rsidRPr="004F159F">
        <w:rPr>
          <w:vertAlign w:val="superscript"/>
        </w:rPr>
        <w:t>1</w:t>
      </w:r>
      <w:r>
        <w:t>H NM</w:t>
      </w:r>
      <w:r w:rsidR="00F369D9">
        <w:t>R spectrum</w:t>
      </w:r>
      <w:r>
        <w:t xml:space="preserve">: </w:t>
      </w:r>
      <w:r w:rsidR="00F369D9">
        <w:t xml:space="preserve">2.96-2.99 (dd, 0.14H, </w:t>
      </w:r>
      <w:r w:rsidR="00F369D9" w:rsidRPr="00F369D9">
        <w:rPr>
          <w:i/>
        </w:rPr>
        <w:t>J</w:t>
      </w:r>
      <w:r w:rsidR="00F369D9">
        <w:t xml:space="preserve"> = 8.0 and 4.0 Hz, H</w:t>
      </w:r>
      <w:r w:rsidR="00F369D9" w:rsidRPr="00F369D9">
        <w:rPr>
          <w:vertAlign w:val="subscript"/>
        </w:rPr>
        <w:t>b</w:t>
      </w:r>
      <w:r w:rsidR="00F369D9">
        <w:t xml:space="preserve"> (</w:t>
      </w:r>
      <w:r w:rsidR="00F369D9" w:rsidRPr="00AB7F6E">
        <w:rPr>
          <w:i/>
        </w:rPr>
        <w:t>cis</w:t>
      </w:r>
      <w:r w:rsidR="00F369D9">
        <w:t xml:space="preserve">), </w:t>
      </w:r>
      <w:r>
        <w:t>4.98 (d</w:t>
      </w:r>
      <w:r w:rsidR="00F369D9">
        <w:t xml:space="preserve">, 0.14H, </w:t>
      </w:r>
      <w:r w:rsidR="00F369D9" w:rsidRPr="00F369D9">
        <w:rPr>
          <w:i/>
        </w:rPr>
        <w:t>J</w:t>
      </w:r>
      <w:r w:rsidR="00F369D9">
        <w:t xml:space="preserve"> = 8.0 Hz, H</w:t>
      </w:r>
      <w:r w:rsidR="00F369D9" w:rsidRPr="00F369D9">
        <w:rPr>
          <w:vertAlign w:val="subscript"/>
        </w:rPr>
        <w:t>c</w:t>
      </w:r>
      <w:r w:rsidR="00F369D9">
        <w:t xml:space="preserve"> (</w:t>
      </w:r>
      <w:r w:rsidR="00F369D9" w:rsidRPr="00AB7F6E">
        <w:rPr>
          <w:i/>
        </w:rPr>
        <w:t>cis</w:t>
      </w:r>
      <w:r w:rsidR="00F369D9">
        <w:t xml:space="preserve">)). </w:t>
      </w:r>
    </w:p>
    <w:p w:rsidR="00282450" w:rsidRPr="00766761" w:rsidRDefault="00282450" w:rsidP="00282450">
      <w:pPr>
        <w:rPr>
          <w:rStyle w:val="Strong"/>
        </w:rPr>
      </w:pPr>
      <w:r w:rsidRPr="00766761">
        <w:rPr>
          <w:rStyle w:val="Strong"/>
        </w:rPr>
        <w:t>3-Cyclohexyl-</w:t>
      </w:r>
      <w:r w:rsidRPr="00791939">
        <w:rPr>
          <w:rStyle w:val="Strong"/>
        </w:rPr>
        <w:t>1</w:t>
      </w:r>
      <w:r w:rsidRPr="00766761">
        <w:rPr>
          <w:rStyle w:val="Strong"/>
          <w:i/>
        </w:rPr>
        <w:t>H</w:t>
      </w:r>
      <w:r w:rsidRPr="00766761">
        <w:rPr>
          <w:rStyle w:val="Strong"/>
        </w:rPr>
        <w:t>-pyrrole-2,5-dione</w:t>
      </w:r>
      <w:r>
        <w:rPr>
          <w:rStyle w:val="Strong"/>
        </w:rPr>
        <w:t xml:space="preserve"> (235)</w:t>
      </w:r>
    </w:p>
    <w:p w:rsidR="00282450" w:rsidRDefault="00282450" w:rsidP="00282450">
      <w:pPr>
        <w:jc w:val="center"/>
        <w:rPr>
          <w:rStyle w:val="Strong"/>
          <w:b w:val="0"/>
          <w:bCs w:val="0"/>
          <w:sz w:val="16"/>
        </w:rPr>
      </w:pPr>
      <w:r>
        <w:object w:dxaOrig="3491" w:dyaOrig="1521">
          <v:shape id="_x0000_i1237" type="#_x0000_t75" style="width:172.55pt;height:76.95pt" o:ole="">
            <v:imagedata r:id="rId431" o:title=""/>
          </v:shape>
          <o:OLEObject Type="Embed" ProgID="ChemDraw.Document.6.0" ShapeID="_x0000_i1237" DrawAspect="Content" ObjectID="_1409119058" r:id="rId432"/>
        </w:object>
      </w:r>
    </w:p>
    <w:p w:rsidR="00282450" w:rsidRDefault="00282450" w:rsidP="00282450">
      <w:r>
        <w:t xml:space="preserve">A solution of </w:t>
      </w:r>
      <w:r w:rsidRPr="00BD309C">
        <w:rPr>
          <w:b/>
        </w:rPr>
        <w:t>234</w:t>
      </w:r>
      <w:r>
        <w:t xml:space="preserve"> (0.061 g, 0.18 mmol, 1 eq.) in toluene (5 mL) was stirred at reflux for 6 h.  The mixture was cooled to room temperature, before the solvent was removed under reduced pressure.  The crude mixture was purified by flash chromatography (7:3 petrol/EtOAc) to afford </w:t>
      </w:r>
      <w:r w:rsidRPr="00BD309C">
        <w:rPr>
          <w:b/>
        </w:rPr>
        <w:t>235</w:t>
      </w:r>
      <w:r>
        <w:t xml:space="preserve"> {0.035 g, 100% [4 : 1 mixture (H</w:t>
      </w:r>
      <w:r>
        <w:rPr>
          <w:vertAlign w:val="subscript"/>
        </w:rPr>
        <w:t>a(ax)</w:t>
      </w:r>
      <w:r>
        <w:t xml:space="preserve"> : H</w:t>
      </w:r>
      <w:r>
        <w:rPr>
          <w:vertAlign w:val="subscript"/>
        </w:rPr>
        <w:t>a(eq.)</w:t>
      </w:r>
      <w:r>
        <w:t xml:space="preserve">) of conformational isomers as indicated by </w:t>
      </w:r>
      <w:r>
        <w:rPr>
          <w:vertAlign w:val="superscript"/>
        </w:rPr>
        <w:t>1</w:t>
      </w:r>
      <w:r>
        <w:t xml:space="preserve">H NMR spectroscopy]} as a white solid.  M.p. 107-110 </w:t>
      </w:r>
      <w:r>
        <w:rPr>
          <w:rFonts w:cs="Times New Roman"/>
        </w:rPr>
        <w:t>°</w:t>
      </w:r>
      <w:r>
        <w:t xml:space="preserve">C.  </w:t>
      </w:r>
      <w:r w:rsidRPr="00ED444F">
        <w:rPr>
          <w:rStyle w:val="Strong"/>
          <w:b w:val="0"/>
        </w:rPr>
        <w:t>ν</w:t>
      </w:r>
      <w:r w:rsidRPr="00ED444F">
        <w:rPr>
          <w:rStyle w:val="Strong"/>
          <w:b w:val="0"/>
          <w:vertAlign w:val="subscript"/>
        </w:rPr>
        <w:t>max</w:t>
      </w:r>
      <w:r w:rsidRPr="00ED444F">
        <w:rPr>
          <w:rStyle w:val="Strong"/>
          <w:b w:val="0"/>
        </w:rPr>
        <w:t xml:space="preserve"> (CHCl</w:t>
      </w:r>
      <w:r w:rsidRPr="00ED444F">
        <w:rPr>
          <w:rStyle w:val="Strong"/>
          <w:b w:val="0"/>
          <w:vertAlign w:val="subscript"/>
        </w:rPr>
        <w:t>3</w:t>
      </w:r>
      <w:r w:rsidRPr="00ED444F">
        <w:rPr>
          <w:rStyle w:val="Strong"/>
          <w:b w:val="0"/>
        </w:rPr>
        <w:t xml:space="preserve">) 1599 (m, C=C), 1748 (s, C=O), 3214 (br, N-H), 3385 (m, N-H). </w:t>
      </w:r>
      <w:r>
        <w:rPr>
          <w:rStyle w:val="Strong"/>
        </w:rPr>
        <w:t xml:space="preserve"> </w:t>
      </w:r>
      <w:r>
        <w:rPr>
          <w:vertAlign w:val="superscript"/>
        </w:rPr>
        <w:t>1</w:t>
      </w:r>
      <w:r>
        <w:t>H NMR (both isomers) (400 MHz, CDCl</w:t>
      </w:r>
      <w:r>
        <w:rPr>
          <w:vertAlign w:val="subscript"/>
        </w:rPr>
        <w:t>3</w:t>
      </w:r>
      <w:r>
        <w:t>) δ</w:t>
      </w:r>
      <w:r>
        <w:rPr>
          <w:vertAlign w:val="subscript"/>
        </w:rPr>
        <w:t xml:space="preserve">H </w:t>
      </w:r>
      <w:r>
        <w:t>1.08-1.28 (m, 4H, cyclohexyl), 1.31-1.48 (m, 2H, cyclohexyl), 1.70-1.83 (m, 2H, cyclohexyl), 1.91-1.95 (m, 2H, cyclohexyl), 2.35 (m, 0.2 H, H</w:t>
      </w:r>
      <w:r>
        <w:rPr>
          <w:vertAlign w:val="subscript"/>
        </w:rPr>
        <w:t>a(eq.)</w:t>
      </w:r>
      <w:r>
        <w:t xml:space="preserve">), 2.48 (ttd, 0.8H, </w:t>
      </w:r>
      <w:r>
        <w:rPr>
          <w:i/>
        </w:rPr>
        <w:t>J</w:t>
      </w:r>
      <w:r>
        <w:t xml:space="preserve"> = 11.5, 3.0 and 1.5 Hz, H</w:t>
      </w:r>
      <w:r>
        <w:rPr>
          <w:vertAlign w:val="subscript"/>
        </w:rPr>
        <w:t>a(ax.)</w:t>
      </w:r>
      <w:r>
        <w:t xml:space="preserve">), 6.19 and 6.25 (2 × d, 1H (0.8H and 0.2 H), </w:t>
      </w:r>
      <w:r>
        <w:rPr>
          <w:i/>
        </w:rPr>
        <w:t>J</w:t>
      </w:r>
      <w:r>
        <w:t xml:space="preserve"> = 1.5 Hz, H</w:t>
      </w:r>
      <w:r>
        <w:rPr>
          <w:vertAlign w:val="subscript"/>
        </w:rPr>
        <w:t>b</w:t>
      </w:r>
      <w:r>
        <w:t>), 7.88 (s (br), 1H, NH).</w:t>
      </w:r>
      <w:r>
        <w:rPr>
          <w:vertAlign w:val="superscript"/>
        </w:rPr>
        <w:t xml:space="preserve">  13</w:t>
      </w:r>
      <w:r>
        <w:t>C NMR (both isomers) (100 MHz, CDCl</w:t>
      </w:r>
      <w:r>
        <w:rPr>
          <w:vertAlign w:val="subscript"/>
        </w:rPr>
        <w:t>3</w:t>
      </w:r>
      <w:r>
        <w:t xml:space="preserve">) </w:t>
      </w:r>
      <w:r>
        <w:rPr>
          <w:rFonts w:cs="Times New Roman"/>
        </w:rPr>
        <w:t>δ</w:t>
      </w:r>
      <w:r>
        <w:rPr>
          <w:vertAlign w:val="subscript"/>
        </w:rPr>
        <w:t>C</w:t>
      </w:r>
      <w:r>
        <w:t xml:space="preserve"> 25.7 (CH</w:t>
      </w:r>
      <w:r>
        <w:rPr>
          <w:vertAlign w:val="subscript"/>
        </w:rPr>
        <w:t>2</w:t>
      </w:r>
      <w:r>
        <w:t>, cyclohexyl), 25.8 (2 × CH</w:t>
      </w:r>
      <w:r>
        <w:rPr>
          <w:vertAlign w:val="subscript"/>
        </w:rPr>
        <w:t>2</w:t>
      </w:r>
      <w:r>
        <w:t>, cyclohexyl), 31.3 (2 × CH</w:t>
      </w:r>
      <w:r>
        <w:rPr>
          <w:vertAlign w:val="subscript"/>
        </w:rPr>
        <w:t>2</w:t>
      </w:r>
      <w:r>
        <w:t>, cyclohexyl), 34.8 (CH</w:t>
      </w:r>
      <w:r>
        <w:rPr>
          <w:vertAlign w:val="subscript"/>
        </w:rPr>
        <w:t>a</w:t>
      </w:r>
      <w:r>
        <w:t>), 124.8 and 125.6 (CH, C=</w:t>
      </w:r>
      <w:r>
        <w:rPr>
          <w:i/>
          <w:u w:val="single"/>
        </w:rPr>
        <w:t>C</w:t>
      </w:r>
      <w:r>
        <w:rPr>
          <w:i/>
        </w:rPr>
        <w:t>H</w:t>
      </w:r>
      <w:r>
        <w:rPr>
          <w:i/>
          <w:vertAlign w:val="subscript"/>
        </w:rPr>
        <w:t>a</w:t>
      </w:r>
      <w:r>
        <w:t>), 154.8 and 155.7 (</w:t>
      </w:r>
      <w:r>
        <w:rPr>
          <w:u w:val="single"/>
        </w:rPr>
        <w:t>C</w:t>
      </w:r>
      <w:r>
        <w:t xml:space="preserve">=CH), 170.9 (C=O), 171.3 (C=O).  </w:t>
      </w:r>
      <w:r>
        <w:rPr>
          <w:i/>
        </w:rPr>
        <w:t>m/z</w:t>
      </w:r>
      <w:r>
        <w:t xml:space="preserve"> (ESI) 180 (100%) [MH</w:t>
      </w:r>
      <w:r>
        <w:rPr>
          <w:vertAlign w:val="superscript"/>
        </w:rPr>
        <w:t>+</w:t>
      </w:r>
      <w:r>
        <w:t xml:space="preserve">].  ESI-MS </w:t>
      </w:r>
      <w:r>
        <w:rPr>
          <w:i/>
        </w:rPr>
        <w:t>m/z</w:t>
      </w:r>
      <w:r>
        <w:t xml:space="preserve"> 180.1020 [MH</w:t>
      </w:r>
      <w:r>
        <w:rPr>
          <w:vertAlign w:val="superscript"/>
        </w:rPr>
        <w:t>+</w:t>
      </w:r>
      <w:r>
        <w:t>] (C</w:t>
      </w:r>
      <w:r>
        <w:rPr>
          <w:vertAlign w:val="subscript"/>
        </w:rPr>
        <w:t>10</w:t>
      </w:r>
      <w:r>
        <w:t>H</w:t>
      </w:r>
      <w:r>
        <w:rPr>
          <w:vertAlign w:val="subscript"/>
        </w:rPr>
        <w:t>14</w:t>
      </w:r>
      <w:r>
        <w:t>NO</w:t>
      </w:r>
      <w:r>
        <w:rPr>
          <w:vertAlign w:val="subscript"/>
        </w:rPr>
        <w:t>2</w:t>
      </w:r>
      <w:r>
        <w:t xml:space="preserve"> requires 180.1019).</w:t>
      </w:r>
    </w:p>
    <w:p w:rsidR="00EF3357" w:rsidRDefault="00EF3357" w:rsidP="00282450"/>
    <w:p w:rsidR="00EF3357" w:rsidRDefault="00EF3357" w:rsidP="00282450"/>
    <w:p w:rsidR="00EF3357" w:rsidRDefault="00EF3357" w:rsidP="00282450"/>
    <w:p w:rsidR="00282450" w:rsidRDefault="00282450" w:rsidP="00282450">
      <w:pPr>
        <w:jc w:val="left"/>
        <w:rPr>
          <w:b/>
        </w:rPr>
      </w:pPr>
      <w:r>
        <w:rPr>
          <w:b/>
        </w:rPr>
        <w:lastRenderedPageBreak/>
        <w:t>(3</w:t>
      </w:r>
      <w:r>
        <w:rPr>
          <w:b/>
          <w:i/>
        </w:rPr>
        <w:t>S</w:t>
      </w:r>
      <w:r w:rsidR="00F369D9" w:rsidRPr="00F369D9">
        <w:rPr>
          <w:b/>
          <w:i/>
          <w:vertAlign w:val="superscript"/>
        </w:rPr>
        <w:t>*</w:t>
      </w:r>
      <w:r>
        <w:rPr>
          <w:b/>
        </w:rPr>
        <w:t>,4</w:t>
      </w:r>
      <w:r>
        <w:rPr>
          <w:b/>
          <w:i/>
        </w:rPr>
        <w:t>S</w:t>
      </w:r>
      <w:r w:rsidR="00F369D9" w:rsidRPr="00F369D9">
        <w:rPr>
          <w:b/>
          <w:i/>
          <w:vertAlign w:val="superscript"/>
        </w:rPr>
        <w:t>*</w:t>
      </w:r>
      <w:r>
        <w:rPr>
          <w:b/>
        </w:rPr>
        <w:t>) and (3</w:t>
      </w:r>
      <w:r>
        <w:rPr>
          <w:b/>
          <w:i/>
        </w:rPr>
        <w:t>S</w:t>
      </w:r>
      <w:r w:rsidR="00F369D9" w:rsidRPr="00F369D9">
        <w:rPr>
          <w:b/>
          <w:i/>
          <w:vertAlign w:val="superscript"/>
        </w:rPr>
        <w:t>*</w:t>
      </w:r>
      <w:r>
        <w:rPr>
          <w:b/>
        </w:rPr>
        <w:t>,4</w:t>
      </w:r>
      <w:r>
        <w:rPr>
          <w:b/>
          <w:i/>
        </w:rPr>
        <w:t>R</w:t>
      </w:r>
      <w:r w:rsidR="00F369D9" w:rsidRPr="00F369D9">
        <w:rPr>
          <w:b/>
          <w:i/>
          <w:vertAlign w:val="superscript"/>
        </w:rPr>
        <w:t>*</w:t>
      </w:r>
      <w:r>
        <w:rPr>
          <w:b/>
        </w:rPr>
        <w:t>)-3-(3-(Hydroxymethyl)cyclopentyl)-4-(2,2,6,6-tetramethylpiperidin-1-yloxy)pyrrolidine-2,5-dione (237)</w:t>
      </w:r>
    </w:p>
    <w:p w:rsidR="00282450" w:rsidRDefault="00F369D9" w:rsidP="00282450">
      <w:pPr>
        <w:jc w:val="center"/>
      </w:pPr>
      <w:r>
        <w:object w:dxaOrig="5863" w:dyaOrig="2531">
          <v:shape id="_x0000_i1238" type="#_x0000_t75" style="width:291.7pt;height:126.6pt" o:ole="">
            <v:imagedata r:id="rId433" o:title=""/>
          </v:shape>
          <o:OLEObject Type="Embed" ProgID="ChemDraw.Document.6.0" ShapeID="_x0000_i1238" DrawAspect="Content" ObjectID="_1409119059" r:id="rId434"/>
        </w:object>
      </w:r>
    </w:p>
    <w:p w:rsidR="00282450" w:rsidRDefault="00282450" w:rsidP="00282450">
      <w:r>
        <w:t xml:space="preserve">A solution of </w:t>
      </w:r>
      <w:r w:rsidRPr="00CF07A8">
        <w:rPr>
          <w:b/>
        </w:rPr>
        <w:t>222</w:t>
      </w:r>
      <w:r>
        <w:t xml:space="preserve"> (0.098 g, 1.0 mmol, 1 eq.) in THF (1 mL) was reacted according to hydroboration method D.  To this solution was added maleimide </w:t>
      </w:r>
      <w:r w:rsidRPr="00CF07A8">
        <w:rPr>
          <w:b/>
        </w:rPr>
        <w:t>(86)</w:t>
      </w:r>
      <w:r>
        <w:t xml:space="preserve"> (0.49 g, 5.0 mmol, 5 eq.) in THF (1 mL) and DMPU </w:t>
      </w:r>
      <w:r w:rsidRPr="00CF07A8">
        <w:rPr>
          <w:b/>
        </w:rPr>
        <w:t>(136)</w:t>
      </w:r>
      <w:r>
        <w:t xml:space="preserve"> (0.12 mL, 1.0 mmol, 1 eq.) successively, followed by TEMPO </w:t>
      </w:r>
      <w:r w:rsidRPr="00CF07A8">
        <w:rPr>
          <w:b/>
        </w:rPr>
        <w:t>(15)</w:t>
      </w:r>
      <w:r>
        <w:t xml:space="preserve"> (0.34 g, 2.2 mmol, 2.2 eq.) in THF (6 mL) via syringe-pump over 6 h at r.t.  The mixture was stirred overnight at r.t., before being treated with sat. aq. NaHCO</w:t>
      </w:r>
      <w:r>
        <w:rPr>
          <w:vertAlign w:val="subscript"/>
        </w:rPr>
        <w:t>3</w:t>
      </w:r>
      <w:r>
        <w:t xml:space="preserve"> and extracted with EtOAc.  The organic layer was dried (MgSO</w:t>
      </w:r>
      <w:r>
        <w:rPr>
          <w:vertAlign w:val="subscript"/>
        </w:rPr>
        <w:t>4</w:t>
      </w:r>
      <w:r>
        <w:t xml:space="preserve">), filtered and concentrated under reduced pressure, before the crude mixture was purified by flash chromatography (1:1 petrol/EtOAc) to afford </w:t>
      </w:r>
      <w:r w:rsidRPr="00CF07A8">
        <w:rPr>
          <w:b/>
        </w:rPr>
        <w:t>237</w:t>
      </w:r>
      <w:r>
        <w:t xml:space="preserve"> {0.14 g, 38% [d.r. = 6 : 1 (3</w:t>
      </w:r>
      <w:r>
        <w:rPr>
          <w:i/>
        </w:rPr>
        <w:t>S</w:t>
      </w:r>
      <w:r w:rsidR="00F369D9" w:rsidRPr="00F369D9">
        <w:rPr>
          <w:i/>
          <w:vertAlign w:val="superscript"/>
        </w:rPr>
        <w:t>*</w:t>
      </w:r>
      <w:r>
        <w:rPr>
          <w:i/>
        </w:rPr>
        <w:t>,</w:t>
      </w:r>
      <w:r>
        <w:t>4</w:t>
      </w:r>
      <w:r>
        <w:rPr>
          <w:i/>
        </w:rPr>
        <w:t>S</w:t>
      </w:r>
      <w:r w:rsidR="00F369D9" w:rsidRPr="00F369D9">
        <w:rPr>
          <w:i/>
          <w:vertAlign w:val="superscript"/>
        </w:rPr>
        <w:t>*</w:t>
      </w:r>
      <w:r>
        <w:rPr>
          <w:i/>
        </w:rPr>
        <w:t xml:space="preserve"> </w:t>
      </w:r>
      <w:r w:rsidRPr="00A24547">
        <w:t>:</w:t>
      </w:r>
      <w:r>
        <w:rPr>
          <w:i/>
        </w:rPr>
        <w:t xml:space="preserve"> </w:t>
      </w:r>
      <w:r>
        <w:t>3</w:t>
      </w:r>
      <w:r>
        <w:rPr>
          <w:i/>
        </w:rPr>
        <w:t>S</w:t>
      </w:r>
      <w:r w:rsidR="00F369D9" w:rsidRPr="00F369D9">
        <w:rPr>
          <w:i/>
          <w:vertAlign w:val="superscript"/>
        </w:rPr>
        <w:t>*</w:t>
      </w:r>
      <w:r>
        <w:rPr>
          <w:i/>
        </w:rPr>
        <w:t>,</w:t>
      </w:r>
      <w:r>
        <w:t>4</w:t>
      </w:r>
      <w:r>
        <w:rPr>
          <w:i/>
        </w:rPr>
        <w:t>R</w:t>
      </w:r>
      <w:r w:rsidR="00F369D9" w:rsidRPr="00F369D9">
        <w:rPr>
          <w:i/>
          <w:vertAlign w:val="superscript"/>
        </w:rPr>
        <w:t>*</w:t>
      </w:r>
      <w:r>
        <w:t xml:space="preserve">) as indicated by </w:t>
      </w:r>
      <w:r>
        <w:rPr>
          <w:vertAlign w:val="superscript"/>
        </w:rPr>
        <w:t>1</w:t>
      </w:r>
      <w:r>
        <w:t>H NMR spectroscopy]} as an orange oil.  R</w:t>
      </w:r>
      <w:r>
        <w:rPr>
          <w:vertAlign w:val="subscript"/>
        </w:rPr>
        <w:t>f</w:t>
      </w:r>
      <w:r>
        <w:t xml:space="preserve"> 0.16 (1:1 petrol/EtOAc).</w:t>
      </w:r>
      <w:r>
        <w:rPr>
          <w:rStyle w:val="Strong"/>
        </w:rPr>
        <w:t xml:space="preserve">  </w:t>
      </w:r>
      <w:r w:rsidRPr="00ED444F">
        <w:rPr>
          <w:rStyle w:val="Strong"/>
          <w:b w:val="0"/>
        </w:rPr>
        <w:t>ν</w:t>
      </w:r>
      <w:r w:rsidRPr="00ED444F">
        <w:rPr>
          <w:rStyle w:val="Strong"/>
          <w:b w:val="0"/>
          <w:vertAlign w:val="subscript"/>
        </w:rPr>
        <w:t>max</w:t>
      </w:r>
      <w:r w:rsidRPr="00ED444F">
        <w:rPr>
          <w:rStyle w:val="Strong"/>
          <w:b w:val="0"/>
        </w:rPr>
        <w:t xml:space="preserve"> (CHCl</w:t>
      </w:r>
      <w:r w:rsidRPr="00ED444F">
        <w:rPr>
          <w:rStyle w:val="Strong"/>
          <w:b w:val="0"/>
          <w:vertAlign w:val="subscript"/>
        </w:rPr>
        <w:t>3</w:t>
      </w:r>
      <w:r w:rsidRPr="00ED444F">
        <w:rPr>
          <w:rStyle w:val="Strong"/>
          <w:b w:val="0"/>
        </w:rPr>
        <w:t>) 1183 (m, C-O), 1362 (m, N-O), 1721 (s, C=O), 3077 (m, N-H), 3232 (br, N-H), 3398 (br, OH).</w:t>
      </w:r>
      <w:r>
        <w:t xml:space="preserve">  </w:t>
      </w:r>
      <w:r>
        <w:rPr>
          <w:vertAlign w:val="superscript"/>
        </w:rPr>
        <w:t>1</w:t>
      </w:r>
      <w:r>
        <w:t>H NMR (</w:t>
      </w:r>
      <w:r w:rsidR="00F369D9">
        <w:t>both</w:t>
      </w:r>
      <w:r>
        <w:t xml:space="preserve"> isomers) (400 MHz, CDCl</w:t>
      </w:r>
      <w:r>
        <w:rPr>
          <w:vertAlign w:val="subscript"/>
        </w:rPr>
        <w:t>3</w:t>
      </w:r>
      <w:r>
        <w:t>) δ</w:t>
      </w:r>
      <w:r>
        <w:rPr>
          <w:vertAlign w:val="subscript"/>
        </w:rPr>
        <w:t xml:space="preserve">H </w:t>
      </w:r>
      <w:r>
        <w:t>1.08 (s, 3H, CH</w:t>
      </w:r>
      <w:r>
        <w:rPr>
          <w:vertAlign w:val="subscript"/>
        </w:rPr>
        <w:t>3</w:t>
      </w:r>
      <w:r>
        <w:t>, TEMPO), 1.13 (s, 3H, CH</w:t>
      </w:r>
      <w:r>
        <w:rPr>
          <w:vertAlign w:val="subscript"/>
        </w:rPr>
        <w:t>3</w:t>
      </w:r>
      <w:r>
        <w:t>, TEMPO), 1.18 (s, 3H, CH</w:t>
      </w:r>
      <w:r>
        <w:rPr>
          <w:vertAlign w:val="subscript"/>
        </w:rPr>
        <w:t>3</w:t>
      </w:r>
      <w:r>
        <w:t>, TEMPO), 1.21 (s, 3H, CH</w:t>
      </w:r>
      <w:r>
        <w:rPr>
          <w:vertAlign w:val="subscript"/>
        </w:rPr>
        <w:t>3</w:t>
      </w:r>
      <w:r>
        <w:t>, TEMPO), 1.25-1.31 (m, 2H, cyclopentyl), 1.41-1.57 (m, 6H, 3 × CH</w:t>
      </w:r>
      <w:r>
        <w:rPr>
          <w:vertAlign w:val="subscript"/>
        </w:rPr>
        <w:t>2</w:t>
      </w:r>
      <w:r>
        <w:t>, piperidinyl), 1.60-1.96 (m, 5H, 2 × CH</w:t>
      </w:r>
      <w:r>
        <w:rPr>
          <w:vertAlign w:val="subscript"/>
        </w:rPr>
        <w:t>2</w:t>
      </w:r>
      <w:r>
        <w:t xml:space="preserve"> &amp; H</w:t>
      </w:r>
      <w:r>
        <w:rPr>
          <w:vertAlign w:val="subscript"/>
        </w:rPr>
        <w:t>b</w:t>
      </w:r>
      <w:r>
        <w:t>, cyclopentyl), 2.25 (m, 1H, H</w:t>
      </w:r>
      <w:r>
        <w:rPr>
          <w:vertAlign w:val="subscript"/>
        </w:rPr>
        <w:t>a</w:t>
      </w:r>
      <w:r>
        <w:t xml:space="preserve">), 2.95 and 2.99 (2 × dd, 0.85H, </w:t>
      </w:r>
      <w:r>
        <w:rPr>
          <w:i/>
        </w:rPr>
        <w:t>J</w:t>
      </w:r>
      <w:r>
        <w:t xml:space="preserve"> = 6.0 and 2.0 Hz, H</w:t>
      </w:r>
      <w:r>
        <w:rPr>
          <w:vertAlign w:val="subscript"/>
        </w:rPr>
        <w:t>c</w:t>
      </w:r>
      <w:r>
        <w:t xml:space="preserve">), 3.03 and 3.08 (2 × dd, 0.15H, </w:t>
      </w:r>
      <w:r>
        <w:rPr>
          <w:i/>
        </w:rPr>
        <w:t>J</w:t>
      </w:r>
      <w:r>
        <w:t xml:space="preserve"> = 7.5 and 6.0 Hz, H</w:t>
      </w:r>
      <w:r>
        <w:rPr>
          <w:vertAlign w:val="subscript"/>
        </w:rPr>
        <w:t>c1</w:t>
      </w:r>
      <w:r>
        <w:t>), 3.49-3.56 (m, 3H, -</w:t>
      </w:r>
      <w:r>
        <w:rPr>
          <w:i/>
        </w:rPr>
        <w:t>C</w:t>
      </w:r>
      <w:r>
        <w:rPr>
          <w:i/>
          <w:u w:val="single"/>
        </w:rPr>
        <w:t>H</w:t>
      </w:r>
      <w:r>
        <w:rPr>
          <w:i/>
          <w:u w:val="single"/>
          <w:vertAlign w:val="subscript"/>
        </w:rPr>
        <w:t>2</w:t>
      </w:r>
      <w:r>
        <w:t xml:space="preserve">OH &amp; NH), 4.50 and 4.51 (2 × d, 0.85H, </w:t>
      </w:r>
      <w:r>
        <w:rPr>
          <w:i/>
        </w:rPr>
        <w:t>J</w:t>
      </w:r>
      <w:r>
        <w:t xml:space="preserve"> = 2.0 Hz, H</w:t>
      </w:r>
      <w:r>
        <w:rPr>
          <w:vertAlign w:val="subscript"/>
        </w:rPr>
        <w:t>d</w:t>
      </w:r>
      <w:r>
        <w:t xml:space="preserve">), 4.99 and 5.03 (2 </w:t>
      </w:r>
      <w:r>
        <w:softHyphen/>
        <w:t xml:space="preserve">× d, 0.15H, </w:t>
      </w:r>
      <w:r>
        <w:rPr>
          <w:i/>
        </w:rPr>
        <w:t>J</w:t>
      </w:r>
      <w:r>
        <w:t xml:space="preserve"> = 7.5 Hz, H</w:t>
      </w:r>
      <w:r>
        <w:rPr>
          <w:vertAlign w:val="subscript"/>
        </w:rPr>
        <w:t>d1</w:t>
      </w:r>
      <w:r>
        <w:t xml:space="preserve">).  </w:t>
      </w:r>
      <w:r>
        <w:rPr>
          <w:vertAlign w:val="superscript"/>
        </w:rPr>
        <w:t>13</w:t>
      </w:r>
      <w:r>
        <w:t>C NMR (</w:t>
      </w:r>
      <w:r w:rsidR="00F369D9">
        <w:t>both</w:t>
      </w:r>
      <w:r>
        <w:t xml:space="preserve"> isomers) (100 MHz, CDCl</w:t>
      </w:r>
      <w:r>
        <w:rPr>
          <w:vertAlign w:val="subscript"/>
        </w:rPr>
        <w:t>3</w:t>
      </w:r>
      <w:r>
        <w:t xml:space="preserve">) </w:t>
      </w:r>
      <w:r>
        <w:rPr>
          <w:rFonts w:cs="Times New Roman"/>
        </w:rPr>
        <w:t>δ</w:t>
      </w:r>
      <w:r>
        <w:rPr>
          <w:vertAlign w:val="subscript"/>
        </w:rPr>
        <w:t>C</w:t>
      </w:r>
      <w:r>
        <w:t xml:space="preserve"> 16.7 (CH</w:t>
      </w:r>
      <w:r>
        <w:rPr>
          <w:vertAlign w:val="subscript"/>
        </w:rPr>
        <w:t>2</w:t>
      </w:r>
      <w:r>
        <w:t>, piperidinyl), 20.0 (2 × CH</w:t>
      </w:r>
      <w:r>
        <w:rPr>
          <w:vertAlign w:val="subscript"/>
        </w:rPr>
        <w:t>3</w:t>
      </w:r>
      <w:r>
        <w:t>, TEMPO), 27.2 and 27.7 (CH</w:t>
      </w:r>
      <w:r>
        <w:rPr>
          <w:vertAlign w:val="subscript"/>
        </w:rPr>
        <w:t>2</w:t>
      </w:r>
      <w:r>
        <w:t>, cyclopentyl), 28.3 and 29.0 (CH</w:t>
      </w:r>
      <w:r>
        <w:rPr>
          <w:vertAlign w:val="subscript"/>
        </w:rPr>
        <w:t>2</w:t>
      </w:r>
      <w:r>
        <w:t>, cyclopentyl), 31.4 and 31.9 (CH</w:t>
      </w:r>
      <w:r>
        <w:rPr>
          <w:vertAlign w:val="subscript"/>
        </w:rPr>
        <w:t>2</w:t>
      </w:r>
      <w:r>
        <w:t>, cyclopentyl), 32.9 (CH</w:t>
      </w:r>
      <w:r>
        <w:rPr>
          <w:vertAlign w:val="subscript"/>
        </w:rPr>
        <w:t>3</w:t>
      </w:r>
      <w:r>
        <w:t>, TEMPO), 34.1 (CH</w:t>
      </w:r>
      <w:r>
        <w:rPr>
          <w:vertAlign w:val="subscript"/>
        </w:rPr>
        <w:t>3</w:t>
      </w:r>
      <w:r>
        <w:t>, TEMPO), 39.1 and 39.2 (CH, CH</w:t>
      </w:r>
      <w:r>
        <w:rPr>
          <w:vertAlign w:val="subscript"/>
        </w:rPr>
        <w:t xml:space="preserve">a </w:t>
      </w:r>
      <w:r>
        <w:t>&amp; CH</w:t>
      </w:r>
      <w:r>
        <w:rPr>
          <w:vertAlign w:val="subscript"/>
        </w:rPr>
        <w:t>a1</w:t>
      </w:r>
      <w:r>
        <w:t>), 39.9 (CH</w:t>
      </w:r>
      <w:r>
        <w:rPr>
          <w:vertAlign w:val="subscript"/>
        </w:rPr>
        <w:t>2</w:t>
      </w:r>
      <w:r>
        <w:t>, piperidinyl), 40.4 (CH</w:t>
      </w:r>
      <w:r>
        <w:rPr>
          <w:vertAlign w:val="subscript"/>
        </w:rPr>
        <w:t>2</w:t>
      </w:r>
      <w:r>
        <w:t>, piperidinyl), 40.76 and 40.82 (CH, CH</w:t>
      </w:r>
      <w:r>
        <w:rPr>
          <w:vertAlign w:val="subscript"/>
        </w:rPr>
        <w:t>b</w:t>
      </w:r>
      <w:r>
        <w:t xml:space="preserve"> &amp; CH</w:t>
      </w:r>
      <w:r>
        <w:rPr>
          <w:vertAlign w:val="subscript"/>
        </w:rPr>
        <w:t>b1</w:t>
      </w:r>
      <w:r>
        <w:t>), 51.1 and 51.5 and 51.60 and 51.64 (CH, CH</w:t>
      </w:r>
      <w:r>
        <w:rPr>
          <w:vertAlign w:val="subscript"/>
        </w:rPr>
        <w:t>c</w:t>
      </w:r>
      <w:r>
        <w:t xml:space="preserve"> &amp; CH</w:t>
      </w:r>
      <w:r>
        <w:rPr>
          <w:vertAlign w:val="subscript"/>
        </w:rPr>
        <w:t>c1</w:t>
      </w:r>
      <w:r>
        <w:t>), 59.8 (-</w:t>
      </w:r>
      <w:r>
        <w:rPr>
          <w:i/>
          <w:u w:val="single"/>
        </w:rPr>
        <w:t>C</w:t>
      </w:r>
      <w:r>
        <w:t>(CH</w:t>
      </w:r>
      <w:r>
        <w:rPr>
          <w:vertAlign w:val="subscript"/>
        </w:rPr>
        <w:t>3</w:t>
      </w:r>
      <w:r>
        <w:t>)</w:t>
      </w:r>
      <w:r>
        <w:rPr>
          <w:vertAlign w:val="subscript"/>
        </w:rPr>
        <w:t>2</w:t>
      </w:r>
      <w:r>
        <w:t>), 60.7 (-</w:t>
      </w:r>
      <w:r>
        <w:rPr>
          <w:i/>
          <w:u w:val="single"/>
        </w:rPr>
        <w:t>C</w:t>
      </w:r>
      <w:r>
        <w:t>(CH</w:t>
      </w:r>
      <w:r>
        <w:rPr>
          <w:vertAlign w:val="subscript"/>
        </w:rPr>
        <w:t>3</w:t>
      </w:r>
      <w:r>
        <w:t>)</w:t>
      </w:r>
      <w:r>
        <w:rPr>
          <w:vertAlign w:val="subscript"/>
        </w:rPr>
        <w:t>2</w:t>
      </w:r>
      <w:r>
        <w:t>), 65.6 and 66.4 and 66.5 and 66.9 (CH</w:t>
      </w:r>
      <w:r>
        <w:rPr>
          <w:vertAlign w:val="subscript"/>
        </w:rPr>
        <w:t>2</w:t>
      </w:r>
      <w:r>
        <w:t>, -CH</w:t>
      </w:r>
      <w:r>
        <w:rPr>
          <w:vertAlign w:val="subscript"/>
        </w:rPr>
        <w:t>2</w:t>
      </w:r>
      <w:r>
        <w:t>OH), 83.2 and 83.36 and 83.44 and 83.7 (CH, CH</w:t>
      </w:r>
      <w:r>
        <w:rPr>
          <w:vertAlign w:val="subscript"/>
        </w:rPr>
        <w:t>d</w:t>
      </w:r>
      <w:r>
        <w:t xml:space="preserve"> &amp; CH</w:t>
      </w:r>
      <w:r>
        <w:rPr>
          <w:vertAlign w:val="subscript"/>
        </w:rPr>
        <w:t>d1</w:t>
      </w:r>
      <w:r>
        <w:t xml:space="preserve">), 174.75 and 174.79 (C=O), 177.9 and 178.1 (C=O).  </w:t>
      </w:r>
      <w:r>
        <w:rPr>
          <w:i/>
        </w:rPr>
        <w:t>m/z</w:t>
      </w:r>
      <w:r>
        <w:t xml:space="preserve"> (ESI) 353 (100%) [MH</w:t>
      </w:r>
      <w:r>
        <w:rPr>
          <w:vertAlign w:val="superscript"/>
        </w:rPr>
        <w:t>+</w:t>
      </w:r>
      <w:r>
        <w:t xml:space="preserve">].  ESI-MS </w:t>
      </w:r>
      <w:r>
        <w:rPr>
          <w:i/>
        </w:rPr>
        <w:t>m/z</w:t>
      </w:r>
      <w:r>
        <w:t xml:space="preserve"> 353.2443 [MH</w:t>
      </w:r>
      <w:r>
        <w:rPr>
          <w:vertAlign w:val="superscript"/>
        </w:rPr>
        <w:t>+</w:t>
      </w:r>
      <w:r>
        <w:t>] (C</w:t>
      </w:r>
      <w:r>
        <w:rPr>
          <w:vertAlign w:val="subscript"/>
        </w:rPr>
        <w:t>19</w:t>
      </w:r>
      <w:r>
        <w:t>H</w:t>
      </w:r>
      <w:r>
        <w:rPr>
          <w:vertAlign w:val="subscript"/>
        </w:rPr>
        <w:t>33</w:t>
      </w:r>
      <w:r>
        <w:t>N</w:t>
      </w:r>
      <w:r>
        <w:rPr>
          <w:vertAlign w:val="subscript"/>
        </w:rPr>
        <w:t>2</w:t>
      </w:r>
      <w:r>
        <w:t>O</w:t>
      </w:r>
      <w:r>
        <w:rPr>
          <w:vertAlign w:val="subscript"/>
        </w:rPr>
        <w:t>4</w:t>
      </w:r>
      <w:r>
        <w:t xml:space="preserve"> requires 353.2435).  </w:t>
      </w:r>
    </w:p>
    <w:p w:rsidR="00282450" w:rsidRPr="00A24547" w:rsidRDefault="00282450" w:rsidP="00282450">
      <w:pPr>
        <w:rPr>
          <w:rStyle w:val="Strong"/>
        </w:rPr>
      </w:pPr>
      <w:r w:rsidRPr="00A24547">
        <w:rPr>
          <w:rStyle w:val="Strong"/>
        </w:rPr>
        <w:lastRenderedPageBreak/>
        <w:t>3-(3-(Hydroxymethyl)cyclopentyl)-</w:t>
      </w:r>
      <w:r w:rsidRPr="00791939">
        <w:rPr>
          <w:rStyle w:val="Strong"/>
        </w:rPr>
        <w:t>1</w:t>
      </w:r>
      <w:r w:rsidRPr="00A24547">
        <w:rPr>
          <w:rStyle w:val="Strong"/>
          <w:i/>
        </w:rPr>
        <w:t>H</w:t>
      </w:r>
      <w:r w:rsidRPr="00A24547">
        <w:rPr>
          <w:rStyle w:val="Strong"/>
        </w:rPr>
        <w:t>-pyrrole-2,5-dione</w:t>
      </w:r>
      <w:r>
        <w:rPr>
          <w:rStyle w:val="Strong"/>
        </w:rPr>
        <w:t xml:space="preserve"> (221)</w:t>
      </w:r>
    </w:p>
    <w:p w:rsidR="00282450" w:rsidRDefault="00282450" w:rsidP="00282450">
      <w:pPr>
        <w:jc w:val="center"/>
      </w:pPr>
      <w:r>
        <w:object w:dxaOrig="1382" w:dyaOrig="1979">
          <v:shape id="_x0000_i1239" type="#_x0000_t75" style="width:69.5pt;height:98.05pt" o:ole="">
            <v:imagedata r:id="rId435" o:title=""/>
          </v:shape>
          <o:OLEObject Type="Embed" ProgID="ChemDraw.Document.6.0" ShapeID="_x0000_i1239" DrawAspect="Content" ObjectID="_1409119060" r:id="rId436"/>
        </w:object>
      </w:r>
    </w:p>
    <w:p w:rsidR="00282450" w:rsidRDefault="00282450" w:rsidP="00282450">
      <w:r w:rsidRPr="00ED444F">
        <w:rPr>
          <w:rStyle w:val="Strong"/>
          <w:b w:val="0"/>
        </w:rPr>
        <w:t xml:space="preserve">A solution of </w:t>
      </w:r>
      <w:r w:rsidRPr="00ED444F">
        <w:rPr>
          <w:rStyle w:val="Strong"/>
        </w:rPr>
        <w:t>237</w:t>
      </w:r>
      <w:r w:rsidRPr="00ED444F">
        <w:rPr>
          <w:rStyle w:val="Strong"/>
          <w:b w:val="0"/>
        </w:rPr>
        <w:t xml:space="preserve"> (0.053 g, 0.15 mmol, 1 eq.) in toluene (5 mL) was stirred at reflux for 3 h.  The mixture was cooled to room temperature, before the solvent was removed under reduced pressure.  The mixture was purified by flash chromatography (1:1 petrol/EtOAc) to afford </w:t>
      </w:r>
      <w:r w:rsidRPr="00ED444F">
        <w:rPr>
          <w:rStyle w:val="Strong"/>
        </w:rPr>
        <w:t>221</w:t>
      </w:r>
      <w:r w:rsidRPr="00ED444F">
        <w:rPr>
          <w:rStyle w:val="Strong"/>
          <w:b w:val="0"/>
        </w:rPr>
        <w:t xml:space="preserve"> [0.029 g, 99% (d.r. = 1 : 1 as indicated by </w:t>
      </w:r>
      <w:r w:rsidRPr="00ED444F">
        <w:rPr>
          <w:rStyle w:val="Strong"/>
          <w:b w:val="0"/>
          <w:vertAlign w:val="superscript"/>
        </w:rPr>
        <w:t>1</w:t>
      </w:r>
      <w:r w:rsidRPr="00ED444F">
        <w:rPr>
          <w:rStyle w:val="Strong"/>
          <w:b w:val="0"/>
        </w:rPr>
        <w:t>H NMR spectroscopy)] as a white solid.  M.p. 62-66 °C.  R</w:t>
      </w:r>
      <w:r w:rsidRPr="00ED444F">
        <w:rPr>
          <w:rStyle w:val="Strong"/>
          <w:b w:val="0"/>
          <w:vertAlign w:val="subscript"/>
        </w:rPr>
        <w:t>f</w:t>
      </w:r>
      <w:r w:rsidRPr="00ED444F">
        <w:rPr>
          <w:rStyle w:val="Strong"/>
          <w:b w:val="0"/>
        </w:rPr>
        <w:t xml:space="preserve"> 0.11 (1:1 petrol/EtOAc).  ν</w:t>
      </w:r>
      <w:r w:rsidRPr="00ED444F">
        <w:rPr>
          <w:rStyle w:val="Strong"/>
          <w:b w:val="0"/>
          <w:vertAlign w:val="subscript"/>
        </w:rPr>
        <w:t>max</w:t>
      </w:r>
      <w:r w:rsidRPr="00ED444F">
        <w:rPr>
          <w:rStyle w:val="Strong"/>
          <w:b w:val="0"/>
        </w:rPr>
        <w:t xml:space="preserve"> (CHCl</w:t>
      </w:r>
      <w:r w:rsidRPr="00ED444F">
        <w:rPr>
          <w:rStyle w:val="Strong"/>
          <w:b w:val="0"/>
          <w:vertAlign w:val="subscript"/>
        </w:rPr>
        <w:t>3</w:t>
      </w:r>
      <w:r w:rsidRPr="00ED444F">
        <w:rPr>
          <w:rStyle w:val="Strong"/>
          <w:b w:val="0"/>
        </w:rPr>
        <w:t>) 1626 (w, C=C), 1726 (s, C=O), 3250 (br, NH), 3442 (br, OH).</w:t>
      </w:r>
      <w:r>
        <w:rPr>
          <w:rStyle w:val="Strong"/>
        </w:rPr>
        <w:t xml:space="preserve">  </w:t>
      </w:r>
      <w:r>
        <w:rPr>
          <w:vertAlign w:val="superscript"/>
        </w:rPr>
        <w:t>1</w:t>
      </w:r>
      <w:r>
        <w:t>H NMR (400 MHz, CDCl</w:t>
      </w:r>
      <w:r>
        <w:rPr>
          <w:vertAlign w:val="subscript"/>
        </w:rPr>
        <w:t>3</w:t>
      </w:r>
      <w:r>
        <w:t>) δ</w:t>
      </w:r>
      <w:r>
        <w:rPr>
          <w:vertAlign w:val="subscript"/>
        </w:rPr>
        <w:t xml:space="preserve">H </w:t>
      </w:r>
      <w:r>
        <w:t>1.24-1.55 (m, 2H, CH</w:t>
      </w:r>
      <w:r>
        <w:rPr>
          <w:vertAlign w:val="subscript"/>
        </w:rPr>
        <w:t>2</w:t>
      </w:r>
      <w:r>
        <w:t>, cyclopentyl), 1.72 (s (br), 1H, OH), 1.74-1.79 (m, 1H, CH</w:t>
      </w:r>
      <w:r>
        <w:rPr>
          <w:vertAlign w:val="subscript"/>
        </w:rPr>
        <w:t>2</w:t>
      </w:r>
      <w:r>
        <w:t>, cyclopentyl), 1.82-1.91 (m, 1H, CH</w:t>
      </w:r>
      <w:r>
        <w:rPr>
          <w:vertAlign w:val="subscript"/>
        </w:rPr>
        <w:t>2</w:t>
      </w:r>
      <w:r>
        <w:t>, cyclopentyl), 1.92-2.08 (m, 1H, CH</w:t>
      </w:r>
      <w:r>
        <w:rPr>
          <w:vertAlign w:val="subscript"/>
        </w:rPr>
        <w:t>2</w:t>
      </w:r>
      <w:r>
        <w:t>, cyclopentyl), 2.09-2.25 (m, 1H, CH</w:t>
      </w:r>
      <w:r>
        <w:rPr>
          <w:vertAlign w:val="subscript"/>
        </w:rPr>
        <w:t>2</w:t>
      </w:r>
      <w:r>
        <w:t>, cyclopentyl), 2.28-2.39 (m, 1H, H</w:t>
      </w:r>
      <w:r>
        <w:rPr>
          <w:vertAlign w:val="subscript"/>
        </w:rPr>
        <w:t>a</w:t>
      </w:r>
      <w:r>
        <w:t>), 2.92-3.02 (m, 1H, H</w:t>
      </w:r>
      <w:r>
        <w:rPr>
          <w:vertAlign w:val="subscript"/>
        </w:rPr>
        <w:t>b</w:t>
      </w:r>
      <w:r>
        <w:t xml:space="preserve">), 3.55-3.61 (2 </w:t>
      </w:r>
      <w:r>
        <w:softHyphen/>
        <w:t xml:space="preserve">× dd, 2H, </w:t>
      </w:r>
      <w:r>
        <w:rPr>
          <w:i/>
        </w:rPr>
        <w:t>J</w:t>
      </w:r>
      <w:r>
        <w:t xml:space="preserve"> = 15.0 and 6.5 Hz, -</w:t>
      </w:r>
      <w:r>
        <w:rPr>
          <w:i/>
        </w:rPr>
        <w:t>C</w:t>
      </w:r>
      <w:r>
        <w:rPr>
          <w:i/>
          <w:u w:val="single"/>
        </w:rPr>
        <w:t>H</w:t>
      </w:r>
      <w:r>
        <w:rPr>
          <w:i/>
          <w:vertAlign w:val="subscript"/>
        </w:rPr>
        <w:t>2</w:t>
      </w:r>
      <w:r>
        <w:t xml:space="preserve">OH), 6.24 and 6.26 (2 × d, 1H, </w:t>
      </w:r>
      <w:r>
        <w:rPr>
          <w:i/>
        </w:rPr>
        <w:t>J</w:t>
      </w:r>
      <w:r>
        <w:t xml:space="preserve"> = 1.5 Hz, H</w:t>
      </w:r>
      <w:r>
        <w:rPr>
          <w:vertAlign w:val="subscript"/>
        </w:rPr>
        <w:t>c</w:t>
      </w:r>
      <w:r>
        <w:t xml:space="preserve">), 7.58 (s (br), 1H, NH).  </w:t>
      </w:r>
      <w:r>
        <w:rPr>
          <w:vertAlign w:val="superscript"/>
        </w:rPr>
        <w:t>13</w:t>
      </w:r>
      <w:r>
        <w:t>C NMR (both isomers) (100 MHz, CDCl</w:t>
      </w:r>
      <w:r>
        <w:rPr>
          <w:vertAlign w:val="subscript"/>
        </w:rPr>
        <w:t>3</w:t>
      </w:r>
      <w:r>
        <w:t xml:space="preserve">) </w:t>
      </w:r>
      <w:r>
        <w:rPr>
          <w:rFonts w:cs="Times New Roman"/>
        </w:rPr>
        <w:t>δ</w:t>
      </w:r>
      <w:r>
        <w:rPr>
          <w:vertAlign w:val="subscript"/>
        </w:rPr>
        <w:t xml:space="preserve">C </w:t>
      </w:r>
      <w:r>
        <w:t>28.0 and 28.8 (CH</w:t>
      </w:r>
      <w:r>
        <w:rPr>
          <w:vertAlign w:val="subscript"/>
        </w:rPr>
        <w:t>2</w:t>
      </w:r>
      <w:r>
        <w:t>, cyclopentyl), 31.0 and 31.8 (CH</w:t>
      </w:r>
      <w:r>
        <w:rPr>
          <w:vertAlign w:val="subscript"/>
        </w:rPr>
        <w:t>2</w:t>
      </w:r>
      <w:r>
        <w:t>, cyclopentyl), 34.2 and 35.1 (CH</w:t>
      </w:r>
      <w:r>
        <w:rPr>
          <w:vertAlign w:val="subscript"/>
        </w:rPr>
        <w:t>2</w:t>
      </w:r>
      <w:r>
        <w:t>, cyclopentyl), 35.7 and 36.7 (CH, CH</w:t>
      </w:r>
      <w:r>
        <w:rPr>
          <w:vertAlign w:val="subscript"/>
        </w:rPr>
        <w:t>b</w:t>
      </w:r>
      <w:r>
        <w:t>), 40.9 and 41.9 (CH, CH</w:t>
      </w:r>
      <w:r>
        <w:rPr>
          <w:vertAlign w:val="subscript"/>
        </w:rPr>
        <w:t>a</w:t>
      </w:r>
      <w:r>
        <w:t>), 66.6 (CH</w:t>
      </w:r>
      <w:r>
        <w:rPr>
          <w:vertAlign w:val="subscript"/>
        </w:rPr>
        <w:t>2</w:t>
      </w:r>
      <w:r>
        <w:t>, CH</w:t>
      </w:r>
      <w:r>
        <w:rPr>
          <w:vertAlign w:val="subscript"/>
        </w:rPr>
        <w:t>2</w:t>
      </w:r>
      <w:r>
        <w:t>OH), 125.5 (CH, C=</w:t>
      </w:r>
      <w:r>
        <w:rPr>
          <w:i/>
          <w:u w:val="single"/>
        </w:rPr>
        <w:t>C</w:t>
      </w:r>
      <w:r>
        <w:rPr>
          <w:i/>
        </w:rPr>
        <w:t>H</w:t>
      </w:r>
      <w:r>
        <w:t>), 154.4 and 154.6 (</w:t>
      </w:r>
      <w:r>
        <w:rPr>
          <w:i/>
          <w:u w:val="single"/>
        </w:rPr>
        <w:t>C</w:t>
      </w:r>
      <w:r>
        <w:t xml:space="preserve">=CH), 170.7 (C=O), 171.3 (C=O).  </w:t>
      </w:r>
      <w:r>
        <w:rPr>
          <w:i/>
        </w:rPr>
        <w:t>m/z</w:t>
      </w:r>
      <w:r>
        <w:t xml:space="preserve"> (ESI) 218 (100%) [MNa</w:t>
      </w:r>
      <w:r>
        <w:rPr>
          <w:vertAlign w:val="superscript"/>
        </w:rPr>
        <w:t>+</w:t>
      </w:r>
      <w:r>
        <w:t>], 196 (95) [MH</w:t>
      </w:r>
      <w:r>
        <w:rPr>
          <w:vertAlign w:val="superscript"/>
        </w:rPr>
        <w:t>+</w:t>
      </w:r>
      <w:r>
        <w:t xml:space="preserve">], 178 (80), 158 (50), 138 (20), 116 (30), 82 (35).  ESI-MS </w:t>
      </w:r>
      <w:r>
        <w:rPr>
          <w:i/>
        </w:rPr>
        <w:t>m/z</w:t>
      </w:r>
      <w:r>
        <w:t xml:space="preserve"> 196.0959 [MH</w:t>
      </w:r>
      <w:r>
        <w:rPr>
          <w:vertAlign w:val="superscript"/>
        </w:rPr>
        <w:t>+</w:t>
      </w:r>
      <w:r>
        <w:t>] (C</w:t>
      </w:r>
      <w:r>
        <w:rPr>
          <w:vertAlign w:val="subscript"/>
        </w:rPr>
        <w:t>10</w:t>
      </w:r>
      <w:r>
        <w:t>H</w:t>
      </w:r>
      <w:r>
        <w:rPr>
          <w:vertAlign w:val="subscript"/>
        </w:rPr>
        <w:t>14</w:t>
      </w:r>
      <w:r>
        <w:t>NO</w:t>
      </w:r>
      <w:r>
        <w:rPr>
          <w:vertAlign w:val="subscript"/>
        </w:rPr>
        <w:t>3</w:t>
      </w:r>
      <w:r>
        <w:t xml:space="preserve"> requires 196.0968).</w:t>
      </w:r>
    </w:p>
    <w:p w:rsidR="00282450" w:rsidRDefault="00282450" w:rsidP="00282450">
      <w:pPr>
        <w:rPr>
          <w:rStyle w:val="Strong"/>
        </w:rPr>
      </w:pPr>
      <w:r w:rsidRPr="00B835BB">
        <w:rPr>
          <w:rStyle w:val="Strong"/>
        </w:rPr>
        <w:t>(3</w:t>
      </w:r>
      <w:r w:rsidRPr="00B835BB">
        <w:rPr>
          <w:rStyle w:val="Strong"/>
          <w:i/>
        </w:rPr>
        <w:t>R</w:t>
      </w:r>
      <w:r w:rsidRPr="00B835BB">
        <w:rPr>
          <w:rStyle w:val="Strong"/>
        </w:rPr>
        <w:t>,5</w:t>
      </w:r>
      <w:r w:rsidRPr="00B835BB">
        <w:rPr>
          <w:rStyle w:val="Strong"/>
          <w:i/>
        </w:rPr>
        <w:t>S</w:t>
      </w:r>
      <w:r w:rsidRPr="00B835BB">
        <w:rPr>
          <w:rStyle w:val="Strong"/>
        </w:rPr>
        <w:t>)-3,5-</w:t>
      </w:r>
      <w:r w:rsidR="001C3299">
        <w:rPr>
          <w:rStyle w:val="Strong"/>
        </w:rPr>
        <w:t>B</w:t>
      </w:r>
      <w:r w:rsidRPr="00B835BB">
        <w:rPr>
          <w:rStyle w:val="Strong"/>
        </w:rPr>
        <w:t>is(</w:t>
      </w:r>
      <w:r w:rsidRPr="00B835BB">
        <w:rPr>
          <w:rStyle w:val="Strong"/>
          <w:i/>
        </w:rPr>
        <w:t>tert</w:t>
      </w:r>
      <w:r w:rsidRPr="00B835BB">
        <w:rPr>
          <w:rStyle w:val="Strong"/>
        </w:rPr>
        <w:t>-butyldimethylsilyloxy)cyclopent-1-ene</w:t>
      </w:r>
      <w:r>
        <w:rPr>
          <w:rStyle w:val="Strong"/>
        </w:rPr>
        <w:t xml:space="preserve"> (243)</w:t>
      </w:r>
      <w:r w:rsidR="00707AEF" w:rsidRPr="00ED444F">
        <w:rPr>
          <w:rStyle w:val="Strong"/>
          <w:b w:val="0"/>
          <w:bCs w:val="0"/>
        </w:rPr>
        <w:fldChar w:fldCharType="begin"/>
      </w:r>
      <w:r w:rsidR="00E3241C">
        <w:rPr>
          <w:rStyle w:val="Strong"/>
          <w:b w:val="0"/>
        </w:rPr>
        <w:instrText xml:space="preserve"> ADDIN EN.CITE &lt;EndNote&gt;&lt;Cite&gt;&lt;Author&gt;Theil&lt;/Author&gt;&lt;Year&gt;1991&lt;/Year&gt;&lt;RecNum&gt;288&lt;/RecNum&gt;&lt;record&gt;&lt;rec-number&gt;288&lt;/rec-number&gt;&lt;ref-type name="Journal Article"&gt;17&lt;/ref-type&gt;&lt;contributors&gt;&lt;authors&gt;&lt;author&gt;Theil, Fritz&lt;/author&gt;&lt;author&gt;Schick, Hans&lt;/author&gt;&lt;author&gt;Winter, Gabriele&lt;/author&gt;&lt;author&gt;Reck, Gunter&lt;/author&gt;&lt;/authors&gt;&lt;/contributors&gt;&lt;titles&gt;&lt;title&gt;Lipase-catalyzed transesterification of meso-cyclopentane diols&lt;/title&gt;&lt;secondary-title&gt;Tetrahedron&lt;/secondary-title&gt;&lt;/titles&gt;&lt;periodical&gt;&lt;full-title&gt;Tetrahedron&lt;/full-title&gt;&lt;abbr-1&gt;Tetrahedron&lt;/abbr-1&gt;&lt;/periodical&gt;&lt;pages&gt;7569-7582&lt;/pages&gt;&lt;volume&gt;47&lt;/volume&gt;&lt;number&gt;36&lt;/number&gt;&lt;keywords&gt;&lt;keyword&gt;Lipase-catalyzed transesterifications&lt;/keyword&gt;&lt;keyword&gt;meso-cyclopentane diols&lt;/keyword&gt;&lt;keyword&gt;enantioselective acetylation&lt;/keyword&gt;&lt;keyword&gt;enzymes in organic solvents&lt;/keyword&gt;&lt;/keywords&gt;&lt;dates&gt;&lt;year&gt;1991&lt;/year&gt;&lt;/dates&gt;&lt;urls&gt;&lt;related-urls&gt;&lt;url&gt;http://www.sciencedirect.com/science/article/pii/S0040402001882818 &lt;/url&gt;&lt;/related-urls&gt;&lt;/urls&gt;&lt;/record&gt;&lt;/Cite&gt;&lt;/EndNote&gt;</w:instrText>
      </w:r>
      <w:r w:rsidR="00707AEF" w:rsidRPr="00ED444F">
        <w:rPr>
          <w:rStyle w:val="Strong"/>
          <w:b w:val="0"/>
          <w:bCs w:val="0"/>
        </w:rPr>
        <w:fldChar w:fldCharType="separate"/>
      </w:r>
      <w:r w:rsidR="00E3241C" w:rsidRPr="00E3241C">
        <w:rPr>
          <w:rStyle w:val="Strong"/>
          <w:b w:val="0"/>
          <w:vertAlign w:val="superscript"/>
        </w:rPr>
        <w:t>180</w:t>
      </w:r>
      <w:r w:rsidR="00707AEF" w:rsidRPr="00ED444F">
        <w:rPr>
          <w:rStyle w:val="Strong"/>
          <w:b w:val="0"/>
          <w:bCs w:val="0"/>
        </w:rPr>
        <w:fldChar w:fldCharType="end"/>
      </w:r>
    </w:p>
    <w:p w:rsidR="00282450" w:rsidRDefault="00282450" w:rsidP="00282450">
      <w:pPr>
        <w:jc w:val="center"/>
      </w:pPr>
      <w:r>
        <w:object w:dxaOrig="2054" w:dyaOrig="917">
          <v:shape id="_x0000_i1240" type="#_x0000_t75" style="width:101.8pt;height:45.95pt" o:ole="">
            <v:imagedata r:id="rId437" o:title=""/>
          </v:shape>
          <o:OLEObject Type="Embed" ProgID="ChemDraw.Document.6.0" ShapeID="_x0000_i1240" DrawAspect="Content" ObjectID="_1409119061" r:id="rId438"/>
        </w:object>
      </w:r>
    </w:p>
    <w:p w:rsidR="00282450" w:rsidRDefault="00282450" w:rsidP="00282450">
      <w:r>
        <w:t xml:space="preserve">To a solution of </w:t>
      </w:r>
      <w:r>
        <w:rPr>
          <w:i/>
        </w:rPr>
        <w:t>cis</w:t>
      </w:r>
      <w:r>
        <w:t xml:space="preserve">-3,5-cyclopentenediol </w:t>
      </w:r>
      <w:r w:rsidRPr="009E6AEB">
        <w:rPr>
          <w:b/>
        </w:rPr>
        <w:t>(240)</w:t>
      </w:r>
      <w:r>
        <w:t xml:space="preserve"> (0.10 g, 1.0 mmol, 1 eq.) in DMF (2 mL) was added imidazole </w:t>
      </w:r>
      <w:r w:rsidRPr="009E6AEB">
        <w:rPr>
          <w:b/>
        </w:rPr>
        <w:t>(247)</w:t>
      </w:r>
      <w:r>
        <w:t xml:space="preserve"> (0.34 g, 5.0 mmol, 5 eq.) and TBDMSCl </w:t>
      </w:r>
      <w:r w:rsidRPr="009E6AEB">
        <w:rPr>
          <w:b/>
        </w:rPr>
        <w:t>(246)</w:t>
      </w:r>
      <w:r>
        <w:t xml:space="preserve"> (0.38 g, 2.50 mmol, 2.5 eq.) and the mixture stirred for 16 h at r.t.  The mixture was added H</w:t>
      </w:r>
      <w:r>
        <w:rPr>
          <w:vertAlign w:val="subscript"/>
        </w:rPr>
        <w:t>2</w:t>
      </w:r>
      <w:r>
        <w:t>O and extracted with EtOAc.  The mixture was washed with brine and H</w:t>
      </w:r>
      <w:r>
        <w:rPr>
          <w:vertAlign w:val="subscript"/>
        </w:rPr>
        <w:t>2</w:t>
      </w:r>
      <w:r>
        <w:t>O, before the organic phase was dried (MgSO</w:t>
      </w:r>
      <w:r>
        <w:rPr>
          <w:vertAlign w:val="subscript"/>
        </w:rPr>
        <w:t>4</w:t>
      </w:r>
      <w:r>
        <w:t>), filtered and concentrated under reduced pressure.  The crude mixture was passed through a thin pad of silica (Et</w:t>
      </w:r>
      <w:r>
        <w:rPr>
          <w:vertAlign w:val="subscript"/>
        </w:rPr>
        <w:t>2</w:t>
      </w:r>
      <w:r>
        <w:t xml:space="preserve">O) to afford </w:t>
      </w:r>
      <w:r w:rsidRPr="009E6AEB">
        <w:rPr>
          <w:b/>
        </w:rPr>
        <w:t>243</w:t>
      </w:r>
      <w:r>
        <w:t xml:space="preserve"> (0.27 g, 83%) as a </w:t>
      </w:r>
      <w:r>
        <w:lastRenderedPageBreak/>
        <w:t>colourless oil.  R</w:t>
      </w:r>
      <w:r>
        <w:rPr>
          <w:vertAlign w:val="subscript"/>
        </w:rPr>
        <w:t>f</w:t>
      </w:r>
      <w:r>
        <w:t xml:space="preserve"> 0.78 (Et</w:t>
      </w:r>
      <w:r>
        <w:rPr>
          <w:vertAlign w:val="subscript"/>
        </w:rPr>
        <w:t>2</w:t>
      </w:r>
      <w:r>
        <w:t xml:space="preserve">O).  </w:t>
      </w:r>
      <w:r>
        <w:rPr>
          <w:vertAlign w:val="superscript"/>
        </w:rPr>
        <w:t>1</w:t>
      </w:r>
      <w:r>
        <w:t>H NMR (400 MHz, CDCl</w:t>
      </w:r>
      <w:r>
        <w:rPr>
          <w:vertAlign w:val="subscript"/>
        </w:rPr>
        <w:t>3</w:t>
      </w:r>
      <w:r>
        <w:t>) δ</w:t>
      </w:r>
      <w:r>
        <w:rPr>
          <w:vertAlign w:val="subscript"/>
        </w:rPr>
        <w:t xml:space="preserve">H </w:t>
      </w:r>
      <w:r>
        <w:t>0.065 (s, 6H, 2 × CH</w:t>
      </w:r>
      <w:r>
        <w:rPr>
          <w:vertAlign w:val="subscript"/>
        </w:rPr>
        <w:t>3</w:t>
      </w:r>
      <w:r>
        <w:t>, TBS), 0.075 (s, 6H, 2 × CH</w:t>
      </w:r>
      <w:r>
        <w:rPr>
          <w:vertAlign w:val="subscript"/>
        </w:rPr>
        <w:t>3</w:t>
      </w:r>
      <w:r>
        <w:t xml:space="preserve">, TBS), 0.89 (s, 18H, 2 × </w:t>
      </w:r>
      <w:r>
        <w:rPr>
          <w:i/>
        </w:rPr>
        <w:t>t</w:t>
      </w:r>
      <w:r>
        <w:t xml:space="preserve">-Bu, TBS), 1.50 (dt, 1H, </w:t>
      </w:r>
      <w:r>
        <w:rPr>
          <w:i/>
        </w:rPr>
        <w:t>J</w:t>
      </w:r>
      <w:r>
        <w:t xml:space="preserve"> = 13.0 and 6.0 Hz, CH</w:t>
      </w:r>
      <w:r>
        <w:rPr>
          <w:vertAlign w:val="subscript"/>
        </w:rPr>
        <w:t>2</w:t>
      </w:r>
      <w:r>
        <w:t xml:space="preserve">), 2.65 (dt, 1H, </w:t>
      </w:r>
      <w:r>
        <w:rPr>
          <w:i/>
        </w:rPr>
        <w:t>J</w:t>
      </w:r>
      <w:r>
        <w:t xml:space="preserve"> = 13.0 and 7.0 Hz, CH</w:t>
      </w:r>
      <w:r>
        <w:rPr>
          <w:vertAlign w:val="subscript"/>
        </w:rPr>
        <w:t>2</w:t>
      </w:r>
      <w:r>
        <w:t>), 4.62 (m, 2H, 2 × -</w:t>
      </w:r>
      <w:r>
        <w:rPr>
          <w:i/>
          <w:u w:val="single"/>
        </w:rPr>
        <w:t>C</w:t>
      </w:r>
      <w:r>
        <w:t xml:space="preserve">H(OTBS)), 5.79 (m, 2H, </w:t>
      </w:r>
      <w:r>
        <w:rPr>
          <w:i/>
          <w:u w:val="single"/>
        </w:rPr>
        <w:t>H</w:t>
      </w:r>
      <w:r>
        <w:rPr>
          <w:i/>
        </w:rPr>
        <w:t>C</w:t>
      </w:r>
      <w:r>
        <w:t>=</w:t>
      </w:r>
      <w:r>
        <w:rPr>
          <w:i/>
        </w:rPr>
        <w:t>C</w:t>
      </w:r>
      <w:r>
        <w:rPr>
          <w:i/>
          <w:u w:val="single"/>
        </w:rPr>
        <w:t>H</w:t>
      </w:r>
      <w:r>
        <w:t xml:space="preserve">).  </w:t>
      </w:r>
      <w:r>
        <w:rPr>
          <w:vertAlign w:val="superscript"/>
        </w:rPr>
        <w:t>13</w:t>
      </w:r>
      <w:r>
        <w:t>C NMR (100 MHz, CDCl</w:t>
      </w:r>
      <w:r>
        <w:rPr>
          <w:vertAlign w:val="subscript"/>
        </w:rPr>
        <w:t>3</w:t>
      </w:r>
      <w:r>
        <w:t xml:space="preserve">) </w:t>
      </w:r>
      <w:r>
        <w:rPr>
          <w:rFonts w:cs="Times New Roman"/>
        </w:rPr>
        <w:t>δ</w:t>
      </w:r>
      <w:r>
        <w:rPr>
          <w:vertAlign w:val="subscript"/>
        </w:rPr>
        <w:t xml:space="preserve">C </w:t>
      </w:r>
      <w:r>
        <w:t>-4.66 (2 × CH</w:t>
      </w:r>
      <w:r>
        <w:rPr>
          <w:vertAlign w:val="subscript"/>
        </w:rPr>
        <w:t>3</w:t>
      </w:r>
      <w:r>
        <w:t>, TBS), -4.57 (2 × CH</w:t>
      </w:r>
      <w:r>
        <w:rPr>
          <w:vertAlign w:val="subscript"/>
        </w:rPr>
        <w:t>3</w:t>
      </w:r>
      <w:r>
        <w:t>, TBS), 18.2 (2 × -</w:t>
      </w:r>
      <w:r>
        <w:rPr>
          <w:i/>
          <w:u w:val="single"/>
        </w:rPr>
        <w:t>C</w:t>
      </w:r>
      <w:r>
        <w:t>(CH</w:t>
      </w:r>
      <w:r>
        <w:rPr>
          <w:vertAlign w:val="subscript"/>
        </w:rPr>
        <w:t>3</w:t>
      </w:r>
      <w:r>
        <w:t>)</w:t>
      </w:r>
      <w:r>
        <w:rPr>
          <w:vertAlign w:val="subscript"/>
        </w:rPr>
        <w:t>3</w:t>
      </w:r>
      <w:r>
        <w:t>), 25.9 (6 × CH</w:t>
      </w:r>
      <w:r>
        <w:rPr>
          <w:vertAlign w:val="subscript"/>
        </w:rPr>
        <w:t>3</w:t>
      </w:r>
      <w:r>
        <w:t xml:space="preserve">, 2 × </w:t>
      </w:r>
      <w:r>
        <w:rPr>
          <w:i/>
        </w:rPr>
        <w:t>t</w:t>
      </w:r>
      <w:r>
        <w:t>-Bu), 45.2 (CH</w:t>
      </w:r>
      <w:r>
        <w:rPr>
          <w:vertAlign w:val="subscript"/>
        </w:rPr>
        <w:t>2</w:t>
      </w:r>
      <w:r>
        <w:t>), 74.9 (2 × CH, 2 × -</w:t>
      </w:r>
      <w:r>
        <w:rPr>
          <w:i/>
          <w:u w:val="single"/>
        </w:rPr>
        <w:t>C</w:t>
      </w:r>
      <w:r>
        <w:t xml:space="preserve">H(OTBS), 135.9 (2 × CH, </w:t>
      </w:r>
      <w:r>
        <w:rPr>
          <w:i/>
        </w:rPr>
        <w:t>H</w:t>
      </w:r>
      <w:r>
        <w:rPr>
          <w:i/>
          <w:u w:val="single"/>
        </w:rPr>
        <w:t>C</w:t>
      </w:r>
      <w:r>
        <w:rPr>
          <w:i/>
        </w:rPr>
        <w:t>=</w:t>
      </w:r>
      <w:r>
        <w:rPr>
          <w:i/>
          <w:u w:val="single"/>
        </w:rPr>
        <w:t>C</w:t>
      </w:r>
      <w:r>
        <w:rPr>
          <w:i/>
        </w:rPr>
        <w:t>H</w:t>
      </w:r>
      <w:r>
        <w:t>).  Analysis is consistent with the published data.</w:t>
      </w:r>
      <w:r w:rsidR="00707AEF">
        <w:fldChar w:fldCharType="begin"/>
      </w:r>
      <w:r w:rsidR="00E3241C">
        <w:instrText xml:space="preserve"> ADDIN EN.CITE &lt;EndNote&gt;&lt;Cite&gt;&lt;Author&gt;Theil&lt;/Author&gt;&lt;Year&gt;1991&lt;/Year&gt;&lt;RecNum&gt;288&lt;/RecNum&gt;&lt;record&gt;&lt;rec-number&gt;288&lt;/rec-number&gt;&lt;ref-type name="Journal Article"&gt;17&lt;/ref-type&gt;&lt;contributors&gt;&lt;authors&gt;&lt;author&gt;Theil, Fritz&lt;/author&gt;&lt;author&gt;Schick, Hans&lt;/author&gt;&lt;author&gt;Winter, Gabriele&lt;/author&gt;&lt;author&gt;Reck, Gunter&lt;/author&gt;&lt;/authors&gt;&lt;/contributors&gt;&lt;titles&gt;&lt;title&gt;Lipase-catalyzed transesterification of meso-cyclopentane diols&lt;/title&gt;&lt;secondary-title&gt;Tetrahedron&lt;/secondary-title&gt;&lt;/titles&gt;&lt;periodical&gt;&lt;full-title&gt;Tetrahedron&lt;/full-title&gt;&lt;abbr-1&gt;Tetrahedron&lt;/abbr-1&gt;&lt;/periodical&gt;&lt;pages&gt;7569-7582&lt;/pages&gt;&lt;volume&gt;47&lt;/volume&gt;&lt;number&gt;36&lt;/number&gt;&lt;keywords&gt;&lt;keyword&gt;Lipase-catalyzed transesterifications&lt;/keyword&gt;&lt;keyword&gt;meso-cyclopentane diols&lt;/keyword&gt;&lt;keyword&gt;enantioselective acetylation&lt;/keyword&gt;&lt;keyword&gt;enzymes in organic solvents&lt;/keyword&gt;&lt;/keywords&gt;&lt;dates&gt;&lt;year&gt;1991&lt;/year&gt;&lt;/dates&gt;&lt;urls&gt;&lt;related-urls&gt;&lt;url&gt;http://www.sciencedirect.com/science/article/pii/S0040402001882818 &lt;/url&gt;&lt;/related-urls&gt;&lt;/urls&gt;&lt;/record&gt;&lt;/Cite&gt;&lt;/EndNote&gt;</w:instrText>
      </w:r>
      <w:r w:rsidR="00707AEF">
        <w:fldChar w:fldCharType="separate"/>
      </w:r>
      <w:r w:rsidR="00E3241C" w:rsidRPr="00E3241C">
        <w:rPr>
          <w:vertAlign w:val="superscript"/>
        </w:rPr>
        <w:t>180</w:t>
      </w:r>
      <w:r w:rsidR="00707AEF">
        <w:fldChar w:fldCharType="end"/>
      </w:r>
    </w:p>
    <w:p w:rsidR="00282450" w:rsidRDefault="00282450" w:rsidP="00282450">
      <w:pPr>
        <w:rPr>
          <w:rStyle w:val="Strong"/>
        </w:rPr>
      </w:pPr>
      <w:r w:rsidRPr="00A24547">
        <w:rPr>
          <w:rStyle w:val="Strong"/>
        </w:rPr>
        <w:t>(1</w:t>
      </w:r>
      <w:r w:rsidRPr="00A24547">
        <w:rPr>
          <w:rStyle w:val="Strong"/>
          <w:i/>
        </w:rPr>
        <w:t>R</w:t>
      </w:r>
      <w:r w:rsidRPr="00A24547">
        <w:rPr>
          <w:rStyle w:val="Strong"/>
        </w:rPr>
        <w:t>,3</w:t>
      </w:r>
      <w:r w:rsidRPr="00A24547">
        <w:rPr>
          <w:rStyle w:val="Strong"/>
          <w:i/>
        </w:rPr>
        <w:t>S</w:t>
      </w:r>
      <w:r w:rsidRPr="00A24547">
        <w:rPr>
          <w:rStyle w:val="Strong"/>
        </w:rPr>
        <w:t>)-</w:t>
      </w:r>
      <w:r w:rsidR="001C3299">
        <w:rPr>
          <w:rStyle w:val="Strong"/>
        </w:rPr>
        <w:t>C</w:t>
      </w:r>
      <w:r w:rsidRPr="00A24547">
        <w:rPr>
          <w:rStyle w:val="Strong"/>
        </w:rPr>
        <w:t xml:space="preserve">yclopent-4-ene-1,3-diyl diacetate </w:t>
      </w:r>
      <w:r>
        <w:rPr>
          <w:rStyle w:val="Strong"/>
        </w:rPr>
        <w:t>(244)</w:t>
      </w:r>
      <w:r w:rsidR="00707AEF" w:rsidRPr="00ED444F">
        <w:rPr>
          <w:rStyle w:val="Strong"/>
          <w:b w:val="0"/>
          <w:bCs w:val="0"/>
        </w:rPr>
        <w:fldChar w:fldCharType="begin"/>
      </w:r>
      <w:r w:rsidR="00E3241C">
        <w:rPr>
          <w:rStyle w:val="Strong"/>
          <w:b w:val="0"/>
        </w:rPr>
        <w:instrText xml:space="preserve"> ADDIN EN.CITE &lt;EndNote&gt;&lt;Cite&gt;&lt;Author&gt;Deardorff&lt;/Author&gt;&lt;Year&gt;1996&lt;/Year&gt;&lt;RecNum&gt;287&lt;/RecNum&gt;&lt;record&gt;&lt;rec-number&gt;287&lt;/rec-number&gt;&lt;ref-type name="Journal Article"&gt;17&lt;/ref-type&gt;&lt;contributors&gt;&lt;authors&gt;&lt;author&gt;Deardorff, D. R.&lt;/author&gt;&lt;author&gt;Windham, C. Q.&lt;/author&gt;&lt;author&gt;Craney, C. L.&lt;/author&gt;&lt;/authors&gt;&lt;/contributors&gt;&lt;titles&gt;&lt;secondary-title&gt;Organic Syntheses&lt;/secondary-title&gt;&lt;/titles&gt;&lt;periodical&gt;&lt;full-title&gt;Organic Syntheses&lt;/full-title&gt;&lt;abbr-1&gt;Org. Synth&lt;/abbr-1&gt;&lt;/periodical&gt;&lt;pages&gt;25&lt;/pages&gt;&lt;volume&gt;73&lt;/volume&gt;&lt;dates&gt;&lt;year&gt;1996&lt;/year&gt;&lt;/dates&gt;&lt;urls&gt;&lt;/urls&gt;&lt;/record&gt;&lt;/Cite&gt;&lt;/EndNote&gt;</w:instrText>
      </w:r>
      <w:r w:rsidR="00707AEF" w:rsidRPr="00ED444F">
        <w:rPr>
          <w:rStyle w:val="Strong"/>
          <w:b w:val="0"/>
          <w:bCs w:val="0"/>
        </w:rPr>
        <w:fldChar w:fldCharType="separate"/>
      </w:r>
      <w:r w:rsidR="00E3241C" w:rsidRPr="00E3241C">
        <w:rPr>
          <w:rStyle w:val="Strong"/>
          <w:b w:val="0"/>
          <w:vertAlign w:val="superscript"/>
        </w:rPr>
        <w:t>181</w:t>
      </w:r>
      <w:r w:rsidR="00707AEF" w:rsidRPr="00ED444F">
        <w:rPr>
          <w:rStyle w:val="Strong"/>
          <w:b w:val="0"/>
          <w:bCs w:val="0"/>
        </w:rPr>
        <w:fldChar w:fldCharType="end"/>
      </w:r>
    </w:p>
    <w:p w:rsidR="00282450" w:rsidRDefault="00282450" w:rsidP="00282450">
      <w:pPr>
        <w:jc w:val="center"/>
      </w:pPr>
      <w:r>
        <w:object w:dxaOrig="2207" w:dyaOrig="631">
          <v:shape id="_x0000_i1241" type="#_x0000_t75" style="width:110.5pt;height:32.3pt" o:ole="">
            <v:imagedata r:id="rId439" o:title=""/>
          </v:shape>
          <o:OLEObject Type="Embed" ProgID="ChemDraw.Document.6.0" ShapeID="_x0000_i1241" DrawAspect="Content" ObjectID="_1409119062" r:id="rId440"/>
        </w:object>
      </w:r>
    </w:p>
    <w:p w:rsidR="00282450" w:rsidRDefault="00282450" w:rsidP="00282450">
      <w:r>
        <w:t xml:space="preserve">A solution of </w:t>
      </w:r>
      <w:r>
        <w:rPr>
          <w:i/>
        </w:rPr>
        <w:t>cis</w:t>
      </w:r>
      <w:r>
        <w:t xml:space="preserve">-3,5-cyclopentenediol </w:t>
      </w:r>
      <w:r w:rsidRPr="009E6AEB">
        <w:rPr>
          <w:b/>
        </w:rPr>
        <w:t>(240)</w:t>
      </w:r>
      <w:r>
        <w:t xml:space="preserve"> (0.10 g, 1.0 mmol, 1 eq.) in acetic anhydride (1.9 mL, 20.0 mmol, 20 eq.) was heated at 100 °C for 16 h.  The mixture was cooled to room temperature, before water (10 mL) was added.  The mixture was extracted with Et</w:t>
      </w:r>
      <w:r>
        <w:rPr>
          <w:vertAlign w:val="subscript"/>
        </w:rPr>
        <w:t>2</w:t>
      </w:r>
      <w:r>
        <w:t>O, washed with brine and H</w:t>
      </w:r>
      <w:r>
        <w:rPr>
          <w:vertAlign w:val="subscript"/>
        </w:rPr>
        <w:t>2</w:t>
      </w:r>
      <w:r>
        <w:t>O, before the organic phase was dried (MgSO</w:t>
      </w:r>
      <w:r>
        <w:rPr>
          <w:vertAlign w:val="subscript"/>
        </w:rPr>
        <w:t>4</w:t>
      </w:r>
      <w:r>
        <w:t xml:space="preserve">), filtered and concentrated under reduced pressure.  The crude mixture was passed through a thin pad of silica (7:3 petrol/EtOAc) to afford </w:t>
      </w:r>
      <w:r w:rsidRPr="009E6AEB">
        <w:rPr>
          <w:b/>
        </w:rPr>
        <w:t>244</w:t>
      </w:r>
      <w:r>
        <w:t xml:space="preserve"> (0.16 g, 85%) as a pale yellow oil.  R</w:t>
      </w:r>
      <w:r>
        <w:rPr>
          <w:vertAlign w:val="subscript"/>
        </w:rPr>
        <w:t>f</w:t>
      </w:r>
      <w:r>
        <w:t xml:space="preserve"> 0.53 (7:3 petrol/EtOAc).  </w:t>
      </w:r>
      <w:r>
        <w:rPr>
          <w:vertAlign w:val="superscript"/>
        </w:rPr>
        <w:t>1</w:t>
      </w:r>
      <w:r>
        <w:t>H NMR (400 MHz, CDCl</w:t>
      </w:r>
      <w:r>
        <w:rPr>
          <w:vertAlign w:val="subscript"/>
        </w:rPr>
        <w:t>3</w:t>
      </w:r>
      <w:r>
        <w:t>) δ</w:t>
      </w:r>
      <w:r>
        <w:rPr>
          <w:vertAlign w:val="subscript"/>
        </w:rPr>
        <w:t xml:space="preserve">H </w:t>
      </w:r>
      <w:r>
        <w:t xml:space="preserve">1.74 (dt, 1H, </w:t>
      </w:r>
      <w:r>
        <w:rPr>
          <w:i/>
        </w:rPr>
        <w:t>J</w:t>
      </w:r>
      <w:r>
        <w:t xml:space="preserve"> = 15.0 and 4.0 Hz, CH</w:t>
      </w:r>
      <w:r>
        <w:rPr>
          <w:vertAlign w:val="subscript"/>
        </w:rPr>
        <w:t>2</w:t>
      </w:r>
      <w:r>
        <w:t>), 2.06 (s, 6H, 2 × CH</w:t>
      </w:r>
      <w:r>
        <w:rPr>
          <w:vertAlign w:val="subscript"/>
        </w:rPr>
        <w:t>3</w:t>
      </w:r>
      <w:r>
        <w:t xml:space="preserve">), 2.88 (dt, 1H, </w:t>
      </w:r>
      <w:r>
        <w:rPr>
          <w:i/>
        </w:rPr>
        <w:t>J</w:t>
      </w:r>
      <w:r>
        <w:t xml:space="preserve"> = 15.0 and 7.5 Hz, CH</w:t>
      </w:r>
      <w:r>
        <w:rPr>
          <w:vertAlign w:val="subscript"/>
        </w:rPr>
        <w:t>2</w:t>
      </w:r>
      <w:r>
        <w:t xml:space="preserve">), 5.53-5.56 (m, 2H, 2 × CH, 2 × -CH(OAc)), 6.09 (m, 2H, HC=CH).  </w:t>
      </w:r>
      <w:r>
        <w:rPr>
          <w:vertAlign w:val="superscript"/>
        </w:rPr>
        <w:t>13</w:t>
      </w:r>
      <w:r>
        <w:t>C NMR (100 MHz, CDCl</w:t>
      </w:r>
      <w:r>
        <w:rPr>
          <w:vertAlign w:val="subscript"/>
        </w:rPr>
        <w:t>3</w:t>
      </w:r>
      <w:r>
        <w:t xml:space="preserve">) </w:t>
      </w:r>
      <w:r>
        <w:rPr>
          <w:rFonts w:cs="Times New Roman"/>
        </w:rPr>
        <w:t>δ</w:t>
      </w:r>
      <w:r>
        <w:rPr>
          <w:vertAlign w:val="subscript"/>
        </w:rPr>
        <w:t xml:space="preserve">C </w:t>
      </w:r>
      <w:r>
        <w:t>21.1 (2 × CH</w:t>
      </w:r>
      <w:r>
        <w:rPr>
          <w:vertAlign w:val="subscript"/>
        </w:rPr>
        <w:t>3</w:t>
      </w:r>
      <w:r>
        <w:t>), 37.1 (CH</w:t>
      </w:r>
      <w:r>
        <w:rPr>
          <w:vertAlign w:val="subscript"/>
        </w:rPr>
        <w:t>2</w:t>
      </w:r>
      <w:r>
        <w:t>), 76.5 (2 × CH, 2 × CH(OAc)), 134.6 (2 × CH, HC=CH), 170.7 (2 × C=O).  Analysis is consistent with the published data.</w:t>
      </w:r>
      <w:r w:rsidR="00707AEF">
        <w:fldChar w:fldCharType="begin"/>
      </w:r>
      <w:r w:rsidR="00E3241C">
        <w:instrText xml:space="preserve"> ADDIN EN.CITE &lt;EndNote&gt;&lt;Cite&gt;&lt;Author&gt;Deardorff&lt;/Author&gt;&lt;Year&gt;1996&lt;/Year&gt;&lt;RecNum&gt;287&lt;/RecNum&gt;&lt;record&gt;&lt;rec-number&gt;287&lt;/rec-number&gt;&lt;ref-type name="Journal Article"&gt;17&lt;/ref-type&gt;&lt;contributors&gt;&lt;authors&gt;&lt;author&gt;Deardorff, D. R.&lt;/author&gt;&lt;author&gt;Windham, C. Q.&lt;/author&gt;&lt;author&gt;Craney, C. L.&lt;/author&gt;&lt;/authors&gt;&lt;/contributors&gt;&lt;titles&gt;&lt;secondary-title&gt;Organic Syntheses&lt;/secondary-title&gt;&lt;/titles&gt;&lt;periodical&gt;&lt;full-title&gt;Organic Syntheses&lt;/full-title&gt;&lt;abbr-1&gt;Org. Synth&lt;/abbr-1&gt;&lt;/periodical&gt;&lt;pages&gt;25&lt;/pages&gt;&lt;volume&gt;73&lt;/volume&gt;&lt;dates&gt;&lt;year&gt;1996&lt;/year&gt;&lt;/dates&gt;&lt;urls&gt;&lt;/urls&gt;&lt;/record&gt;&lt;/Cite&gt;&lt;/EndNote&gt;</w:instrText>
      </w:r>
      <w:r w:rsidR="00707AEF">
        <w:fldChar w:fldCharType="separate"/>
      </w:r>
      <w:r w:rsidR="00E3241C" w:rsidRPr="00E3241C">
        <w:rPr>
          <w:vertAlign w:val="superscript"/>
        </w:rPr>
        <w:t>181</w:t>
      </w:r>
      <w:r w:rsidR="00707AEF">
        <w:fldChar w:fldCharType="end"/>
      </w:r>
    </w:p>
    <w:p w:rsidR="00282450" w:rsidRDefault="00282450" w:rsidP="00282450">
      <w:pPr>
        <w:rPr>
          <w:rStyle w:val="Strong"/>
          <w:bCs w:val="0"/>
        </w:rPr>
      </w:pPr>
      <w:r w:rsidRPr="00756B4A">
        <w:rPr>
          <w:rStyle w:val="Strong"/>
        </w:rPr>
        <w:t>1-((</w:t>
      </w:r>
      <w:r w:rsidRPr="00B835BB">
        <w:rPr>
          <w:rStyle w:val="Strong"/>
        </w:rPr>
        <w:t>2</w:t>
      </w:r>
      <w:r>
        <w:rPr>
          <w:rStyle w:val="Strong"/>
          <w:i/>
        </w:rPr>
        <w:t>R</w:t>
      </w:r>
      <w:r w:rsidRPr="00756B4A">
        <w:rPr>
          <w:rStyle w:val="Strong"/>
          <w:i/>
        </w:rPr>
        <w:t>,</w:t>
      </w:r>
      <w:r w:rsidRPr="00B835BB">
        <w:rPr>
          <w:rStyle w:val="Strong"/>
        </w:rPr>
        <w:t>4</w:t>
      </w:r>
      <w:r w:rsidRPr="00756B4A">
        <w:rPr>
          <w:rStyle w:val="Strong"/>
          <w:i/>
        </w:rPr>
        <w:t>R</w:t>
      </w:r>
      <w:r w:rsidRPr="00756B4A">
        <w:rPr>
          <w:rStyle w:val="Strong"/>
        </w:rPr>
        <w:t>)-2,4-</w:t>
      </w:r>
      <w:r w:rsidR="001C3299">
        <w:rPr>
          <w:rStyle w:val="Strong"/>
        </w:rPr>
        <w:t>B</w:t>
      </w:r>
      <w:r w:rsidRPr="00756B4A">
        <w:rPr>
          <w:rStyle w:val="Strong"/>
        </w:rPr>
        <w:t>is(</w:t>
      </w:r>
      <w:r w:rsidRPr="00B835BB">
        <w:rPr>
          <w:rStyle w:val="Strong"/>
          <w:i/>
        </w:rPr>
        <w:t>tert</w:t>
      </w:r>
      <w:r w:rsidRPr="00756B4A">
        <w:rPr>
          <w:rStyle w:val="Strong"/>
        </w:rPr>
        <w:t>-butyldimethylsilyloxy)cyclopentyloxy)-2,2,6,6-tetramethylpiperidine</w:t>
      </w:r>
      <w:r>
        <w:rPr>
          <w:rStyle w:val="Strong"/>
        </w:rPr>
        <w:t xml:space="preserve"> (252)</w:t>
      </w:r>
    </w:p>
    <w:p w:rsidR="00282450" w:rsidRDefault="00282450" w:rsidP="00282450">
      <w:pPr>
        <w:jc w:val="center"/>
      </w:pPr>
      <w:r>
        <w:object w:dxaOrig="2829" w:dyaOrig="1943">
          <v:shape id="_x0000_i1242" type="#_x0000_t75" style="width:141.5pt;height:98.05pt" o:ole="">
            <v:imagedata r:id="rId441" o:title=""/>
          </v:shape>
          <o:OLEObject Type="Embed" ProgID="ChemDraw.Document.6.0" ShapeID="_x0000_i1242" DrawAspect="Content" ObjectID="_1409119063" r:id="rId442"/>
        </w:object>
      </w:r>
    </w:p>
    <w:p w:rsidR="00282450" w:rsidRDefault="00282450" w:rsidP="00282450">
      <w:r>
        <w:t xml:space="preserve">A solution of </w:t>
      </w:r>
      <w:r w:rsidRPr="009E6AEB">
        <w:rPr>
          <w:b/>
        </w:rPr>
        <w:t>243</w:t>
      </w:r>
      <w:r>
        <w:t xml:space="preserve"> (0.16 g, 0.50 mmol, 1 eq.) in THF (1 mL) was reacted according to hydroboration method D.  To this solution was added maleimide </w:t>
      </w:r>
      <w:r w:rsidRPr="009E6AEB">
        <w:rPr>
          <w:b/>
        </w:rPr>
        <w:t>(86)</w:t>
      </w:r>
      <w:r>
        <w:t xml:space="preserve"> (0.24 g, 2.5 mmol, 5 eq.) in THF (1 mL) and DMPU </w:t>
      </w:r>
      <w:r w:rsidRPr="009E6AEB">
        <w:rPr>
          <w:b/>
        </w:rPr>
        <w:t>(136)</w:t>
      </w:r>
      <w:r>
        <w:t xml:space="preserve"> (0.060 mL, 0.50 mmol, 1 eq.) successively, followed by TEMPO </w:t>
      </w:r>
      <w:r w:rsidRPr="009E6AEB">
        <w:rPr>
          <w:b/>
        </w:rPr>
        <w:t>(15)</w:t>
      </w:r>
      <w:r>
        <w:t xml:space="preserve"> (0.17 g, 1.1 mmol, 2.2 eq.) in THF (6 mL) via syringe-pump over 6 h at </w:t>
      </w:r>
      <w:r>
        <w:lastRenderedPageBreak/>
        <w:t>room temperature.  The mixture was stirred overnight at r.t., before being treated with sat. aq. NaHCO</w:t>
      </w:r>
      <w:r>
        <w:rPr>
          <w:vertAlign w:val="subscript"/>
        </w:rPr>
        <w:t>3</w:t>
      </w:r>
      <w:r>
        <w:t xml:space="preserve"> and extracted with EtOAc.  The organic phase was dried (MgSO</w:t>
      </w:r>
      <w:r>
        <w:rPr>
          <w:vertAlign w:val="subscript"/>
        </w:rPr>
        <w:t>4</w:t>
      </w:r>
      <w:r>
        <w:t xml:space="preserve">), filtered and concentrated under reduced pressure before the crude mixture was purified by flash chromatography (1:1 petrol/EtOAc) to afford </w:t>
      </w:r>
      <w:r w:rsidRPr="009E6AEB">
        <w:rPr>
          <w:b/>
        </w:rPr>
        <w:t>252</w:t>
      </w:r>
      <w:r>
        <w:t xml:space="preserve"> (0.12 g, 47%) as a colourless oil.  R</w:t>
      </w:r>
      <w:r>
        <w:rPr>
          <w:vertAlign w:val="subscript"/>
        </w:rPr>
        <w:t>f</w:t>
      </w:r>
      <w:r>
        <w:t xml:space="preserve"> 0.72 (9:1 petrol/EtOAc).  </w:t>
      </w:r>
      <w:r w:rsidRPr="00ED444F">
        <w:rPr>
          <w:rStyle w:val="Strong"/>
          <w:b w:val="0"/>
        </w:rPr>
        <w:t>ν</w:t>
      </w:r>
      <w:r w:rsidRPr="00ED444F">
        <w:rPr>
          <w:rStyle w:val="Strong"/>
          <w:b w:val="0"/>
          <w:vertAlign w:val="subscript"/>
        </w:rPr>
        <w:t>max</w:t>
      </w:r>
      <w:r w:rsidRPr="00ED444F">
        <w:rPr>
          <w:rStyle w:val="Strong"/>
          <w:b w:val="0"/>
        </w:rPr>
        <w:t xml:space="preserve"> (CHCl</w:t>
      </w:r>
      <w:r w:rsidRPr="00ED444F">
        <w:rPr>
          <w:rStyle w:val="Strong"/>
          <w:b w:val="0"/>
          <w:vertAlign w:val="subscript"/>
        </w:rPr>
        <w:t>3</w:t>
      </w:r>
      <w:r w:rsidRPr="00ED444F">
        <w:rPr>
          <w:rStyle w:val="Strong"/>
          <w:b w:val="0"/>
        </w:rPr>
        <w:t>) 1029 (s (br), Si-O), 1080 (s (br), Si-O), 1237 (s, Si-CH</w:t>
      </w:r>
      <w:r w:rsidRPr="00ED444F">
        <w:rPr>
          <w:rStyle w:val="Strong"/>
          <w:b w:val="0"/>
          <w:vertAlign w:val="subscript"/>
        </w:rPr>
        <w:t>3</w:t>
      </w:r>
      <w:r w:rsidRPr="00ED444F">
        <w:rPr>
          <w:rStyle w:val="Strong"/>
          <w:b w:val="0"/>
        </w:rPr>
        <w:t>), 1340 (m, N-O).</w:t>
      </w:r>
      <w:r>
        <w:rPr>
          <w:rStyle w:val="Strong"/>
        </w:rPr>
        <w:t xml:space="preserve">  </w:t>
      </w:r>
      <w:r>
        <w:rPr>
          <w:vertAlign w:val="superscript"/>
        </w:rPr>
        <w:t>1</w:t>
      </w:r>
      <w:r>
        <w:t>H NMR (400 MHz, CDCl</w:t>
      </w:r>
      <w:r>
        <w:rPr>
          <w:vertAlign w:val="subscript"/>
        </w:rPr>
        <w:t>3</w:t>
      </w:r>
      <w:r>
        <w:t>) δ</w:t>
      </w:r>
      <w:r>
        <w:rPr>
          <w:vertAlign w:val="subscript"/>
        </w:rPr>
        <w:t xml:space="preserve">H </w:t>
      </w:r>
      <w:r>
        <w:t>0.035 (s, 6H, 2 × CH</w:t>
      </w:r>
      <w:r>
        <w:rPr>
          <w:vertAlign w:val="subscript"/>
        </w:rPr>
        <w:t>3</w:t>
      </w:r>
      <w:r>
        <w:t>, OTBS), 0.045 (s, 6H, 2 × CH</w:t>
      </w:r>
      <w:r>
        <w:rPr>
          <w:vertAlign w:val="subscript"/>
        </w:rPr>
        <w:t>3</w:t>
      </w:r>
      <w:r>
        <w:t>, OTBS), 0.87 (s, 9H, 3 × CH</w:t>
      </w:r>
      <w:r>
        <w:rPr>
          <w:vertAlign w:val="subscript"/>
        </w:rPr>
        <w:t>3</w:t>
      </w:r>
      <w:r>
        <w:t xml:space="preserve">, </w:t>
      </w:r>
      <w:r>
        <w:rPr>
          <w:i/>
        </w:rPr>
        <w:t>t</w:t>
      </w:r>
      <w:r>
        <w:t>-Bu), 0.89 (s, 9H, 3 × CH</w:t>
      </w:r>
      <w:r>
        <w:rPr>
          <w:vertAlign w:val="subscript"/>
        </w:rPr>
        <w:t>3</w:t>
      </w:r>
      <w:r>
        <w:t xml:space="preserve">, </w:t>
      </w:r>
      <w:r>
        <w:rPr>
          <w:i/>
        </w:rPr>
        <w:t>t</w:t>
      </w:r>
      <w:r>
        <w:t>-Bu), 0.99-1.22 (s (br), 12H, 4 × CH</w:t>
      </w:r>
      <w:r>
        <w:rPr>
          <w:vertAlign w:val="subscript"/>
        </w:rPr>
        <w:t>3</w:t>
      </w:r>
      <w:r>
        <w:t>, TEMPO), 1.26-1.45 (m, 6H, 3 × CH</w:t>
      </w:r>
      <w:r>
        <w:rPr>
          <w:vertAlign w:val="subscript"/>
        </w:rPr>
        <w:t>2</w:t>
      </w:r>
      <w:r>
        <w:t>, piperidinyl), 1.49 (m, 1H, cyclopentyl), 1.84-1.91 (m, 1H, cyclopentyl), 1.96-2.02 (m, 1H, cyclopentyl), 2.24 (dt, 1H, J = 13.5 and 7.0 Hz, CH</w:t>
      </w:r>
      <w:r>
        <w:rPr>
          <w:vertAlign w:val="subscript"/>
        </w:rPr>
        <w:t>2</w:t>
      </w:r>
      <w:r>
        <w:t>, cyclopentyl), 4.05 (m, 1H, -CH(OTBS)), 4.18 (m, 1H, H</w:t>
      </w:r>
      <w:r>
        <w:rPr>
          <w:vertAlign w:val="subscript"/>
        </w:rPr>
        <w:t>a</w:t>
      </w:r>
      <w:r>
        <w:t xml:space="preserve">), 4.30 (m, 1H, -CH(OTBS).  </w:t>
      </w:r>
      <w:r>
        <w:rPr>
          <w:vertAlign w:val="superscript"/>
        </w:rPr>
        <w:t>13</w:t>
      </w:r>
      <w:r>
        <w:t>C NMR (100 MHz, CDCl</w:t>
      </w:r>
      <w:r>
        <w:rPr>
          <w:vertAlign w:val="subscript"/>
        </w:rPr>
        <w:t>3</w:t>
      </w:r>
      <w:r>
        <w:t xml:space="preserve">) </w:t>
      </w:r>
      <w:r>
        <w:rPr>
          <w:rFonts w:cs="Times New Roman"/>
        </w:rPr>
        <w:t>δ</w:t>
      </w:r>
      <w:r>
        <w:rPr>
          <w:vertAlign w:val="subscript"/>
        </w:rPr>
        <w:t>C</w:t>
      </w:r>
      <w:r>
        <w:t xml:space="preserve"> -4.80 (CH</w:t>
      </w:r>
      <w:r>
        <w:rPr>
          <w:vertAlign w:val="subscript"/>
        </w:rPr>
        <w:t>3</w:t>
      </w:r>
      <w:r>
        <w:t>, Si-CH</w:t>
      </w:r>
      <w:r>
        <w:rPr>
          <w:vertAlign w:val="subscript"/>
        </w:rPr>
        <w:t>3</w:t>
      </w:r>
      <w:r>
        <w:t>), -4.74 (CH</w:t>
      </w:r>
      <w:r>
        <w:rPr>
          <w:vertAlign w:val="subscript"/>
        </w:rPr>
        <w:t>3</w:t>
      </w:r>
      <w:r>
        <w:t>, Si-CH</w:t>
      </w:r>
      <w:r>
        <w:rPr>
          <w:vertAlign w:val="subscript"/>
        </w:rPr>
        <w:t>3</w:t>
      </w:r>
      <w:r>
        <w:t>), -4.71 (CH</w:t>
      </w:r>
      <w:r>
        <w:rPr>
          <w:vertAlign w:val="subscript"/>
        </w:rPr>
        <w:t>3</w:t>
      </w:r>
      <w:r>
        <w:t>, Si-CH</w:t>
      </w:r>
      <w:r>
        <w:rPr>
          <w:vertAlign w:val="subscript"/>
        </w:rPr>
        <w:t>3</w:t>
      </w:r>
      <w:r>
        <w:t>), -4.56 (CH</w:t>
      </w:r>
      <w:r>
        <w:rPr>
          <w:vertAlign w:val="subscript"/>
        </w:rPr>
        <w:t>3</w:t>
      </w:r>
      <w:r>
        <w:t>, Si-CH</w:t>
      </w:r>
      <w:r>
        <w:rPr>
          <w:vertAlign w:val="subscript"/>
        </w:rPr>
        <w:t>3</w:t>
      </w:r>
      <w:r>
        <w:t>), 17.2 (CH</w:t>
      </w:r>
      <w:r>
        <w:rPr>
          <w:vertAlign w:val="subscript"/>
        </w:rPr>
        <w:t>2</w:t>
      </w:r>
      <w:r>
        <w:t>, piperidinyl), 17.9 (-</w:t>
      </w:r>
      <w:r>
        <w:rPr>
          <w:i/>
          <w:u w:val="single"/>
        </w:rPr>
        <w:t>C</w:t>
      </w:r>
      <w:r>
        <w:t>(CH</w:t>
      </w:r>
      <w:r>
        <w:rPr>
          <w:vertAlign w:val="subscript"/>
        </w:rPr>
        <w:t>3</w:t>
      </w:r>
      <w:r>
        <w:t>)</w:t>
      </w:r>
      <w:r>
        <w:rPr>
          <w:vertAlign w:val="subscript"/>
        </w:rPr>
        <w:t>3</w:t>
      </w:r>
      <w:r>
        <w:t xml:space="preserve">, </w:t>
      </w:r>
      <w:r>
        <w:rPr>
          <w:i/>
        </w:rPr>
        <w:t>t</w:t>
      </w:r>
      <w:r>
        <w:t>-Bu), 18.0 (-</w:t>
      </w:r>
      <w:r>
        <w:rPr>
          <w:i/>
          <w:u w:val="single"/>
        </w:rPr>
        <w:t>C</w:t>
      </w:r>
      <w:r>
        <w:t>(CH</w:t>
      </w:r>
      <w:r>
        <w:rPr>
          <w:vertAlign w:val="subscript"/>
        </w:rPr>
        <w:t>3</w:t>
      </w:r>
      <w:r>
        <w:t>)</w:t>
      </w:r>
      <w:r>
        <w:rPr>
          <w:vertAlign w:val="subscript"/>
        </w:rPr>
        <w:t>3</w:t>
      </w:r>
      <w:r>
        <w:t xml:space="preserve">, </w:t>
      </w:r>
      <w:r>
        <w:rPr>
          <w:i/>
        </w:rPr>
        <w:t>t</w:t>
      </w:r>
      <w:r>
        <w:t>-Bu), 20.2 (2 × CH</w:t>
      </w:r>
      <w:r>
        <w:rPr>
          <w:vertAlign w:val="subscript"/>
        </w:rPr>
        <w:t>3</w:t>
      </w:r>
      <w:r>
        <w:t>, TEMPO), 25.81 (3 × CH</w:t>
      </w:r>
      <w:r>
        <w:rPr>
          <w:vertAlign w:val="subscript"/>
        </w:rPr>
        <w:t>3</w:t>
      </w:r>
      <w:r>
        <w:t xml:space="preserve">, </w:t>
      </w:r>
      <w:r>
        <w:rPr>
          <w:i/>
        </w:rPr>
        <w:t>t</w:t>
      </w:r>
      <w:r>
        <w:t>-Bu), 25.84 (3 × CH</w:t>
      </w:r>
      <w:r>
        <w:rPr>
          <w:vertAlign w:val="subscript"/>
        </w:rPr>
        <w:t>3</w:t>
      </w:r>
      <w:r>
        <w:t xml:space="preserve">, </w:t>
      </w:r>
      <w:r>
        <w:rPr>
          <w:i/>
        </w:rPr>
        <w:t>t</w:t>
      </w:r>
      <w:r>
        <w:t>-Bu), 33.9 (CH</w:t>
      </w:r>
      <w:r>
        <w:rPr>
          <w:vertAlign w:val="subscript"/>
        </w:rPr>
        <w:t>3</w:t>
      </w:r>
      <w:r>
        <w:t>, TEMPO), 34.5 (CH</w:t>
      </w:r>
      <w:r>
        <w:rPr>
          <w:vertAlign w:val="subscript"/>
        </w:rPr>
        <w:t>3</w:t>
      </w:r>
      <w:r>
        <w:t>, TEMPO), 39.9 (CH</w:t>
      </w:r>
      <w:r>
        <w:rPr>
          <w:vertAlign w:val="subscript"/>
        </w:rPr>
        <w:t>2</w:t>
      </w:r>
      <w:r>
        <w:t>, cyclopentyl), 40.2 (2 × CH</w:t>
      </w:r>
      <w:r>
        <w:rPr>
          <w:vertAlign w:val="subscript"/>
        </w:rPr>
        <w:t>2</w:t>
      </w:r>
      <w:r>
        <w:t>, piperidinyl), 43.4 (CH</w:t>
      </w:r>
      <w:r>
        <w:rPr>
          <w:vertAlign w:val="subscript"/>
        </w:rPr>
        <w:t>2</w:t>
      </w:r>
      <w:r>
        <w:t>, cyclopentyl), 59.0 (-</w:t>
      </w:r>
      <w:r>
        <w:rPr>
          <w:i/>
          <w:u w:val="single"/>
        </w:rPr>
        <w:t>C</w:t>
      </w:r>
      <w:r>
        <w:t>(CH</w:t>
      </w:r>
      <w:r>
        <w:rPr>
          <w:vertAlign w:val="subscript"/>
        </w:rPr>
        <w:t>3</w:t>
      </w:r>
      <w:r>
        <w:t>)</w:t>
      </w:r>
      <w:r>
        <w:rPr>
          <w:vertAlign w:val="subscript"/>
        </w:rPr>
        <w:t>2</w:t>
      </w:r>
      <w:r>
        <w:t>, TEMPO), 60.2 (-</w:t>
      </w:r>
      <w:r>
        <w:rPr>
          <w:i/>
          <w:u w:val="single"/>
        </w:rPr>
        <w:t>C</w:t>
      </w:r>
      <w:r>
        <w:t>(CH</w:t>
      </w:r>
      <w:r>
        <w:rPr>
          <w:vertAlign w:val="subscript"/>
        </w:rPr>
        <w:t>3</w:t>
      </w:r>
      <w:r>
        <w:t>)</w:t>
      </w:r>
      <w:r>
        <w:rPr>
          <w:vertAlign w:val="subscript"/>
        </w:rPr>
        <w:t>2</w:t>
      </w:r>
      <w:r>
        <w:t>, TEMPO), 69.8 (CH, -</w:t>
      </w:r>
      <w:r>
        <w:rPr>
          <w:i/>
          <w:u w:val="single"/>
        </w:rPr>
        <w:t>C</w:t>
      </w:r>
      <w:r>
        <w:rPr>
          <w:i/>
        </w:rPr>
        <w:t>H</w:t>
      </w:r>
      <w:r>
        <w:t>(OTBS)), 75.9 (CH, -</w:t>
      </w:r>
      <w:r>
        <w:rPr>
          <w:i/>
          <w:u w:val="single"/>
        </w:rPr>
        <w:t>C</w:t>
      </w:r>
      <w:r>
        <w:rPr>
          <w:i/>
        </w:rPr>
        <w:t>H</w:t>
      </w:r>
      <w:r>
        <w:t>(OTBS)), 89.3 (CH, CH</w:t>
      </w:r>
      <w:r>
        <w:rPr>
          <w:vertAlign w:val="subscript"/>
        </w:rPr>
        <w:t>a</w:t>
      </w:r>
      <w:r>
        <w:t xml:space="preserve">).  </w:t>
      </w:r>
      <w:r>
        <w:rPr>
          <w:i/>
        </w:rPr>
        <w:t>m/z</w:t>
      </w:r>
      <w:r>
        <w:t xml:space="preserve"> (ESI) 486 (100%) [MH</w:t>
      </w:r>
      <w:r>
        <w:rPr>
          <w:vertAlign w:val="superscript"/>
        </w:rPr>
        <w:t>+</w:t>
      </w:r>
      <w:r>
        <w:t xml:space="preserve">].  ESI-MS </w:t>
      </w:r>
      <w:r>
        <w:rPr>
          <w:i/>
        </w:rPr>
        <w:t>m/z</w:t>
      </w:r>
      <w:r>
        <w:t xml:space="preserve"> 486.3796 [MH</w:t>
      </w:r>
      <w:r>
        <w:rPr>
          <w:vertAlign w:val="superscript"/>
        </w:rPr>
        <w:t>+</w:t>
      </w:r>
      <w:r>
        <w:t>] (C</w:t>
      </w:r>
      <w:r>
        <w:rPr>
          <w:vertAlign w:val="subscript"/>
        </w:rPr>
        <w:t>26</w:t>
      </w:r>
      <w:r>
        <w:t>H</w:t>
      </w:r>
      <w:r>
        <w:rPr>
          <w:vertAlign w:val="subscript"/>
        </w:rPr>
        <w:t>56</w:t>
      </w:r>
      <w:r>
        <w:t>NO</w:t>
      </w:r>
      <w:r>
        <w:rPr>
          <w:vertAlign w:val="subscript"/>
        </w:rPr>
        <w:t>3</w:t>
      </w:r>
      <w:r>
        <w:t>Si</w:t>
      </w:r>
      <w:r>
        <w:rPr>
          <w:vertAlign w:val="subscript"/>
        </w:rPr>
        <w:t>2</w:t>
      </w:r>
      <w:r>
        <w:t xml:space="preserve"> requires 486.3799).</w:t>
      </w:r>
    </w:p>
    <w:p w:rsidR="00282450" w:rsidRPr="00B835BB" w:rsidRDefault="00282450" w:rsidP="00282450">
      <w:pPr>
        <w:rPr>
          <w:rStyle w:val="Strong"/>
          <w:bCs w:val="0"/>
        </w:rPr>
      </w:pPr>
      <w:r w:rsidRPr="00756B4A">
        <w:rPr>
          <w:rStyle w:val="Strong"/>
        </w:rPr>
        <w:t>(1</w:t>
      </w:r>
      <w:r w:rsidRPr="00756B4A">
        <w:rPr>
          <w:rStyle w:val="Strong"/>
          <w:i/>
        </w:rPr>
        <w:t>S</w:t>
      </w:r>
      <w:r w:rsidRPr="00756B4A">
        <w:rPr>
          <w:rStyle w:val="Strong"/>
        </w:rPr>
        <w:t>,3</w:t>
      </w:r>
      <w:r w:rsidRPr="00756B4A">
        <w:rPr>
          <w:rStyle w:val="Strong"/>
          <w:i/>
        </w:rPr>
        <w:t>R</w:t>
      </w:r>
      <w:r w:rsidRPr="00756B4A">
        <w:rPr>
          <w:rStyle w:val="Strong"/>
        </w:rPr>
        <w:t>)-4-(2,2,6,6-</w:t>
      </w:r>
      <w:r w:rsidR="001C3299">
        <w:rPr>
          <w:rStyle w:val="Strong"/>
        </w:rPr>
        <w:t>T</w:t>
      </w:r>
      <w:r w:rsidRPr="00756B4A">
        <w:rPr>
          <w:rStyle w:val="Strong"/>
        </w:rPr>
        <w:t>etramethylpiperidin-1-yloxy)cyclopentane-1,3-diyl diacetate</w:t>
      </w:r>
      <w:r>
        <w:rPr>
          <w:rStyle w:val="Strong"/>
        </w:rPr>
        <w:t xml:space="preserve"> (253)</w:t>
      </w:r>
    </w:p>
    <w:p w:rsidR="00282450" w:rsidRDefault="00282450" w:rsidP="00282450">
      <w:pPr>
        <w:jc w:val="center"/>
      </w:pPr>
      <w:r>
        <w:object w:dxaOrig="2519" w:dyaOrig="1706">
          <v:shape id="_x0000_i1243" type="#_x0000_t75" style="width:125.4pt;height:85.65pt" o:ole="">
            <v:imagedata r:id="rId443" o:title=""/>
          </v:shape>
          <o:OLEObject Type="Embed" ProgID="ChemDraw.Document.6.0" ShapeID="_x0000_i1243" DrawAspect="Content" ObjectID="_1409119064" r:id="rId444"/>
        </w:object>
      </w:r>
    </w:p>
    <w:p w:rsidR="00282450" w:rsidRDefault="00282450" w:rsidP="00282450">
      <w:r>
        <w:t xml:space="preserve">A solution of </w:t>
      </w:r>
      <w:r w:rsidRPr="009E6AEB">
        <w:rPr>
          <w:b/>
        </w:rPr>
        <w:t>244</w:t>
      </w:r>
      <w:r>
        <w:t xml:space="preserve"> (0.092 g, 0.5 mmol, 1 eq.) in THF (1 mL) was reacted according to hydroboration method D.  To this solution was added maleimide </w:t>
      </w:r>
      <w:r w:rsidRPr="009E6AEB">
        <w:rPr>
          <w:b/>
        </w:rPr>
        <w:t>(86)</w:t>
      </w:r>
      <w:r>
        <w:t xml:space="preserve"> (0.24 g, 2.5 mmol, 5 eq.) in THF (1 mL) and DMPU </w:t>
      </w:r>
      <w:r w:rsidRPr="009E6AEB">
        <w:rPr>
          <w:b/>
        </w:rPr>
        <w:t>(136)</w:t>
      </w:r>
      <w:r>
        <w:t xml:space="preserve"> (0.060 mL, 0.50 mmol, 1 eq.) successively, followed by TEMPO </w:t>
      </w:r>
      <w:r w:rsidRPr="009E6AEB">
        <w:rPr>
          <w:b/>
        </w:rPr>
        <w:t>(15)</w:t>
      </w:r>
      <w:r>
        <w:t xml:space="preserve"> (0.17 g, 1.1 mmol, 2.2 eq.) in THF (6 mL) via syringe-pump over 6 h at r.t.  The mixture was stirred overnight at r.t., before being treated with sat. aq. NaHCO</w:t>
      </w:r>
      <w:r>
        <w:rPr>
          <w:vertAlign w:val="subscript"/>
        </w:rPr>
        <w:t>3</w:t>
      </w:r>
      <w:r>
        <w:t xml:space="preserve"> and extracted with EtOAc.  The organic phase was dried (MgSO</w:t>
      </w:r>
      <w:r>
        <w:rPr>
          <w:vertAlign w:val="subscript"/>
        </w:rPr>
        <w:t>4</w:t>
      </w:r>
      <w:r>
        <w:t xml:space="preserve">), filtered and concentrated under reduced pressure, before the crude mixture was purified by flash chromatography (1:1 petrol/EtOAc) to afford </w:t>
      </w:r>
      <w:r w:rsidRPr="009E6AEB">
        <w:rPr>
          <w:b/>
        </w:rPr>
        <w:t>253</w:t>
      </w:r>
      <w:r>
        <w:t xml:space="preserve"> (0.070 g, 41%) as a colourless oil.  R</w:t>
      </w:r>
      <w:r>
        <w:rPr>
          <w:vertAlign w:val="subscript"/>
        </w:rPr>
        <w:t>f</w:t>
      </w:r>
      <w:r>
        <w:t xml:space="preserve"> 0.12 (9:1 petrol/EtOAc).</w:t>
      </w:r>
      <w:r>
        <w:rPr>
          <w:rStyle w:val="Strong"/>
        </w:rPr>
        <w:t xml:space="preserve">  </w:t>
      </w:r>
      <w:r w:rsidRPr="00ED444F">
        <w:rPr>
          <w:rStyle w:val="Strong"/>
          <w:b w:val="0"/>
        </w:rPr>
        <w:t>ν</w:t>
      </w:r>
      <w:r w:rsidRPr="00ED444F">
        <w:rPr>
          <w:rStyle w:val="Strong"/>
          <w:b w:val="0"/>
          <w:vertAlign w:val="subscript"/>
        </w:rPr>
        <w:t>max</w:t>
      </w:r>
      <w:r w:rsidRPr="00ED444F">
        <w:rPr>
          <w:rStyle w:val="Strong"/>
          <w:b w:val="0"/>
        </w:rPr>
        <w:t xml:space="preserve"> (CHCl</w:t>
      </w:r>
      <w:r w:rsidRPr="00ED444F">
        <w:rPr>
          <w:rStyle w:val="Strong"/>
          <w:b w:val="0"/>
          <w:vertAlign w:val="subscript"/>
        </w:rPr>
        <w:t>3</w:t>
      </w:r>
      <w:r w:rsidRPr="00ED444F">
        <w:rPr>
          <w:rStyle w:val="Strong"/>
          <w:b w:val="0"/>
        </w:rPr>
        <w:t xml:space="preserve">) 1115 (m, C-O), 1150 (m, C-O), 1355 (m, N-O), </w:t>
      </w:r>
      <w:r w:rsidRPr="00ED444F">
        <w:rPr>
          <w:rStyle w:val="Strong"/>
          <w:b w:val="0"/>
        </w:rPr>
        <w:lastRenderedPageBreak/>
        <w:t xml:space="preserve">1706 (s, C=O). </w:t>
      </w:r>
      <w:r>
        <w:t xml:space="preserve"> </w:t>
      </w:r>
      <w:r>
        <w:rPr>
          <w:vertAlign w:val="superscript"/>
        </w:rPr>
        <w:t>1</w:t>
      </w:r>
      <w:r>
        <w:t>H NMR (400 MHz, CDCl</w:t>
      </w:r>
      <w:r>
        <w:rPr>
          <w:vertAlign w:val="subscript"/>
        </w:rPr>
        <w:t>3</w:t>
      </w:r>
      <w:r>
        <w:t>) δ</w:t>
      </w:r>
      <w:r>
        <w:rPr>
          <w:vertAlign w:val="subscript"/>
        </w:rPr>
        <w:t xml:space="preserve">H </w:t>
      </w:r>
      <w:r>
        <w:t>1.06 (s (br), 6H, 2 × CH</w:t>
      </w:r>
      <w:r>
        <w:rPr>
          <w:vertAlign w:val="subscript"/>
        </w:rPr>
        <w:t>3</w:t>
      </w:r>
      <w:r>
        <w:t>, TEMPO), 1.14 (s, 3H, CH</w:t>
      </w:r>
      <w:r>
        <w:rPr>
          <w:vertAlign w:val="subscript"/>
        </w:rPr>
        <w:t>3</w:t>
      </w:r>
      <w:r>
        <w:t>, TEMPO), 1.19 (s, 3H, CH</w:t>
      </w:r>
      <w:r>
        <w:rPr>
          <w:vertAlign w:val="subscript"/>
        </w:rPr>
        <w:t>3</w:t>
      </w:r>
      <w:r>
        <w:t>, TEMPO), 1.43-1.57 (m, 6H, 3 × CH</w:t>
      </w:r>
      <w:r>
        <w:rPr>
          <w:vertAlign w:val="subscript"/>
        </w:rPr>
        <w:t>2</w:t>
      </w:r>
      <w:r>
        <w:t>, piperidinyl), 1.63-1.68 (m, 1H, cyclopentyl), 2.02 (s, 3H, CH</w:t>
      </w:r>
      <w:r>
        <w:rPr>
          <w:vertAlign w:val="subscript"/>
        </w:rPr>
        <w:t>3</w:t>
      </w:r>
      <w:r>
        <w:t>, OAc), 2.05 (s, 3H, CH</w:t>
      </w:r>
      <w:r>
        <w:rPr>
          <w:vertAlign w:val="subscript"/>
        </w:rPr>
        <w:t>3</w:t>
      </w:r>
      <w:r>
        <w:t xml:space="preserve">, OAc), 2.08 (m, 1H, cyclopentyl), 2.18-2.25 (m, 1H, cyclopentyl), 2.55 (dt, 1H, </w:t>
      </w:r>
      <w:r>
        <w:rPr>
          <w:i/>
        </w:rPr>
        <w:t>J</w:t>
      </w:r>
      <w:r>
        <w:t xml:space="preserve"> = 15.0 and 7.5 Hz, CH</w:t>
      </w:r>
      <w:r>
        <w:rPr>
          <w:vertAlign w:val="subscript"/>
        </w:rPr>
        <w:t>2</w:t>
      </w:r>
      <w:r>
        <w:t xml:space="preserve">, cyclopentyl), 4.51 (dt, 1H, </w:t>
      </w:r>
      <w:r>
        <w:rPr>
          <w:i/>
        </w:rPr>
        <w:t>J</w:t>
      </w:r>
      <w:r>
        <w:t xml:space="preserve"> = 7.0 and 4.5 Hz, H</w:t>
      </w:r>
      <w:r>
        <w:rPr>
          <w:vertAlign w:val="subscript"/>
        </w:rPr>
        <w:t>a</w:t>
      </w:r>
      <w:r>
        <w:t>), 5.12-5.17 (m, 2H, 2 × -</w:t>
      </w:r>
      <w:r>
        <w:rPr>
          <w:i/>
        </w:rPr>
        <w:t>C</w:t>
      </w:r>
      <w:r>
        <w:rPr>
          <w:i/>
          <w:u w:val="single"/>
        </w:rPr>
        <w:t>H</w:t>
      </w:r>
      <w:r>
        <w:t xml:space="preserve">(OAc)). </w:t>
      </w:r>
      <w:r>
        <w:rPr>
          <w:vertAlign w:val="superscript"/>
        </w:rPr>
        <w:t xml:space="preserve"> 13</w:t>
      </w:r>
      <w:r>
        <w:t>C NMR (100 MHz, CDCl</w:t>
      </w:r>
      <w:r>
        <w:rPr>
          <w:vertAlign w:val="subscript"/>
        </w:rPr>
        <w:t>3</w:t>
      </w:r>
      <w:r>
        <w:t xml:space="preserve">) </w:t>
      </w:r>
      <w:r>
        <w:rPr>
          <w:rFonts w:cs="Times New Roman"/>
        </w:rPr>
        <w:t>δ</w:t>
      </w:r>
      <w:r>
        <w:rPr>
          <w:vertAlign w:val="subscript"/>
        </w:rPr>
        <w:t xml:space="preserve">C </w:t>
      </w:r>
      <w:r>
        <w:t>16.9 (CH</w:t>
      </w:r>
      <w:r>
        <w:rPr>
          <w:vertAlign w:val="subscript"/>
        </w:rPr>
        <w:t>2</w:t>
      </w:r>
      <w:r>
        <w:t>, piperidinyl), 19.91 (CH</w:t>
      </w:r>
      <w:r>
        <w:rPr>
          <w:vertAlign w:val="subscript"/>
        </w:rPr>
        <w:t>3</w:t>
      </w:r>
      <w:r>
        <w:t>, TEMPO), 19.93 (CH</w:t>
      </w:r>
      <w:r>
        <w:rPr>
          <w:vertAlign w:val="subscript"/>
        </w:rPr>
        <w:t>3</w:t>
      </w:r>
      <w:r>
        <w:t>, TEMPO), 21.0 (CH</w:t>
      </w:r>
      <w:r>
        <w:rPr>
          <w:vertAlign w:val="subscript"/>
        </w:rPr>
        <w:t>3</w:t>
      </w:r>
      <w:r>
        <w:t>, OAc), 21.1 (CH</w:t>
      </w:r>
      <w:r>
        <w:rPr>
          <w:vertAlign w:val="subscript"/>
        </w:rPr>
        <w:t>3</w:t>
      </w:r>
      <w:r>
        <w:t>, OAc), 33.5 (CH</w:t>
      </w:r>
      <w:r>
        <w:rPr>
          <w:vertAlign w:val="subscript"/>
        </w:rPr>
        <w:t>3</w:t>
      </w:r>
      <w:r>
        <w:t>, TEMPO), 34.1 (CH</w:t>
      </w:r>
      <w:r>
        <w:rPr>
          <w:vertAlign w:val="subscript"/>
        </w:rPr>
        <w:t>3</w:t>
      </w:r>
      <w:r>
        <w:t>, TEMPO), 36.8 (CH</w:t>
      </w:r>
      <w:r>
        <w:rPr>
          <w:vertAlign w:val="subscript"/>
        </w:rPr>
        <w:t>2</w:t>
      </w:r>
      <w:r>
        <w:t>, cyclopentyl), 37.4 (CH</w:t>
      </w:r>
      <w:r>
        <w:rPr>
          <w:vertAlign w:val="subscript"/>
        </w:rPr>
        <w:t>2</w:t>
      </w:r>
      <w:r>
        <w:t>, cyclopentyl), 39.9 (CH</w:t>
      </w:r>
      <w:r>
        <w:rPr>
          <w:vertAlign w:val="subscript"/>
        </w:rPr>
        <w:t>2</w:t>
      </w:r>
      <w:r>
        <w:t>, piperidinyl), 40.0 (CH</w:t>
      </w:r>
      <w:r>
        <w:rPr>
          <w:vertAlign w:val="subscript"/>
        </w:rPr>
        <w:t>2</w:t>
      </w:r>
      <w:r>
        <w:t>, piperidinyl), 59.6 (-</w:t>
      </w:r>
      <w:r>
        <w:rPr>
          <w:i/>
          <w:u w:val="single"/>
        </w:rPr>
        <w:t>C</w:t>
      </w:r>
      <w:r>
        <w:t>(CH</w:t>
      </w:r>
      <w:r>
        <w:rPr>
          <w:vertAlign w:val="subscript"/>
        </w:rPr>
        <w:t>3</w:t>
      </w:r>
      <w:r>
        <w:t>)</w:t>
      </w:r>
      <w:r>
        <w:rPr>
          <w:vertAlign w:val="subscript"/>
        </w:rPr>
        <w:t>2</w:t>
      </w:r>
      <w:r>
        <w:t>), 59.8 (-</w:t>
      </w:r>
      <w:r>
        <w:rPr>
          <w:i/>
          <w:u w:val="single"/>
        </w:rPr>
        <w:t>C</w:t>
      </w:r>
      <w:r>
        <w:t>(CH</w:t>
      </w:r>
      <w:r>
        <w:rPr>
          <w:vertAlign w:val="subscript"/>
        </w:rPr>
        <w:t>3</w:t>
      </w:r>
      <w:r>
        <w:t>)</w:t>
      </w:r>
      <w:r>
        <w:rPr>
          <w:vertAlign w:val="subscript"/>
        </w:rPr>
        <w:t>2</w:t>
      </w:r>
      <w:r>
        <w:t>), 72.8 (CH, -</w:t>
      </w:r>
      <w:r>
        <w:rPr>
          <w:i/>
          <w:u w:val="single"/>
        </w:rPr>
        <w:t>C</w:t>
      </w:r>
      <w:r>
        <w:rPr>
          <w:i/>
        </w:rPr>
        <w:t>H</w:t>
      </w:r>
      <w:r>
        <w:t>(OAc)), 77.7 (CH, -</w:t>
      </w:r>
      <w:r>
        <w:rPr>
          <w:i/>
          <w:u w:val="single"/>
        </w:rPr>
        <w:t>C</w:t>
      </w:r>
      <w:r>
        <w:rPr>
          <w:i/>
        </w:rPr>
        <w:t>H</w:t>
      </w:r>
      <w:r>
        <w:t>(OAc)), 87.7 (CH, H</w:t>
      </w:r>
      <w:r>
        <w:rPr>
          <w:vertAlign w:val="subscript"/>
        </w:rPr>
        <w:t>a</w:t>
      </w:r>
      <w:r>
        <w:t xml:space="preserve">), 170.3 (C=O), 170.5 (C=O).  </w:t>
      </w:r>
      <w:r>
        <w:rPr>
          <w:i/>
        </w:rPr>
        <w:t>m/z</w:t>
      </w:r>
      <w:r>
        <w:t xml:space="preserve"> (ESI) 342 (100%) [MH</w:t>
      </w:r>
      <w:r>
        <w:rPr>
          <w:vertAlign w:val="superscript"/>
        </w:rPr>
        <w:t>+</w:t>
      </w:r>
      <w:r>
        <w:t xml:space="preserve">].  ESI-MS </w:t>
      </w:r>
      <w:r>
        <w:rPr>
          <w:i/>
        </w:rPr>
        <w:t>m/z</w:t>
      </w:r>
      <w:r>
        <w:t xml:space="preserve"> 342.2284 [MH</w:t>
      </w:r>
      <w:r>
        <w:rPr>
          <w:vertAlign w:val="superscript"/>
        </w:rPr>
        <w:t>+</w:t>
      </w:r>
      <w:r>
        <w:t>] (C</w:t>
      </w:r>
      <w:r>
        <w:rPr>
          <w:vertAlign w:val="subscript"/>
        </w:rPr>
        <w:t>18</w:t>
      </w:r>
      <w:r>
        <w:t>H</w:t>
      </w:r>
      <w:r>
        <w:rPr>
          <w:vertAlign w:val="subscript"/>
        </w:rPr>
        <w:t>32</w:t>
      </w:r>
      <w:r>
        <w:t>NO</w:t>
      </w:r>
      <w:r>
        <w:rPr>
          <w:vertAlign w:val="subscript"/>
        </w:rPr>
        <w:t>5</w:t>
      </w:r>
      <w:r>
        <w:t xml:space="preserve"> requires 342.2280).</w:t>
      </w:r>
    </w:p>
    <w:p w:rsidR="00282450" w:rsidRPr="00294A27" w:rsidRDefault="00282450" w:rsidP="00282450">
      <w:pPr>
        <w:rPr>
          <w:rStyle w:val="Strong"/>
        </w:rPr>
      </w:pPr>
      <w:r w:rsidRPr="00294A27">
        <w:rPr>
          <w:rStyle w:val="Strong"/>
        </w:rPr>
        <w:t>(1</w:t>
      </w:r>
      <w:r w:rsidRPr="00294A27">
        <w:rPr>
          <w:rStyle w:val="Strong"/>
          <w:i/>
        </w:rPr>
        <w:t>R,</w:t>
      </w:r>
      <w:r w:rsidRPr="00294A27">
        <w:rPr>
          <w:rStyle w:val="Strong"/>
        </w:rPr>
        <w:t>2</w:t>
      </w:r>
      <w:r w:rsidRPr="00294A27">
        <w:rPr>
          <w:rStyle w:val="Strong"/>
          <w:i/>
        </w:rPr>
        <w:t>S</w:t>
      </w:r>
      <w:r w:rsidRPr="00294A27">
        <w:rPr>
          <w:rStyle w:val="Strong"/>
        </w:rPr>
        <w:t>)-</w:t>
      </w:r>
      <w:r w:rsidR="001C3299">
        <w:rPr>
          <w:rStyle w:val="Strong"/>
        </w:rPr>
        <w:t>C</w:t>
      </w:r>
      <w:r w:rsidRPr="00294A27">
        <w:rPr>
          <w:rStyle w:val="Strong"/>
        </w:rPr>
        <w:t>yclohex-4-ene-1,2-diyldimethanol</w:t>
      </w:r>
      <w:r>
        <w:rPr>
          <w:rStyle w:val="Strong"/>
        </w:rPr>
        <w:t xml:space="preserve"> (241)</w:t>
      </w:r>
      <w:r w:rsidR="00707AEF" w:rsidRPr="00ED444F">
        <w:rPr>
          <w:rStyle w:val="Strong"/>
          <w:b w:val="0"/>
          <w:bCs w:val="0"/>
        </w:rPr>
        <w:fldChar w:fldCharType="begin"/>
      </w:r>
      <w:r w:rsidR="00E3241C">
        <w:rPr>
          <w:rStyle w:val="Strong"/>
          <w:b w:val="0"/>
        </w:rPr>
        <w:instrText xml:space="preserve"> ADDIN EN.CITE &lt;EndNote&gt;&lt;Cite&gt;&lt;Author&gt;O&amp;apos;Brien&lt;/Author&gt;&lt;Year&gt;1997&lt;/Year&gt;&lt;RecNum&gt;176&lt;/RecNum&gt;&lt;record&gt;&lt;rec-number&gt;176&lt;/rec-number&gt;&lt;ref-type name="Journal Article"&gt;17&lt;/ref-type&gt;&lt;contributors&gt;&lt;authors&gt;&lt;author&gt;O&amp;apos;Brien, Peter&lt;/author&gt;&lt;author&gt;Tournayre, Jerome. J.&lt;/author&gt;&lt;/authors&gt;&lt;/contributors&gt;&lt;titles&gt;&lt;title&gt;Stereocontrolled synthesis of functionalised cyclohexanes via the lithium amide-mediated rearrangement of a meso 4,5-disubstituted cyclohexene oxide&lt;/title&gt;&lt;secondary-title&gt;Tetrahedron&lt;/secondary-title&gt;&lt;/titles&gt;&lt;periodical&gt;&lt;full-title&gt;Tetrahedron&lt;/full-title&gt;&lt;abbr-1&gt;Tetrahedron&lt;/abbr-1&gt;&lt;/periodical&gt;&lt;pages&gt;17527-17542&lt;/pages&gt;&lt;volume&gt;53&lt;/volume&gt;&lt;number&gt;51&lt;/number&gt;&lt;dates&gt;&lt;year&gt;1997&lt;/year&gt;&lt;/dates&gt;&lt;urls&gt;&lt;related-urls&gt;&lt;url&gt;http://www.sciencedirect.com/science/article/pii/S0040402097102010 &lt;/url&gt;&lt;/related-urls&gt;&lt;/urls&gt;&lt;/record&gt;&lt;/Cite&gt;&lt;/EndNote&gt;</w:instrText>
      </w:r>
      <w:r w:rsidR="00707AEF" w:rsidRPr="00ED444F">
        <w:rPr>
          <w:rStyle w:val="Strong"/>
          <w:b w:val="0"/>
          <w:bCs w:val="0"/>
        </w:rPr>
        <w:fldChar w:fldCharType="separate"/>
      </w:r>
      <w:r w:rsidR="00E3241C" w:rsidRPr="00E3241C">
        <w:rPr>
          <w:rStyle w:val="Strong"/>
          <w:b w:val="0"/>
          <w:vertAlign w:val="superscript"/>
        </w:rPr>
        <w:t>149</w:t>
      </w:r>
      <w:r w:rsidR="00707AEF" w:rsidRPr="00ED444F">
        <w:rPr>
          <w:rStyle w:val="Strong"/>
          <w:b w:val="0"/>
          <w:bCs w:val="0"/>
        </w:rPr>
        <w:fldChar w:fldCharType="end"/>
      </w:r>
    </w:p>
    <w:p w:rsidR="00282450" w:rsidRDefault="00282450" w:rsidP="00282450">
      <w:pPr>
        <w:jc w:val="center"/>
      </w:pPr>
      <w:r>
        <w:object w:dxaOrig="1290" w:dyaOrig="681">
          <v:shape id="_x0000_i1244" type="#_x0000_t75" style="width:64.55pt;height:33.5pt" o:ole="">
            <v:imagedata r:id="rId445" o:title=""/>
          </v:shape>
          <o:OLEObject Type="Embed" ProgID="ChemDraw.Document.6.0" ShapeID="_x0000_i1244" DrawAspect="Content" ObjectID="_1409119065" r:id="rId446"/>
        </w:object>
      </w:r>
    </w:p>
    <w:p w:rsidR="00282450" w:rsidRDefault="00282450" w:rsidP="00282450">
      <w:r>
        <w:t xml:space="preserve">To a solution of </w:t>
      </w:r>
      <w:r w:rsidRPr="009E6AEB">
        <w:rPr>
          <w:i/>
          <w:lang w:eastAsia="en-GB"/>
        </w:rPr>
        <w:t>cis</w:t>
      </w:r>
      <w:r w:rsidRPr="009E6AEB">
        <w:rPr>
          <w:lang w:eastAsia="en-GB"/>
        </w:rPr>
        <w:t xml:space="preserve">-1,2,3,6-tetrahydrophthalic anhydride </w:t>
      </w:r>
      <w:r w:rsidRPr="009E6AEB">
        <w:rPr>
          <w:b/>
          <w:lang w:eastAsia="en-GB"/>
        </w:rPr>
        <w:t>(242)</w:t>
      </w:r>
      <w:r>
        <w:t xml:space="preserve"> (3.0 g, 20.0 mmol, 1 eq.) in THF (50 mL) at 0 °C under N</w:t>
      </w:r>
      <w:r>
        <w:rPr>
          <w:vertAlign w:val="subscript"/>
        </w:rPr>
        <w:t>2</w:t>
      </w:r>
      <w:r>
        <w:t>, was added LiAlH</w:t>
      </w:r>
      <w:r>
        <w:rPr>
          <w:vertAlign w:val="subscript"/>
        </w:rPr>
        <w:t>4</w:t>
      </w:r>
      <w:r>
        <w:t xml:space="preserve"> (1.5 g, 40 mmol, 2 eq.) in THF (50 mL) dropwise over 0.3 h.  The mixture was allowed to warm to r.t., before being stirred overnight.  The mixture was cooled to 0 °C, before water (50 mL) was added over a period of 0.5 h.  The mixture was extracted with Et</w:t>
      </w:r>
      <w:r>
        <w:rPr>
          <w:vertAlign w:val="subscript"/>
        </w:rPr>
        <w:t>2</w:t>
      </w:r>
      <w:r>
        <w:t>O, washed (H</w:t>
      </w:r>
      <w:r>
        <w:rPr>
          <w:vertAlign w:val="subscript"/>
        </w:rPr>
        <w:t>2</w:t>
      </w:r>
      <w:r>
        <w:t>O), before the organic phase was dried (MgSO</w:t>
      </w:r>
      <w:r>
        <w:rPr>
          <w:vertAlign w:val="subscript"/>
        </w:rPr>
        <w:t>4</w:t>
      </w:r>
      <w:r>
        <w:t xml:space="preserve">), filtered and concentrated under reduced pressure.  The crude mixture was passed through a thin pad of silica (EtOAc) to afford </w:t>
      </w:r>
      <w:r w:rsidRPr="009E6AEB">
        <w:rPr>
          <w:b/>
        </w:rPr>
        <w:t>241</w:t>
      </w:r>
      <w:r>
        <w:t xml:space="preserve"> (1.90 g, 67%) as a colourless oil.  R</w:t>
      </w:r>
      <w:r>
        <w:rPr>
          <w:vertAlign w:val="subscript"/>
        </w:rPr>
        <w:t>f</w:t>
      </w:r>
      <w:r>
        <w:t xml:space="preserve"> 0.24 (EtOAc).  </w:t>
      </w:r>
      <w:r>
        <w:rPr>
          <w:vertAlign w:val="superscript"/>
        </w:rPr>
        <w:t>1</w:t>
      </w:r>
      <w:r>
        <w:t>H NMR (400 MHz, CDCl</w:t>
      </w:r>
      <w:r>
        <w:rPr>
          <w:vertAlign w:val="subscript"/>
        </w:rPr>
        <w:t>3</w:t>
      </w:r>
      <w:r>
        <w:t>) δ</w:t>
      </w:r>
      <w:r>
        <w:rPr>
          <w:vertAlign w:val="subscript"/>
        </w:rPr>
        <w:t xml:space="preserve">H </w:t>
      </w:r>
      <w:r>
        <w:t>2.00-2.16 (m, 6H, 2 × CH</w:t>
      </w:r>
      <w:r>
        <w:rPr>
          <w:vertAlign w:val="subscript"/>
        </w:rPr>
        <w:t>2</w:t>
      </w:r>
      <w:r>
        <w:t xml:space="preserve"> &amp; 2 × CH, cyclohexyl), 3.12 (s, 2H, 2 × OH), 3.57 (dd, 2H, </w:t>
      </w:r>
      <w:r>
        <w:rPr>
          <w:i/>
        </w:rPr>
        <w:t>J</w:t>
      </w:r>
      <w:r>
        <w:t xml:space="preserve"> = 11.0 and 3.5 Hz, 2 × -</w:t>
      </w:r>
      <w:r>
        <w:rPr>
          <w:i/>
        </w:rPr>
        <w:t>C</w:t>
      </w:r>
      <w:r>
        <w:rPr>
          <w:i/>
          <w:u w:val="single"/>
        </w:rPr>
        <w:t>H</w:t>
      </w:r>
      <w:r>
        <w:rPr>
          <w:i/>
          <w:vertAlign w:val="subscript"/>
        </w:rPr>
        <w:t>2</w:t>
      </w:r>
      <w:r>
        <w:t xml:space="preserve">OH), 3.72 (dd, 2H, </w:t>
      </w:r>
      <w:r>
        <w:rPr>
          <w:i/>
        </w:rPr>
        <w:t>J</w:t>
      </w:r>
      <w:r>
        <w:t xml:space="preserve"> = 11.0 and 7.0 Hz, 2 × -</w:t>
      </w:r>
      <w:r>
        <w:rPr>
          <w:i/>
        </w:rPr>
        <w:t>C</w:t>
      </w:r>
      <w:r>
        <w:rPr>
          <w:i/>
          <w:u w:val="single"/>
        </w:rPr>
        <w:t>H</w:t>
      </w:r>
      <w:r>
        <w:rPr>
          <w:i/>
          <w:vertAlign w:val="subscript"/>
        </w:rPr>
        <w:t>2</w:t>
      </w:r>
      <w:r>
        <w:t xml:space="preserve">OH), 5.61 (m, 2H, HC=CH).  </w:t>
      </w:r>
      <w:r>
        <w:rPr>
          <w:vertAlign w:val="superscript"/>
        </w:rPr>
        <w:t>13</w:t>
      </w:r>
      <w:r>
        <w:t>C NMR (100 MHz, CDCl</w:t>
      </w:r>
      <w:r>
        <w:rPr>
          <w:vertAlign w:val="subscript"/>
        </w:rPr>
        <w:t>3</w:t>
      </w:r>
      <w:r>
        <w:t xml:space="preserve">) </w:t>
      </w:r>
      <w:r>
        <w:rPr>
          <w:rFonts w:cs="Times New Roman"/>
        </w:rPr>
        <w:t>δ</w:t>
      </w:r>
      <w:r>
        <w:rPr>
          <w:vertAlign w:val="subscript"/>
        </w:rPr>
        <w:t xml:space="preserve">C </w:t>
      </w:r>
      <w:r>
        <w:t>26.9 (2 × CH</w:t>
      </w:r>
      <w:r>
        <w:rPr>
          <w:vertAlign w:val="subscript"/>
        </w:rPr>
        <w:t>2</w:t>
      </w:r>
      <w:r>
        <w:t>, cyclohexyl), 37.8 (2 × CH, cyclohexyl), 64.1 (2 × CH</w:t>
      </w:r>
      <w:r>
        <w:rPr>
          <w:vertAlign w:val="subscript"/>
        </w:rPr>
        <w:t>2</w:t>
      </w:r>
      <w:r>
        <w:t>, 2 × -</w:t>
      </w:r>
      <w:r>
        <w:rPr>
          <w:i/>
          <w:u w:val="single"/>
        </w:rPr>
        <w:t>C</w:t>
      </w:r>
      <w:r>
        <w:rPr>
          <w:i/>
        </w:rPr>
        <w:t>H</w:t>
      </w:r>
      <w:r>
        <w:rPr>
          <w:i/>
          <w:vertAlign w:val="subscript"/>
        </w:rPr>
        <w:t>2</w:t>
      </w:r>
      <w:r>
        <w:t>OH), 125.5 (2 × CH, HC=CH).  Analysis is consistent with the published data.</w:t>
      </w:r>
      <w:r w:rsidR="00707AEF">
        <w:fldChar w:fldCharType="begin"/>
      </w:r>
      <w:r w:rsidR="00E3241C">
        <w:instrText xml:space="preserve"> ADDIN EN.CITE &lt;EndNote&gt;&lt;Cite&gt;&lt;Author&gt;O&amp;apos;Brien&lt;/Author&gt;&lt;Year&gt;1997&lt;/Year&gt;&lt;RecNum&gt;176&lt;/RecNum&gt;&lt;record&gt;&lt;rec-number&gt;176&lt;/rec-number&gt;&lt;ref-type name="Journal Article"&gt;17&lt;/ref-type&gt;&lt;contributors&gt;&lt;authors&gt;&lt;author&gt;O&amp;apos;Brien, Peter&lt;/author&gt;&lt;author&gt;Tournayre, Jerome. J.&lt;/author&gt;&lt;/authors&gt;&lt;/contributors&gt;&lt;titles&gt;&lt;title&gt;Stereocontrolled synthesis of functionalised cyclohexanes via the lithium amide-mediated rearrangement of a meso 4,5-disubstituted cyclohexene oxide&lt;/title&gt;&lt;secondary-title&gt;Tetrahedron&lt;/secondary-title&gt;&lt;/titles&gt;&lt;periodical&gt;&lt;full-title&gt;Tetrahedron&lt;/full-title&gt;&lt;abbr-1&gt;Tetrahedron&lt;/abbr-1&gt;&lt;/periodical&gt;&lt;pages&gt;17527-17542&lt;/pages&gt;&lt;volume&gt;53&lt;/volume&gt;&lt;number&gt;51&lt;/number&gt;&lt;dates&gt;&lt;year&gt;1997&lt;/year&gt;&lt;/dates&gt;&lt;urls&gt;&lt;related-urls&gt;&lt;url&gt;http://www.sciencedirect.com/science/article/pii/S0040402097102010 &lt;/url&gt;&lt;/related-urls&gt;&lt;/urls&gt;&lt;/record&gt;&lt;/Cite&gt;&lt;/EndNote&gt;</w:instrText>
      </w:r>
      <w:r w:rsidR="00707AEF">
        <w:fldChar w:fldCharType="separate"/>
      </w:r>
      <w:r w:rsidR="00E3241C" w:rsidRPr="00E3241C">
        <w:rPr>
          <w:vertAlign w:val="superscript"/>
        </w:rPr>
        <w:t>149</w:t>
      </w:r>
      <w:r w:rsidR="00707AEF">
        <w:fldChar w:fldCharType="end"/>
      </w:r>
    </w:p>
    <w:p w:rsidR="00282450" w:rsidRPr="00294A27" w:rsidRDefault="00282450" w:rsidP="00282450">
      <w:pPr>
        <w:rPr>
          <w:rStyle w:val="Strong"/>
        </w:rPr>
      </w:pPr>
      <w:r w:rsidRPr="00294A27">
        <w:rPr>
          <w:rStyle w:val="Strong"/>
        </w:rPr>
        <w:t>(</w:t>
      </w:r>
      <w:r>
        <w:rPr>
          <w:rStyle w:val="Strong"/>
        </w:rPr>
        <w:t>4</w:t>
      </w:r>
      <w:r w:rsidRPr="00294A27">
        <w:rPr>
          <w:rStyle w:val="Strong"/>
          <w:i/>
        </w:rPr>
        <w:t>R,</w:t>
      </w:r>
      <w:r>
        <w:rPr>
          <w:rStyle w:val="Strong"/>
        </w:rPr>
        <w:t>5</w:t>
      </w:r>
      <w:r w:rsidRPr="00294A27">
        <w:rPr>
          <w:rStyle w:val="Strong"/>
          <w:i/>
        </w:rPr>
        <w:t>S</w:t>
      </w:r>
      <w:r w:rsidRPr="00294A27">
        <w:rPr>
          <w:rStyle w:val="Strong"/>
        </w:rPr>
        <w:t>)-4,5-Bis((</w:t>
      </w:r>
      <w:r w:rsidRPr="00294A27">
        <w:rPr>
          <w:rStyle w:val="Strong"/>
          <w:i/>
        </w:rPr>
        <w:t>tert</w:t>
      </w:r>
      <w:r w:rsidRPr="00294A27">
        <w:rPr>
          <w:rStyle w:val="Strong"/>
        </w:rPr>
        <w:t>-butyldimethylsilyloxy)methyl)cyclohex-</w:t>
      </w:r>
      <w:r>
        <w:rPr>
          <w:rStyle w:val="Strong"/>
        </w:rPr>
        <w:t>1</w:t>
      </w:r>
      <w:r w:rsidRPr="00294A27">
        <w:rPr>
          <w:rStyle w:val="Strong"/>
        </w:rPr>
        <w:t>-ene</w:t>
      </w:r>
      <w:r>
        <w:rPr>
          <w:rStyle w:val="Strong"/>
        </w:rPr>
        <w:t xml:space="preserve"> (245)</w:t>
      </w:r>
      <w:r w:rsidR="00707AEF" w:rsidRPr="00ED444F">
        <w:rPr>
          <w:rStyle w:val="Strong"/>
          <w:b w:val="0"/>
          <w:bCs w:val="0"/>
        </w:rPr>
        <w:fldChar w:fldCharType="begin"/>
      </w:r>
      <w:r w:rsidR="00E3241C">
        <w:rPr>
          <w:rStyle w:val="Strong"/>
          <w:b w:val="0"/>
        </w:rPr>
        <w:instrText xml:space="preserve"> ADDIN EN.CITE &lt;EndNote&gt;&lt;Cite&gt;&lt;Author&gt;O&amp;apos;Brien&lt;/Author&gt;&lt;Year&gt;1998&lt;/Year&gt;&lt;RecNum&gt;175&lt;/RecNum&gt;&lt;record&gt;&lt;rec-number&gt;175&lt;/rec-number&gt;&lt;ref-type name="Journal Article"&gt;17&lt;/ref-type&gt;&lt;contributors&gt;&lt;authors&gt;&lt;author&gt;O&amp;apos;Brien, Peter&lt;/author&gt;&lt;author&gt;Poumellec, Pierre&lt;/author&gt;&lt;/authors&gt;&lt;/contributors&gt;&lt;titles&gt;&lt;title&gt;Chiral lithium amide base-mediated rearrangement of bis-protected meso-4,5-dihydroxy cyclohexene oxides: enantioselective synthesis of (4R,5S )- and (4S,5R)-4,5-bis(tert-butyldimethylsilyloxy)cyclohex-2-enone&lt;/title&gt;&lt;secondary-title&gt;Journal of the Chemical Society, Perkin Transactions 1&lt;/secondary-title&gt;&lt;/titles&gt;&lt;periodical&gt;&lt;full-title&gt;Journal of the Chemical Society, Perkin Transactions 1&lt;/full-title&gt;&lt;abbr-1&gt;J. Chem. Soc., Perkin Trans. 1&lt;/abbr-1&gt;&lt;/periodical&gt;&lt;pages&gt;2435-2442&lt;/pages&gt;&lt;number&gt;15&lt;/number&gt;&lt;dates&gt;&lt;year&gt;1998&lt;/year&gt;&lt;/dates&gt;&lt;publisher&gt;The Royal Society of Chemistry&lt;/publisher&gt;&lt;urls&gt;&lt;related-urls&gt;&lt;url&gt;http://dx.doi.org/10.1039/A802361A &lt;/url&gt;&lt;/related-urls&gt;&lt;/urls&gt;&lt;/record&gt;&lt;/Cite&gt;&lt;/EndNote&gt;</w:instrText>
      </w:r>
      <w:r w:rsidR="00707AEF" w:rsidRPr="00ED444F">
        <w:rPr>
          <w:rStyle w:val="Strong"/>
          <w:b w:val="0"/>
          <w:bCs w:val="0"/>
        </w:rPr>
        <w:fldChar w:fldCharType="separate"/>
      </w:r>
      <w:r w:rsidR="00E3241C" w:rsidRPr="00E3241C">
        <w:rPr>
          <w:rStyle w:val="Strong"/>
          <w:b w:val="0"/>
          <w:vertAlign w:val="superscript"/>
        </w:rPr>
        <w:t>182</w:t>
      </w:r>
      <w:r w:rsidR="00707AEF" w:rsidRPr="00ED444F">
        <w:rPr>
          <w:rStyle w:val="Strong"/>
          <w:b w:val="0"/>
          <w:bCs w:val="0"/>
        </w:rPr>
        <w:fldChar w:fldCharType="end"/>
      </w:r>
    </w:p>
    <w:p w:rsidR="00282450" w:rsidRDefault="00282450" w:rsidP="00282450">
      <w:pPr>
        <w:jc w:val="center"/>
      </w:pPr>
      <w:r>
        <w:object w:dxaOrig="1535" w:dyaOrig="683">
          <v:shape id="_x0000_i1245" type="#_x0000_t75" style="width:76.95pt;height:34.75pt" o:ole="">
            <v:imagedata r:id="rId447" o:title=""/>
          </v:shape>
          <o:OLEObject Type="Embed" ProgID="ChemDraw.Document.6.0" ShapeID="_x0000_i1245" DrawAspect="Content" ObjectID="_1409119066" r:id="rId448"/>
        </w:object>
      </w:r>
    </w:p>
    <w:p w:rsidR="00282450" w:rsidRDefault="00282450" w:rsidP="00282450">
      <w:r>
        <w:t xml:space="preserve">To a solution of </w:t>
      </w:r>
      <w:r w:rsidRPr="009E6AEB">
        <w:rPr>
          <w:b/>
        </w:rPr>
        <w:t>241</w:t>
      </w:r>
      <w:r>
        <w:t xml:space="preserve"> (0.43 g, 3.0 mmol, 1 eq.) in DMF (2 mL) was added imidazole </w:t>
      </w:r>
      <w:r w:rsidRPr="009E6AEB">
        <w:rPr>
          <w:b/>
        </w:rPr>
        <w:t>(247)</w:t>
      </w:r>
      <w:r>
        <w:t xml:space="preserve"> (1.0 g, 15.0 mmol, 5 eq.) and TBDMSCl </w:t>
      </w:r>
      <w:r w:rsidRPr="009E6AEB">
        <w:rPr>
          <w:b/>
        </w:rPr>
        <w:t>(246)</w:t>
      </w:r>
      <w:r>
        <w:t xml:space="preserve"> (1.1 g, 7.5 mmol, 2.5 eq.) and the mixture </w:t>
      </w:r>
      <w:r>
        <w:lastRenderedPageBreak/>
        <w:t>stirred for 16 h at r.t.  The mixture was added H</w:t>
      </w:r>
      <w:r>
        <w:rPr>
          <w:vertAlign w:val="subscript"/>
        </w:rPr>
        <w:t>2</w:t>
      </w:r>
      <w:r>
        <w:t>O, and extracted with EtOAc.  The mixture was washed with brine and H</w:t>
      </w:r>
      <w:r>
        <w:rPr>
          <w:vertAlign w:val="subscript"/>
        </w:rPr>
        <w:t>2</w:t>
      </w:r>
      <w:r>
        <w:t>O, before the organic phase was dried (MgSO</w:t>
      </w:r>
      <w:r>
        <w:rPr>
          <w:vertAlign w:val="subscript"/>
        </w:rPr>
        <w:t>4</w:t>
      </w:r>
      <w:r>
        <w:t>), filtered and concentrated under reduced pressure.  The crude mixture was passed through a thin pad of silica (Et</w:t>
      </w:r>
      <w:r>
        <w:rPr>
          <w:vertAlign w:val="subscript"/>
        </w:rPr>
        <w:t>2</w:t>
      </w:r>
      <w:r>
        <w:t xml:space="preserve">O) to afford </w:t>
      </w:r>
      <w:r w:rsidRPr="009E6AEB">
        <w:rPr>
          <w:b/>
        </w:rPr>
        <w:t>245</w:t>
      </w:r>
      <w:r>
        <w:t xml:space="preserve"> (1.07 g, 96%) as a colourless oil.  R</w:t>
      </w:r>
      <w:r>
        <w:rPr>
          <w:vertAlign w:val="subscript"/>
        </w:rPr>
        <w:t>f</w:t>
      </w:r>
      <w:r>
        <w:t xml:space="preserve"> 0.76 (Et</w:t>
      </w:r>
      <w:r>
        <w:rPr>
          <w:vertAlign w:val="subscript"/>
        </w:rPr>
        <w:t>2</w:t>
      </w:r>
      <w:r>
        <w:t xml:space="preserve">O).  </w:t>
      </w:r>
      <w:r>
        <w:rPr>
          <w:vertAlign w:val="superscript"/>
        </w:rPr>
        <w:t>1</w:t>
      </w:r>
      <w:r>
        <w:t>H NMR (400 MHz, CDCl</w:t>
      </w:r>
      <w:r>
        <w:rPr>
          <w:vertAlign w:val="subscript"/>
        </w:rPr>
        <w:t>3</w:t>
      </w:r>
      <w:r>
        <w:t>) δ</w:t>
      </w:r>
      <w:r>
        <w:rPr>
          <w:vertAlign w:val="subscript"/>
        </w:rPr>
        <w:t xml:space="preserve">H </w:t>
      </w:r>
      <w:r>
        <w:t>0.03 (s, 12H, 4 × SiCH</w:t>
      </w:r>
      <w:r>
        <w:rPr>
          <w:vertAlign w:val="subscript"/>
        </w:rPr>
        <w:t>3</w:t>
      </w:r>
      <w:r>
        <w:t>), 0.89 (s, 18H, 6 × CH</w:t>
      </w:r>
      <w:r>
        <w:rPr>
          <w:vertAlign w:val="subscript"/>
        </w:rPr>
        <w:t>3</w:t>
      </w:r>
      <w:r>
        <w:t>, 2 ×</w:t>
      </w:r>
      <w:r>
        <w:rPr>
          <w:i/>
        </w:rPr>
        <w:t xml:space="preserve"> t</w:t>
      </w:r>
      <w:r>
        <w:t>-Bu), 1.90-2.11 (m, 6H, 2 × CH</w:t>
      </w:r>
      <w:r>
        <w:rPr>
          <w:vertAlign w:val="subscript"/>
        </w:rPr>
        <w:t>2</w:t>
      </w:r>
      <w:r>
        <w:t xml:space="preserve"> &amp; 2 × CH, cyclohexyl), 3.51 (dd, 2H, </w:t>
      </w:r>
      <w:r>
        <w:rPr>
          <w:i/>
        </w:rPr>
        <w:t>J</w:t>
      </w:r>
      <w:r>
        <w:t xml:space="preserve"> = 10.0 and 7.5 Hz, 2 × -</w:t>
      </w:r>
      <w:r>
        <w:rPr>
          <w:i/>
        </w:rPr>
        <w:t>C</w:t>
      </w:r>
      <w:r>
        <w:rPr>
          <w:i/>
          <w:u w:val="single"/>
        </w:rPr>
        <w:t>H</w:t>
      </w:r>
      <w:r>
        <w:rPr>
          <w:i/>
          <w:vertAlign w:val="subscript"/>
        </w:rPr>
        <w:t>2</w:t>
      </w:r>
      <w:r>
        <w:t xml:space="preserve">OTBS), 3.63 (dd, 2H, </w:t>
      </w:r>
      <w:r>
        <w:rPr>
          <w:i/>
        </w:rPr>
        <w:t>J</w:t>
      </w:r>
      <w:r>
        <w:t xml:space="preserve"> = 10.0 and 5.5 Hz, 2 × -</w:t>
      </w:r>
      <w:r>
        <w:rPr>
          <w:i/>
        </w:rPr>
        <w:t>C</w:t>
      </w:r>
      <w:r>
        <w:rPr>
          <w:i/>
          <w:u w:val="single"/>
        </w:rPr>
        <w:t>H</w:t>
      </w:r>
      <w:r>
        <w:rPr>
          <w:i/>
          <w:vertAlign w:val="subscript"/>
        </w:rPr>
        <w:t>2</w:t>
      </w:r>
      <w:r>
        <w:t xml:space="preserve">OTBS), 5.62 (m, 2H, HC=CH).  </w:t>
      </w:r>
      <w:r>
        <w:rPr>
          <w:vertAlign w:val="superscript"/>
        </w:rPr>
        <w:t>13</w:t>
      </w:r>
      <w:r>
        <w:t>C NMR (100 MHz, CDCl</w:t>
      </w:r>
      <w:r>
        <w:rPr>
          <w:vertAlign w:val="subscript"/>
        </w:rPr>
        <w:t>3</w:t>
      </w:r>
      <w:r>
        <w:t xml:space="preserve">) </w:t>
      </w:r>
      <w:r>
        <w:rPr>
          <w:rFonts w:cs="Times New Roman"/>
        </w:rPr>
        <w:t>δ</w:t>
      </w:r>
      <w:r>
        <w:rPr>
          <w:vertAlign w:val="subscript"/>
        </w:rPr>
        <w:t xml:space="preserve">C </w:t>
      </w:r>
      <w:r>
        <w:t>-5.36 (4 × CH</w:t>
      </w:r>
      <w:r>
        <w:rPr>
          <w:vertAlign w:val="subscript"/>
        </w:rPr>
        <w:t>3</w:t>
      </w:r>
      <w:r>
        <w:t>, 4 × SiCH</w:t>
      </w:r>
      <w:r>
        <w:rPr>
          <w:vertAlign w:val="subscript"/>
        </w:rPr>
        <w:t>3</w:t>
      </w:r>
      <w:r>
        <w:t>), 18.3 (2 × -</w:t>
      </w:r>
      <w:r>
        <w:rPr>
          <w:i/>
          <w:u w:val="single"/>
        </w:rPr>
        <w:t>C</w:t>
      </w:r>
      <w:r>
        <w:t>(CH</w:t>
      </w:r>
      <w:r>
        <w:rPr>
          <w:vertAlign w:val="subscript"/>
        </w:rPr>
        <w:t>3</w:t>
      </w:r>
      <w:r>
        <w:t>)</w:t>
      </w:r>
      <w:r>
        <w:rPr>
          <w:vertAlign w:val="subscript"/>
        </w:rPr>
        <w:t>3</w:t>
      </w:r>
      <w:r>
        <w:t xml:space="preserve">, 2 × </w:t>
      </w:r>
      <w:r>
        <w:rPr>
          <w:i/>
        </w:rPr>
        <w:t>t</w:t>
      </w:r>
      <w:r>
        <w:t>-Bu), 26.0 (6 × CH</w:t>
      </w:r>
      <w:r>
        <w:rPr>
          <w:vertAlign w:val="subscript"/>
        </w:rPr>
        <w:t>3</w:t>
      </w:r>
      <w:r>
        <w:t xml:space="preserve">, 2 × </w:t>
      </w:r>
      <w:r>
        <w:rPr>
          <w:i/>
        </w:rPr>
        <w:t>t</w:t>
      </w:r>
      <w:r>
        <w:t>-Bu), 26.6 (2 × CH</w:t>
      </w:r>
      <w:r>
        <w:rPr>
          <w:vertAlign w:val="subscript"/>
        </w:rPr>
        <w:t>2</w:t>
      </w:r>
      <w:r>
        <w:t>, cyclohexyl), 37.5 (2 × CH, cyclohexyl), 63.4 (2 × CH</w:t>
      </w:r>
      <w:r>
        <w:rPr>
          <w:vertAlign w:val="subscript"/>
        </w:rPr>
        <w:t>2</w:t>
      </w:r>
      <w:r>
        <w:t>, 2 × -</w:t>
      </w:r>
      <w:r>
        <w:rPr>
          <w:i/>
          <w:u w:val="single"/>
        </w:rPr>
        <w:t>C</w:t>
      </w:r>
      <w:r>
        <w:rPr>
          <w:i/>
        </w:rPr>
        <w:t>H</w:t>
      </w:r>
      <w:r>
        <w:rPr>
          <w:i/>
          <w:vertAlign w:val="subscript"/>
        </w:rPr>
        <w:t>2</w:t>
      </w:r>
      <w:r>
        <w:t>OTBS), 125.7 (2 × CH, HC=CH).  Analysis is consistent with the published data.</w:t>
      </w:r>
      <w:r w:rsidR="00707AEF">
        <w:fldChar w:fldCharType="begin"/>
      </w:r>
      <w:r w:rsidR="00E3241C">
        <w:instrText xml:space="preserve"> ADDIN EN.CITE &lt;EndNote&gt;&lt;Cite&gt;&lt;Author&gt;O&amp;apos;Brien&lt;/Author&gt;&lt;Year&gt;1998&lt;/Year&gt;&lt;RecNum&gt;175&lt;/RecNum&gt;&lt;record&gt;&lt;rec-number&gt;175&lt;/rec-number&gt;&lt;ref-type name="Journal Article"&gt;17&lt;/ref-type&gt;&lt;contributors&gt;&lt;authors&gt;&lt;author&gt;O&amp;apos;Brien, Peter&lt;/author&gt;&lt;author&gt;Poumellec, Pierre&lt;/author&gt;&lt;/authors&gt;&lt;/contributors&gt;&lt;titles&gt;&lt;title&gt;Chiral lithium amide base-mediated rearrangement of bis-protected meso-4,5-dihydroxy cyclohexene oxides: enantioselective synthesis of (4R,5S )- and (4S,5R)-4,5-bis(tert-butyldimethylsilyloxy)cyclohex-2-enone&lt;/title&gt;&lt;secondary-title&gt;Journal of the Chemical Society, Perkin Transactions 1&lt;/secondary-title&gt;&lt;/titles&gt;&lt;periodical&gt;&lt;full-title&gt;Journal of the Chemical Society, Perkin Transactions 1&lt;/full-title&gt;&lt;abbr-1&gt;J. Chem. Soc., Perkin Trans. 1&lt;/abbr-1&gt;&lt;/periodical&gt;&lt;pages&gt;2435-2442&lt;/pages&gt;&lt;number&gt;15&lt;/number&gt;&lt;dates&gt;&lt;year&gt;1998&lt;/year&gt;&lt;/dates&gt;&lt;publisher&gt;The Royal Society of Chemistry&lt;/publisher&gt;&lt;urls&gt;&lt;related-urls&gt;&lt;url&gt;http://dx.doi.org/10.1039/A802361A &lt;/url&gt;&lt;/related-urls&gt;&lt;/urls&gt;&lt;/record&gt;&lt;/Cite&gt;&lt;/EndNote&gt;</w:instrText>
      </w:r>
      <w:r w:rsidR="00707AEF">
        <w:fldChar w:fldCharType="separate"/>
      </w:r>
      <w:r w:rsidR="00E3241C" w:rsidRPr="00E3241C">
        <w:rPr>
          <w:vertAlign w:val="superscript"/>
        </w:rPr>
        <w:t>182</w:t>
      </w:r>
      <w:r w:rsidR="00707AEF">
        <w:fldChar w:fldCharType="end"/>
      </w:r>
    </w:p>
    <w:p w:rsidR="00282450" w:rsidRDefault="00282450" w:rsidP="00282450">
      <w:pPr>
        <w:spacing w:line="276" w:lineRule="auto"/>
        <w:jc w:val="left"/>
      </w:pPr>
      <w:r>
        <w:br w:type="page"/>
      </w:r>
    </w:p>
    <w:p w:rsidR="00282450" w:rsidRDefault="00282450" w:rsidP="00282450">
      <w:pPr>
        <w:pStyle w:val="Heading1"/>
        <w:numPr>
          <w:ilvl w:val="1"/>
          <w:numId w:val="1"/>
        </w:numPr>
        <w:ind w:left="567" w:hanging="567"/>
      </w:pPr>
      <w:bookmarkStart w:id="115" w:name="_Toc326825517"/>
      <w:r w:rsidRPr="00DF01A3">
        <w:lastRenderedPageBreak/>
        <w:t>Experimental</w:t>
      </w:r>
      <w:r>
        <w:t xml:space="preserve"> for </w:t>
      </w:r>
      <w:r w:rsidRPr="00473788">
        <w:t xml:space="preserve">Chapter </w:t>
      </w:r>
      <w:r>
        <w:t>5</w:t>
      </w:r>
      <w:bookmarkEnd w:id="115"/>
      <w:r w:rsidRPr="00473788">
        <w:t xml:space="preserve"> </w:t>
      </w:r>
    </w:p>
    <w:p w:rsidR="00282450" w:rsidRPr="00094BC1" w:rsidRDefault="00282450" w:rsidP="00094BC1">
      <w:pPr>
        <w:pStyle w:val="Heading2"/>
      </w:pPr>
      <w:bookmarkStart w:id="116" w:name="_Toc326825518"/>
      <w:r w:rsidRPr="00094BC1">
        <w:t>Synthesis of EPM (74)</w:t>
      </w:r>
      <w:bookmarkEnd w:id="116"/>
    </w:p>
    <w:p w:rsidR="00282450" w:rsidRDefault="00282450" w:rsidP="00282450">
      <w:pPr>
        <w:rPr>
          <w:rStyle w:val="Strong"/>
        </w:rPr>
      </w:pPr>
      <w:r>
        <w:rPr>
          <w:rStyle w:val="Strong"/>
          <w:i/>
        </w:rPr>
        <w:t>N</w:t>
      </w:r>
      <w:r>
        <w:rPr>
          <w:rStyle w:val="Strong"/>
        </w:rPr>
        <w:t xml:space="preserve">-Allylmaleimide (97) </w:t>
      </w:r>
    </w:p>
    <w:p w:rsidR="00282450" w:rsidRDefault="00282450" w:rsidP="00282450">
      <w:pPr>
        <w:pStyle w:val="NoSpacing"/>
        <w:jc w:val="center"/>
      </w:pPr>
      <w:r w:rsidRPr="00DD4EBA">
        <w:rPr>
          <w:i/>
        </w:rPr>
        <w:object w:dxaOrig="1238" w:dyaOrig="1235">
          <v:shape id="_x0000_i1246" type="#_x0000_t75" style="width:59.6pt;height:60.85pt" o:ole="">
            <v:imagedata r:id="rId449" o:title=""/>
          </v:shape>
          <o:OLEObject Type="Embed" ProgID="ChemDraw.Document.6.0" ShapeID="_x0000_i1246" DrawAspect="Content" ObjectID="_1409119067" r:id="rId450"/>
        </w:object>
      </w:r>
    </w:p>
    <w:p w:rsidR="00282450" w:rsidRDefault="00282450" w:rsidP="00282450">
      <w:pPr>
        <w:pStyle w:val="NoSpacing"/>
      </w:pPr>
    </w:p>
    <w:p w:rsidR="00282450" w:rsidRDefault="00282450" w:rsidP="00282450">
      <w:pPr>
        <w:pStyle w:val="ListParagraph"/>
        <w:numPr>
          <w:ilvl w:val="0"/>
          <w:numId w:val="18"/>
        </w:numPr>
      </w:pPr>
      <w:r>
        <w:t xml:space="preserve">To a solution of maleic anhydride </w:t>
      </w:r>
      <w:r w:rsidRPr="0002454A">
        <w:rPr>
          <w:b/>
        </w:rPr>
        <w:t>(45)</w:t>
      </w:r>
      <w:r>
        <w:t xml:space="preserve"> (1.96 g, 20 mmol, 1 eq.) in glacial acetic acid (60 mL) was added allylamine </w:t>
      </w:r>
      <w:r w:rsidRPr="0002454A">
        <w:rPr>
          <w:b/>
        </w:rPr>
        <w:t>(256)</w:t>
      </w:r>
      <w:r>
        <w:t xml:space="preserve"> (1.5 mL, 20 mmol, 1 eq.) dropwise and the mixture stirred at reflux for 7 h.  The mixture was added to H</w:t>
      </w:r>
      <w:r w:rsidRPr="00B91AB2">
        <w:rPr>
          <w:vertAlign w:val="subscript"/>
        </w:rPr>
        <w:t>2</w:t>
      </w:r>
      <w:r>
        <w:t>O (300 mL), pre-cooled in an ice bath, before the crude mixture was extracted with EtOAc, dried (MgSO</w:t>
      </w:r>
      <w:r w:rsidRPr="00B91AB2">
        <w:rPr>
          <w:vertAlign w:val="subscript"/>
        </w:rPr>
        <w:t>4</w:t>
      </w:r>
      <w:r>
        <w:t xml:space="preserve">), filtered, and concentrated under reduced pressure before purification by flash chromatography (9:1 petrol/EtOAc) afforded </w:t>
      </w:r>
      <w:r w:rsidRPr="0002454A">
        <w:rPr>
          <w:i/>
        </w:rPr>
        <w:t>N</w:t>
      </w:r>
      <w:r>
        <w:t xml:space="preserve">-allylmaleimide </w:t>
      </w:r>
      <w:r w:rsidRPr="0002454A">
        <w:rPr>
          <w:b/>
        </w:rPr>
        <w:t>(97)</w:t>
      </w:r>
      <w:r>
        <w:t xml:space="preserve"> (0.66 g, 25%) as a colourless crystalline solid.  M.p. 43-44 </w:t>
      </w:r>
      <w:r w:rsidRPr="00B91AB2">
        <w:rPr>
          <w:rFonts w:cs="Times New Roman"/>
        </w:rPr>
        <w:t>°</w:t>
      </w:r>
      <w:r>
        <w:t xml:space="preserve">C (lit. M.p. 42-44 </w:t>
      </w:r>
      <w:r w:rsidRPr="00B91AB2">
        <w:rPr>
          <w:rFonts w:cs="Times New Roman"/>
        </w:rPr>
        <w:t>°</w:t>
      </w:r>
      <w:r>
        <w:t>C</w:t>
      </w:r>
      <w:r w:rsidR="00707AEF">
        <w:fldChar w:fldCharType="begin"/>
      </w:r>
      <w:r w:rsidR="00E3241C">
        <w:instrText xml:space="preserve"> ADDIN EN.CITE &lt;EndNote&gt;&lt;Cite&gt;&lt;Author&gt;Braish&lt;/Author&gt;&lt;Year&gt;1992&lt;/Year&gt;&lt;RecNum&gt;9&lt;/RecNum&gt;&lt;record&gt;&lt;rec-number&gt;9&lt;/rec-number&gt;&lt;ref-type name="Journal Article"&gt;17&lt;/ref-type&gt;&lt;contributors&gt;&lt;authors&gt;&lt;author&gt;Braish, T. F.&lt;/author&gt;&lt;author&gt;Fox, D. E.&lt;/author&gt;&lt;/authors&gt;&lt;/contributors&gt;&lt;titles&gt;&lt;title&gt;A Practical Synthesis of N-Substituted Maleimides&lt;/title&gt;&lt;secondary-title&gt;Synlett&lt;/secondary-title&gt;&lt;/titles&gt;&lt;periodical&gt;&lt;full-title&gt;Synlett&lt;/full-title&gt;&lt;abbr-1&gt;Synlett&lt;/abbr-1&gt;&lt;/periodical&gt;&lt;pages&gt;979-980&lt;/pages&gt;&lt;number&gt;12&lt;/number&gt;&lt;dates&gt;&lt;year&gt;1992&lt;/year&gt;&lt;/dates&gt;&lt;isbn&gt;0936-5214&lt;/isbn&gt;&lt;accession-num&gt;WOS:A1992KG62000011&lt;/accession-num&gt;&lt;urls&gt;&lt;related-urls&gt;&lt;url&gt;&amp;lt;Go to ISI&amp;gt;://WOS:A1992KG62000011 &lt;/url&gt;&lt;/related-urls&gt;&lt;/urls&gt;&lt;/record&gt;&lt;/Cite&gt;&lt;/EndNote&gt;</w:instrText>
      </w:r>
      <w:r w:rsidR="00707AEF">
        <w:fldChar w:fldCharType="separate"/>
      </w:r>
      <w:r w:rsidR="00E3241C" w:rsidRPr="00E3241C">
        <w:rPr>
          <w:vertAlign w:val="superscript"/>
        </w:rPr>
        <w:t>155</w:t>
      </w:r>
      <w:r w:rsidR="00707AEF">
        <w:fldChar w:fldCharType="end"/>
      </w:r>
      <w:r>
        <w:t>).  R</w:t>
      </w:r>
      <w:r w:rsidRPr="00B91AB2">
        <w:rPr>
          <w:vertAlign w:val="subscript"/>
        </w:rPr>
        <w:t>f</w:t>
      </w:r>
      <w:r>
        <w:t xml:space="preserve"> 0.71 (1:1 petrol/EtOAc).  </w:t>
      </w:r>
      <w:r w:rsidRPr="00B91AB2">
        <w:rPr>
          <w:vertAlign w:val="superscript"/>
        </w:rPr>
        <w:t>1</w:t>
      </w:r>
      <w:r>
        <w:t>H NMR (400 MHz, CDCl</w:t>
      </w:r>
      <w:r w:rsidRPr="00B91AB2">
        <w:rPr>
          <w:vertAlign w:val="subscript"/>
        </w:rPr>
        <w:t>3</w:t>
      </w:r>
      <w:r>
        <w:t xml:space="preserve">) </w:t>
      </w:r>
      <w:r w:rsidRPr="00B91AB2">
        <w:rPr>
          <w:rFonts w:cs="Times New Roman"/>
        </w:rPr>
        <w:t>δ</w:t>
      </w:r>
      <w:r w:rsidRPr="00B91AB2">
        <w:rPr>
          <w:rFonts w:cs="Times New Roman"/>
          <w:vertAlign w:val="subscript"/>
        </w:rPr>
        <w:t>H</w:t>
      </w:r>
      <w:r>
        <w:t xml:space="preserve"> 4.10-4.13 (dt, 2H, </w:t>
      </w:r>
      <w:r w:rsidRPr="00B91AB2">
        <w:rPr>
          <w:i/>
        </w:rPr>
        <w:t xml:space="preserve">J </w:t>
      </w:r>
      <w:r>
        <w:t>= 5.5 and 1.5 Hz, -N</w:t>
      </w:r>
      <w:r w:rsidRPr="00B91AB2">
        <w:rPr>
          <w:i/>
        </w:rPr>
        <w:t>C</w:t>
      </w:r>
      <w:r w:rsidRPr="00B91AB2">
        <w:rPr>
          <w:i/>
          <w:u w:val="single"/>
        </w:rPr>
        <w:t>H</w:t>
      </w:r>
      <w:r w:rsidRPr="00B91AB2">
        <w:rPr>
          <w:i/>
          <w:u w:val="single"/>
          <w:vertAlign w:val="subscript"/>
        </w:rPr>
        <w:t>2</w:t>
      </w:r>
      <w:r>
        <w:t>CH=CH</w:t>
      </w:r>
      <w:r w:rsidRPr="00B91AB2">
        <w:rPr>
          <w:vertAlign w:val="subscript"/>
        </w:rPr>
        <w:t>2</w:t>
      </w:r>
      <w:r>
        <w:t xml:space="preserve">), 5.08-5.14 (ddt, 2H, </w:t>
      </w:r>
      <w:r w:rsidRPr="00B91AB2">
        <w:rPr>
          <w:i/>
        </w:rPr>
        <w:t>J</w:t>
      </w:r>
      <w:r>
        <w:t xml:space="preserve"> = 17.0, 10.0 and 1.5 Hz, -NCH</w:t>
      </w:r>
      <w:r w:rsidRPr="00B91AB2">
        <w:rPr>
          <w:vertAlign w:val="subscript"/>
        </w:rPr>
        <w:t>2</w:t>
      </w:r>
      <w:r>
        <w:t>CH=</w:t>
      </w:r>
      <w:r w:rsidRPr="00B91AB2">
        <w:rPr>
          <w:i/>
        </w:rPr>
        <w:t>C</w:t>
      </w:r>
      <w:r w:rsidRPr="00B91AB2">
        <w:rPr>
          <w:i/>
          <w:u w:val="single"/>
        </w:rPr>
        <w:t>H</w:t>
      </w:r>
      <w:r w:rsidRPr="00B91AB2">
        <w:rPr>
          <w:i/>
          <w:u w:val="single"/>
          <w:vertAlign w:val="subscript"/>
        </w:rPr>
        <w:t>2</w:t>
      </w:r>
      <w:r>
        <w:t>), 5.69-5.77 (ddt, 1H, J = 17.0, 10.0 and 5.5 Hz -NCH</w:t>
      </w:r>
      <w:r w:rsidRPr="00B91AB2">
        <w:rPr>
          <w:vertAlign w:val="subscript"/>
        </w:rPr>
        <w:t>2</w:t>
      </w:r>
      <w:r w:rsidRPr="00B91AB2">
        <w:rPr>
          <w:i/>
        </w:rPr>
        <w:t>C</w:t>
      </w:r>
      <w:r w:rsidRPr="00B91AB2">
        <w:rPr>
          <w:i/>
          <w:u w:val="single"/>
        </w:rPr>
        <w:t>H</w:t>
      </w:r>
      <w:r>
        <w:t>=CH</w:t>
      </w:r>
      <w:r w:rsidRPr="00B91AB2">
        <w:rPr>
          <w:vertAlign w:val="subscript"/>
        </w:rPr>
        <w:t>2</w:t>
      </w:r>
      <w:r>
        <w:t xml:space="preserve">), 6.68 (s, 2H, </w:t>
      </w:r>
      <w:r w:rsidRPr="00B91AB2">
        <w:rPr>
          <w:i/>
          <w:u w:val="single"/>
        </w:rPr>
        <w:t>H</w:t>
      </w:r>
      <w:r w:rsidRPr="00B91AB2">
        <w:rPr>
          <w:i/>
        </w:rPr>
        <w:t>C=C</w:t>
      </w:r>
      <w:r w:rsidRPr="00B91AB2">
        <w:rPr>
          <w:i/>
          <w:u w:val="single"/>
        </w:rPr>
        <w:t>H</w:t>
      </w:r>
      <w:r>
        <w:t xml:space="preserve">).  </w:t>
      </w:r>
      <w:r w:rsidRPr="00B91AB2">
        <w:rPr>
          <w:vertAlign w:val="superscript"/>
        </w:rPr>
        <w:t>13</w:t>
      </w:r>
      <w:r>
        <w:t>C NMR (100 MHz, CDCl</w:t>
      </w:r>
      <w:r w:rsidRPr="00B91AB2">
        <w:rPr>
          <w:vertAlign w:val="subscript"/>
        </w:rPr>
        <w:t>3</w:t>
      </w:r>
      <w:r>
        <w:t xml:space="preserve">) </w:t>
      </w:r>
      <w:r w:rsidRPr="00B91AB2">
        <w:rPr>
          <w:rFonts w:cs="Times New Roman"/>
        </w:rPr>
        <w:t>δ</w:t>
      </w:r>
      <w:r w:rsidRPr="00B91AB2">
        <w:rPr>
          <w:vertAlign w:val="subscript"/>
        </w:rPr>
        <w:t>C</w:t>
      </w:r>
      <w:r>
        <w:t xml:space="preserve"> 39.8 (CH</w:t>
      </w:r>
      <w:r w:rsidRPr="00B91AB2">
        <w:rPr>
          <w:vertAlign w:val="subscript"/>
        </w:rPr>
        <w:t>2</w:t>
      </w:r>
      <w:r>
        <w:t>, -NCH</w:t>
      </w:r>
      <w:r w:rsidRPr="00B91AB2">
        <w:rPr>
          <w:vertAlign w:val="subscript"/>
        </w:rPr>
        <w:t>2</w:t>
      </w:r>
      <w:r>
        <w:t>), 117.6 (CH</w:t>
      </w:r>
      <w:r w:rsidRPr="00B91AB2">
        <w:rPr>
          <w:vertAlign w:val="subscript"/>
        </w:rPr>
        <w:t>2</w:t>
      </w:r>
      <w:r>
        <w:t>, -CH=</w:t>
      </w:r>
      <w:r w:rsidRPr="00B91AB2">
        <w:rPr>
          <w:i/>
          <w:u w:val="single"/>
        </w:rPr>
        <w:t>C</w:t>
      </w:r>
      <w:r w:rsidRPr="00B91AB2">
        <w:rPr>
          <w:i/>
        </w:rPr>
        <w:t>H</w:t>
      </w:r>
      <w:r w:rsidRPr="00B91AB2">
        <w:rPr>
          <w:i/>
          <w:vertAlign w:val="subscript"/>
        </w:rPr>
        <w:t>2</w:t>
      </w:r>
      <w:r>
        <w:t>), 131.4 (CH, -</w:t>
      </w:r>
      <w:r w:rsidRPr="00B91AB2">
        <w:rPr>
          <w:i/>
          <w:u w:val="single"/>
        </w:rPr>
        <w:t>C</w:t>
      </w:r>
      <w:r w:rsidRPr="00B91AB2">
        <w:rPr>
          <w:i/>
        </w:rPr>
        <w:t>H</w:t>
      </w:r>
      <w:r>
        <w:t>=CH</w:t>
      </w:r>
      <w:r w:rsidRPr="00B91AB2">
        <w:rPr>
          <w:vertAlign w:val="subscript"/>
        </w:rPr>
        <w:t>2</w:t>
      </w:r>
      <w:r>
        <w:t xml:space="preserve">), 134.1 (2 </w:t>
      </w:r>
      <w:r w:rsidRPr="00B91AB2">
        <w:rPr>
          <w:rFonts w:cs="Times New Roman"/>
        </w:rPr>
        <w:t>× CH,</w:t>
      </w:r>
      <w:r>
        <w:t xml:space="preserve"> </w:t>
      </w:r>
      <w:r w:rsidRPr="00B91AB2">
        <w:rPr>
          <w:i/>
        </w:rPr>
        <w:t>H</w:t>
      </w:r>
      <w:r w:rsidRPr="00B91AB2">
        <w:rPr>
          <w:i/>
          <w:u w:val="single"/>
        </w:rPr>
        <w:t>C</w:t>
      </w:r>
      <w:r w:rsidRPr="00B91AB2">
        <w:rPr>
          <w:i/>
        </w:rPr>
        <w:t>=</w:t>
      </w:r>
      <w:r w:rsidRPr="00B91AB2">
        <w:rPr>
          <w:i/>
          <w:u w:val="single"/>
        </w:rPr>
        <w:t>C</w:t>
      </w:r>
      <w:r w:rsidRPr="00B91AB2">
        <w:rPr>
          <w:i/>
        </w:rPr>
        <w:t>H</w:t>
      </w:r>
      <w:r>
        <w:t xml:space="preserve">), 170.3 (2 </w:t>
      </w:r>
      <w:r w:rsidRPr="00B91AB2">
        <w:rPr>
          <w:rFonts w:cs="Times New Roman"/>
        </w:rPr>
        <w:t>×</w:t>
      </w:r>
      <w:r>
        <w:t xml:space="preserve"> C=O).  ESI-MS </w:t>
      </w:r>
      <w:r w:rsidRPr="00B91AB2">
        <w:rPr>
          <w:i/>
        </w:rPr>
        <w:t>m/z</w:t>
      </w:r>
      <w:r>
        <w:t xml:space="preserve"> 138.0547 [MH</w:t>
      </w:r>
      <w:r w:rsidRPr="00B91AB2">
        <w:rPr>
          <w:vertAlign w:val="superscript"/>
        </w:rPr>
        <w:t>+</w:t>
      </w:r>
      <w:r>
        <w:t>] (C</w:t>
      </w:r>
      <w:r w:rsidRPr="00B91AB2">
        <w:rPr>
          <w:vertAlign w:val="subscript"/>
        </w:rPr>
        <w:t>7</w:t>
      </w:r>
      <w:r>
        <w:t>H</w:t>
      </w:r>
      <w:r>
        <w:rPr>
          <w:vertAlign w:val="subscript"/>
        </w:rPr>
        <w:t>8</w:t>
      </w:r>
      <w:r>
        <w:t>NO</w:t>
      </w:r>
      <w:r w:rsidRPr="00B91AB2">
        <w:rPr>
          <w:vertAlign w:val="subscript"/>
        </w:rPr>
        <w:t>2</w:t>
      </w:r>
      <w:r>
        <w:t xml:space="preserve"> requires 138.0555).  Analysis is consistent with the published data.</w:t>
      </w:r>
      <w:r w:rsidR="00707AEF">
        <w:fldChar w:fldCharType="begin"/>
      </w:r>
      <w:r w:rsidR="00E3241C">
        <w:instrText xml:space="preserve"> ADDIN EN.CITE &lt;EndNote&gt;&lt;Cite&gt;&lt;Author&gt;Braish&lt;/Author&gt;&lt;Year&gt;1992&lt;/Year&gt;&lt;RecNum&gt;9&lt;/RecNum&gt;&lt;record&gt;&lt;rec-number&gt;9&lt;/rec-number&gt;&lt;ref-type name="Journal Article"&gt;17&lt;/ref-type&gt;&lt;contributors&gt;&lt;authors&gt;&lt;author&gt;Braish, T. F.&lt;/author&gt;&lt;author&gt;Fox, D. E.&lt;/author&gt;&lt;/authors&gt;&lt;/contributors&gt;&lt;titles&gt;&lt;title&gt;A Practical Synthesis of N-Substituted Maleimides&lt;/title&gt;&lt;secondary-title&gt;Synlett&lt;/secondary-title&gt;&lt;/titles&gt;&lt;periodical&gt;&lt;full-title&gt;Synlett&lt;/full-title&gt;&lt;abbr-1&gt;Synlett&lt;/abbr-1&gt;&lt;/periodical&gt;&lt;pages&gt;979-980&lt;/pages&gt;&lt;number&gt;12&lt;/number&gt;&lt;dates&gt;&lt;year&gt;1992&lt;/year&gt;&lt;/dates&gt;&lt;isbn&gt;0936-5214&lt;/isbn&gt;&lt;accession-num&gt;WOS:A1992KG62000011&lt;/accession-num&gt;&lt;urls&gt;&lt;related-urls&gt;&lt;url&gt;&amp;lt;Go to ISI&amp;gt;://WOS:A1992KG62000011 &lt;/url&gt;&lt;/related-urls&gt;&lt;/urls&gt;&lt;/record&gt;&lt;/Cite&gt;&lt;/EndNote&gt;</w:instrText>
      </w:r>
      <w:r w:rsidR="00707AEF">
        <w:fldChar w:fldCharType="separate"/>
      </w:r>
      <w:r w:rsidR="00E3241C" w:rsidRPr="00E3241C">
        <w:rPr>
          <w:vertAlign w:val="superscript"/>
        </w:rPr>
        <w:t>155</w:t>
      </w:r>
      <w:r w:rsidR="00707AEF">
        <w:fldChar w:fldCharType="end"/>
      </w:r>
      <w:r>
        <w:t xml:space="preserve"> </w:t>
      </w:r>
    </w:p>
    <w:p w:rsidR="00282450" w:rsidRDefault="00282450" w:rsidP="00282450">
      <w:pPr>
        <w:pStyle w:val="ListParagraph"/>
      </w:pPr>
    </w:p>
    <w:p w:rsidR="00282450" w:rsidRDefault="00282450" w:rsidP="00282450">
      <w:pPr>
        <w:pStyle w:val="ListParagraph"/>
        <w:numPr>
          <w:ilvl w:val="0"/>
          <w:numId w:val="18"/>
        </w:numPr>
      </w:pPr>
      <w:r>
        <w:t xml:space="preserve">To a solution of maleic anhydride </w:t>
      </w:r>
      <w:r w:rsidRPr="0002454A">
        <w:rPr>
          <w:b/>
        </w:rPr>
        <w:t>(45)</w:t>
      </w:r>
      <w:r>
        <w:t xml:space="preserve"> (0.98 g, 10.2 mmol, 1 eq.) in glacial acetic acid (20 mL) was added allylamine </w:t>
      </w:r>
      <w:r w:rsidRPr="0002454A">
        <w:rPr>
          <w:b/>
        </w:rPr>
        <w:t>(256)</w:t>
      </w:r>
      <w:r>
        <w:t xml:space="preserve"> (0.76 mL, 10.2 mmol, 1 eq.) dropwise and the mixture stirred overnight at room temperature.  The mixture was added to H</w:t>
      </w:r>
      <w:r w:rsidRPr="00B91AB2">
        <w:rPr>
          <w:vertAlign w:val="subscript"/>
        </w:rPr>
        <w:t>2</w:t>
      </w:r>
      <w:r>
        <w:t>O (150 mL), pre-cooled in an ice bath, before the crude mixture was extracted with EtOAc, dried (MgSO</w:t>
      </w:r>
      <w:r w:rsidRPr="00B91AB2">
        <w:rPr>
          <w:vertAlign w:val="subscript"/>
        </w:rPr>
        <w:t>4</w:t>
      </w:r>
      <w:r>
        <w:t xml:space="preserve">), filtered, and concentrated under reduced pressure.  The crude maleamic acid </w:t>
      </w:r>
      <w:r w:rsidRPr="0002454A">
        <w:rPr>
          <w:b/>
        </w:rPr>
        <w:t>(280)</w:t>
      </w:r>
      <w:r>
        <w:t xml:space="preserve"> (0.81 g, 5.2 mmol, 1 eq.) and NaOAc (0.25 g, 3 mmol, 0.58 eq.) were dissolved in acetic anhydride (5 mL), and stirred at 90 °C for 2 h.  The mixture was cooled to r.t., before being added H</w:t>
      </w:r>
      <w:r w:rsidRPr="00B91AB2">
        <w:rPr>
          <w:vertAlign w:val="subscript"/>
        </w:rPr>
        <w:t>2</w:t>
      </w:r>
      <w:r>
        <w:t>O (50 mL).  The crude mixture was extracted with Et</w:t>
      </w:r>
      <w:r w:rsidRPr="00B91AB2">
        <w:rPr>
          <w:vertAlign w:val="subscript"/>
        </w:rPr>
        <w:t>2</w:t>
      </w:r>
      <w:r>
        <w:t>O, dried (MgSO</w:t>
      </w:r>
      <w:r w:rsidRPr="00B91AB2">
        <w:rPr>
          <w:vertAlign w:val="subscript"/>
        </w:rPr>
        <w:t>4</w:t>
      </w:r>
      <w:r>
        <w:t xml:space="preserve">), filtered, and concentrated under reduced pressure before purification by flash chromatography (1:1 petrol/EtOAc) </w:t>
      </w:r>
      <w:r>
        <w:lastRenderedPageBreak/>
        <w:t xml:space="preserve">afforded </w:t>
      </w:r>
      <w:r w:rsidRPr="0002454A">
        <w:rPr>
          <w:i/>
        </w:rPr>
        <w:t>N</w:t>
      </w:r>
      <w:r>
        <w:t xml:space="preserve">-allylmaleimide </w:t>
      </w:r>
      <w:r w:rsidRPr="0002454A">
        <w:rPr>
          <w:b/>
        </w:rPr>
        <w:t>(97)</w:t>
      </w:r>
      <w:r>
        <w:t xml:space="preserve"> (0.23 g, 30%) as a colourless crystalline solid.  All analytical data is consistent with that reported previously for this compound.</w:t>
      </w:r>
    </w:p>
    <w:p w:rsidR="00282450" w:rsidRDefault="00282450" w:rsidP="00282450">
      <w:pPr>
        <w:pStyle w:val="ListParagraph"/>
      </w:pPr>
    </w:p>
    <w:p w:rsidR="00282450" w:rsidRDefault="00282450" w:rsidP="00282450">
      <w:pPr>
        <w:pStyle w:val="ListParagraph"/>
        <w:numPr>
          <w:ilvl w:val="0"/>
          <w:numId w:val="18"/>
        </w:numPr>
      </w:pPr>
      <w:r>
        <w:t xml:space="preserve">To a solution of maleic anhydride </w:t>
      </w:r>
      <w:r w:rsidRPr="0002454A">
        <w:rPr>
          <w:b/>
        </w:rPr>
        <w:t>(45)</w:t>
      </w:r>
      <w:r>
        <w:t xml:space="preserve"> (0.50 g, 5.2 mmol, 1 eq.) in DCM (10 mL) at 0 °C under N</w:t>
      </w:r>
      <w:r w:rsidRPr="001A588B">
        <w:rPr>
          <w:vertAlign w:val="subscript"/>
        </w:rPr>
        <w:t>2</w:t>
      </w:r>
      <w:r>
        <w:t xml:space="preserve">, was added allylamine </w:t>
      </w:r>
      <w:r w:rsidRPr="0002454A">
        <w:rPr>
          <w:b/>
        </w:rPr>
        <w:t>(256)</w:t>
      </w:r>
      <w:r>
        <w:t xml:space="preserve"> (0.39 mL, 5.2 mmol, 1 eq.) dropwise and the mixture stirred overnight at r.t.  The mixture was cooled to 0 </w:t>
      </w:r>
      <w:r w:rsidRPr="001A588B">
        <w:rPr>
          <w:rFonts w:cs="Times New Roman"/>
        </w:rPr>
        <w:t>°</w:t>
      </w:r>
      <w:r>
        <w:t xml:space="preserve">C, before being added DMF </w:t>
      </w:r>
      <w:r w:rsidRPr="0002454A">
        <w:rPr>
          <w:b/>
        </w:rPr>
        <w:t>(258)</w:t>
      </w:r>
      <w:r>
        <w:t xml:space="preserve"> (1 drop) and oxalyl chloride </w:t>
      </w:r>
      <w:r w:rsidRPr="0002454A">
        <w:rPr>
          <w:b/>
        </w:rPr>
        <w:t>(257)</w:t>
      </w:r>
      <w:r>
        <w:t xml:space="preserve"> (0.5 mL, 5.72 mmol, 1.1 eq.) dropwise, and stirring continued for 7 h at r.t.  Et</w:t>
      </w:r>
      <w:r w:rsidRPr="001A588B">
        <w:rPr>
          <w:vertAlign w:val="subscript"/>
        </w:rPr>
        <w:t>3</w:t>
      </w:r>
      <w:r>
        <w:t xml:space="preserve">N </w:t>
      </w:r>
      <w:r w:rsidRPr="0002454A">
        <w:rPr>
          <w:b/>
        </w:rPr>
        <w:t>(157)</w:t>
      </w:r>
      <w:r>
        <w:t xml:space="preserve"> (1.5 mL, 10.4 mmol, 2 eq.) was added in three portions over 0.5 h, and the reaction stirred overnight at r.t.  The mixture was washed with 1 M aq. HCl (10 mL) and extracted with EtOAc, before being dried (MgSO</w:t>
      </w:r>
      <w:r w:rsidRPr="001A588B">
        <w:rPr>
          <w:vertAlign w:val="subscript"/>
        </w:rPr>
        <w:t>4</w:t>
      </w:r>
      <w:r>
        <w:t xml:space="preserve">), filtered, and concentrated under reduced pressure.  The crude product was purified by flash chromatography (1:1 petrol/EtOAc) to afford </w:t>
      </w:r>
      <w:r w:rsidRPr="0002454A">
        <w:rPr>
          <w:i/>
        </w:rPr>
        <w:t>N</w:t>
      </w:r>
      <w:r>
        <w:t xml:space="preserve">-allylmaleimide </w:t>
      </w:r>
      <w:r w:rsidRPr="0002454A">
        <w:rPr>
          <w:b/>
        </w:rPr>
        <w:t>(97)</w:t>
      </w:r>
      <w:r>
        <w:t xml:space="preserve"> (0.33 g, 48%) as a colourless crystalline solid.  All analytical data is consistent with that reported previously for this compound.</w:t>
      </w:r>
    </w:p>
    <w:p w:rsidR="00282450" w:rsidRDefault="00282450" w:rsidP="00282450">
      <w:pPr>
        <w:rPr>
          <w:rStyle w:val="Strong"/>
        </w:rPr>
      </w:pPr>
      <w:r>
        <w:rPr>
          <w:rStyle w:val="Strong"/>
          <w:i/>
        </w:rPr>
        <w:t>N</w:t>
      </w:r>
      <w:r>
        <w:rPr>
          <w:rStyle w:val="Strong"/>
        </w:rPr>
        <w:t>-Allyl-3-chloropyrrolidine-2,5-dione (260)</w:t>
      </w:r>
    </w:p>
    <w:p w:rsidR="00282450" w:rsidRDefault="00282450" w:rsidP="00282450">
      <w:pPr>
        <w:jc w:val="center"/>
      </w:pPr>
      <w:r w:rsidRPr="00DD4EBA">
        <w:rPr>
          <w:i/>
        </w:rPr>
        <w:object w:dxaOrig="1238" w:dyaOrig="1720">
          <v:shape id="_x0000_i1247" type="#_x0000_t75" style="width:62.05pt;height:85.65pt" o:ole="">
            <v:imagedata r:id="rId451" o:title=""/>
          </v:shape>
          <o:OLEObject Type="Embed" ProgID="ChemDraw.Document.6.0" ShapeID="_x0000_i1247" DrawAspect="Content" ObjectID="_1409119068" r:id="rId452"/>
        </w:object>
      </w:r>
    </w:p>
    <w:p w:rsidR="00282450" w:rsidRDefault="00282450" w:rsidP="00282450">
      <w:r>
        <w:t xml:space="preserve">To a solution of maleic anhydride </w:t>
      </w:r>
      <w:r w:rsidRPr="0002454A">
        <w:rPr>
          <w:b/>
        </w:rPr>
        <w:t>(45)</w:t>
      </w:r>
      <w:r>
        <w:t xml:space="preserve"> (0.96 g, 10.0 mmol, 1 eq.) in dry DCM (20 mL) at 0 °C under N</w:t>
      </w:r>
      <w:r>
        <w:rPr>
          <w:vertAlign w:val="subscript"/>
        </w:rPr>
        <w:t>2</w:t>
      </w:r>
      <w:r>
        <w:t xml:space="preserve">, was added allylamine </w:t>
      </w:r>
      <w:r w:rsidRPr="0002454A">
        <w:rPr>
          <w:b/>
        </w:rPr>
        <w:t>(256)</w:t>
      </w:r>
      <w:r>
        <w:t xml:space="preserve"> (0.75 mL, 10.0 mmol, 1 eq.) dropwise and the mixture stirred overnight at r.t.  The mixture was cooled to 0 </w:t>
      </w:r>
      <w:r>
        <w:rPr>
          <w:rFonts w:cs="Times New Roman"/>
        </w:rPr>
        <w:t>°</w:t>
      </w:r>
      <w:r>
        <w:t xml:space="preserve">C, before being added DMF </w:t>
      </w:r>
      <w:r w:rsidRPr="0002454A">
        <w:rPr>
          <w:b/>
        </w:rPr>
        <w:t>(258)</w:t>
      </w:r>
      <w:r>
        <w:t xml:space="preserve"> (1 drop) and oxalyl chloride </w:t>
      </w:r>
      <w:r w:rsidRPr="0002454A">
        <w:rPr>
          <w:b/>
        </w:rPr>
        <w:t>(257)</w:t>
      </w:r>
      <w:r>
        <w:t xml:space="preserve"> (1.0 mL, 11.0 mmol, 1.1 eq.) dropwise, and stirring continued for 7 h at r.t.  The mixture was concentrated under reduced pressure and the crude product purified using flash chromatography (7:3 petrol/EtOAc) to afford </w:t>
      </w:r>
      <w:r>
        <w:rPr>
          <w:b/>
        </w:rPr>
        <w:t>260</w:t>
      </w:r>
      <w:r>
        <w:t xml:space="preserve"> (1.13 g, 65%) as a colourless oil.  R</w:t>
      </w:r>
      <w:r>
        <w:rPr>
          <w:vertAlign w:val="subscript"/>
        </w:rPr>
        <w:t>f</w:t>
      </w:r>
      <w:r>
        <w:t xml:space="preserve"> 0.28 (7:3 petrol/EtOAc).  </w:t>
      </w:r>
      <w:r>
        <w:rPr>
          <w:vertAlign w:val="superscript"/>
        </w:rPr>
        <w:t>1</w:t>
      </w:r>
      <w:r>
        <w:t>H NMR (400 MHz, CDCl</w:t>
      </w:r>
      <w:r>
        <w:rPr>
          <w:vertAlign w:val="subscript"/>
        </w:rPr>
        <w:t>3</w:t>
      </w:r>
      <w:r>
        <w:t xml:space="preserve">) </w:t>
      </w:r>
      <w:r>
        <w:rPr>
          <w:rFonts w:cs="Times New Roman"/>
        </w:rPr>
        <w:t>δ</w:t>
      </w:r>
      <w:r>
        <w:rPr>
          <w:rFonts w:cs="Times New Roman"/>
          <w:vertAlign w:val="subscript"/>
        </w:rPr>
        <w:t>H</w:t>
      </w:r>
      <w:r>
        <w:t xml:space="preserve"> 2.90-2.96 (dd, 1H, </w:t>
      </w:r>
      <w:r>
        <w:rPr>
          <w:i/>
        </w:rPr>
        <w:t>J</w:t>
      </w:r>
      <w:r>
        <w:t xml:space="preserve"> = 19.0 and 4.0 Hz, H</w:t>
      </w:r>
      <w:r>
        <w:rPr>
          <w:vertAlign w:val="subscript"/>
        </w:rPr>
        <w:t>b</w:t>
      </w:r>
      <w:r>
        <w:t xml:space="preserve">), 3.29-3.36 (dd, 1H, </w:t>
      </w:r>
      <w:r>
        <w:rPr>
          <w:i/>
        </w:rPr>
        <w:t>J</w:t>
      </w:r>
      <w:r>
        <w:t xml:space="preserve"> = 19.0 and 8.5 Hz, H</w:t>
      </w:r>
      <w:r>
        <w:rPr>
          <w:vertAlign w:val="subscript"/>
        </w:rPr>
        <w:t>a</w:t>
      </w:r>
      <w:r>
        <w:t xml:space="preserve">), 4.15-4.16 (dt, 2H, </w:t>
      </w:r>
      <w:r>
        <w:rPr>
          <w:i/>
        </w:rPr>
        <w:t>J</w:t>
      </w:r>
      <w:r>
        <w:t xml:space="preserve"> = 6.0 and 1.5 Hz, -N</w:t>
      </w:r>
      <w:r>
        <w:rPr>
          <w:i/>
        </w:rPr>
        <w:t>C</w:t>
      </w:r>
      <w:r>
        <w:rPr>
          <w:i/>
          <w:u w:val="single"/>
        </w:rPr>
        <w:t>H</w:t>
      </w:r>
      <w:r>
        <w:rPr>
          <w:i/>
          <w:u w:val="single"/>
          <w:vertAlign w:val="subscript"/>
        </w:rPr>
        <w:t>2</w:t>
      </w:r>
      <w:r>
        <w:t>CH=CH</w:t>
      </w:r>
      <w:r>
        <w:rPr>
          <w:vertAlign w:val="subscript"/>
        </w:rPr>
        <w:t>2</w:t>
      </w:r>
      <w:r>
        <w:t xml:space="preserve">), 4.62-4.65 (dd, 1H, </w:t>
      </w:r>
      <w:r>
        <w:rPr>
          <w:i/>
        </w:rPr>
        <w:t>J</w:t>
      </w:r>
      <w:r>
        <w:t xml:space="preserve"> = 8.5 and 4.0 Hz, H</w:t>
      </w:r>
      <w:r>
        <w:rPr>
          <w:vertAlign w:val="subscript"/>
        </w:rPr>
        <w:t>c</w:t>
      </w:r>
      <w:r>
        <w:t xml:space="preserve">), 5.21-5.28 (ddt, 2H, </w:t>
      </w:r>
      <w:r>
        <w:rPr>
          <w:i/>
        </w:rPr>
        <w:t>J</w:t>
      </w:r>
      <w:r>
        <w:t xml:space="preserve"> = 16.0, 10.0 and 1.5 Hz, -NCH</w:t>
      </w:r>
      <w:r>
        <w:rPr>
          <w:vertAlign w:val="subscript"/>
        </w:rPr>
        <w:t>2</w:t>
      </w:r>
      <w:r>
        <w:t>CH=</w:t>
      </w:r>
      <w:r>
        <w:rPr>
          <w:i/>
        </w:rPr>
        <w:t>C</w:t>
      </w:r>
      <w:r>
        <w:rPr>
          <w:i/>
          <w:u w:val="single"/>
        </w:rPr>
        <w:t>H</w:t>
      </w:r>
      <w:r>
        <w:rPr>
          <w:i/>
          <w:u w:val="single"/>
          <w:vertAlign w:val="subscript"/>
        </w:rPr>
        <w:t>2</w:t>
      </w:r>
      <w:r>
        <w:t xml:space="preserve">), 5.74-5.83 (ddt, 1H, </w:t>
      </w:r>
      <w:r>
        <w:rPr>
          <w:i/>
        </w:rPr>
        <w:t>J</w:t>
      </w:r>
      <w:r>
        <w:t xml:space="preserve"> = 16.0, 10.0 and 6.0 Hz, -NCH</w:t>
      </w:r>
      <w:r>
        <w:rPr>
          <w:vertAlign w:val="subscript"/>
        </w:rPr>
        <w:t>2</w:t>
      </w:r>
      <w:r>
        <w:rPr>
          <w:i/>
        </w:rPr>
        <w:t>C</w:t>
      </w:r>
      <w:r>
        <w:rPr>
          <w:i/>
          <w:u w:val="single"/>
        </w:rPr>
        <w:t>H</w:t>
      </w:r>
      <w:r>
        <w:t>=CH</w:t>
      </w:r>
      <w:r>
        <w:rPr>
          <w:vertAlign w:val="subscript"/>
        </w:rPr>
        <w:t>2</w:t>
      </w:r>
      <w:r>
        <w:t>).</w:t>
      </w:r>
      <w:r>
        <w:rPr>
          <w:rFonts w:ascii="Arial" w:eastAsia="Arial Unicode MS" w:hAnsi="Arial" w:cs="Arial"/>
        </w:rPr>
        <w:t xml:space="preserve">  </w:t>
      </w:r>
      <w:r>
        <w:rPr>
          <w:vertAlign w:val="superscript"/>
        </w:rPr>
        <w:t>13</w:t>
      </w:r>
      <w:r>
        <w:t>C NMR (100 MHz, CDCl</w:t>
      </w:r>
      <w:r>
        <w:rPr>
          <w:vertAlign w:val="subscript"/>
        </w:rPr>
        <w:t>3</w:t>
      </w:r>
      <w:r>
        <w:t xml:space="preserve">) </w:t>
      </w:r>
      <w:r>
        <w:rPr>
          <w:rFonts w:cs="Times New Roman"/>
        </w:rPr>
        <w:t>δ</w:t>
      </w:r>
      <w:r>
        <w:rPr>
          <w:vertAlign w:val="subscript"/>
        </w:rPr>
        <w:t>C</w:t>
      </w:r>
      <w:r>
        <w:t xml:space="preserve"> 39.3 (CH</w:t>
      </w:r>
      <w:r>
        <w:rPr>
          <w:vertAlign w:val="subscript"/>
        </w:rPr>
        <w:t>2</w:t>
      </w:r>
      <w:r>
        <w:t>, CH</w:t>
      </w:r>
      <w:r>
        <w:rPr>
          <w:vertAlign w:val="subscript"/>
        </w:rPr>
        <w:t>a</w:t>
      </w:r>
      <w:r>
        <w:t>H</w:t>
      </w:r>
      <w:r>
        <w:rPr>
          <w:vertAlign w:val="subscript"/>
        </w:rPr>
        <w:t>b</w:t>
      </w:r>
      <w:r>
        <w:t>), 41.5 (CH</w:t>
      </w:r>
      <w:r>
        <w:rPr>
          <w:vertAlign w:val="subscript"/>
        </w:rPr>
        <w:t>2</w:t>
      </w:r>
      <w:r>
        <w:t>, -N</w:t>
      </w:r>
      <w:r>
        <w:rPr>
          <w:i/>
          <w:u w:val="single"/>
        </w:rPr>
        <w:t>C</w:t>
      </w:r>
      <w:r>
        <w:rPr>
          <w:i/>
        </w:rPr>
        <w:t>H</w:t>
      </w:r>
      <w:r>
        <w:rPr>
          <w:i/>
          <w:vertAlign w:val="subscript"/>
        </w:rPr>
        <w:t>2</w:t>
      </w:r>
      <w:r>
        <w:t>), 48.7 (CH, -</w:t>
      </w:r>
      <w:r>
        <w:rPr>
          <w:i/>
          <w:u w:val="single"/>
        </w:rPr>
        <w:t>C</w:t>
      </w:r>
      <w:r>
        <w:rPr>
          <w:i/>
        </w:rPr>
        <w:t>ClH</w:t>
      </w:r>
      <w:r>
        <w:rPr>
          <w:i/>
          <w:vertAlign w:val="subscript"/>
        </w:rPr>
        <w:t>c</w:t>
      </w:r>
      <w:r>
        <w:t>), 119.1 (CH</w:t>
      </w:r>
      <w:r>
        <w:rPr>
          <w:vertAlign w:val="subscript"/>
        </w:rPr>
        <w:t>2</w:t>
      </w:r>
      <w:r>
        <w:t>, -CH=</w:t>
      </w:r>
      <w:r>
        <w:rPr>
          <w:i/>
          <w:u w:val="single"/>
        </w:rPr>
        <w:t>C</w:t>
      </w:r>
      <w:r>
        <w:rPr>
          <w:i/>
        </w:rPr>
        <w:t>H</w:t>
      </w:r>
      <w:r>
        <w:rPr>
          <w:i/>
          <w:vertAlign w:val="subscript"/>
        </w:rPr>
        <w:t>2</w:t>
      </w:r>
      <w:r>
        <w:t xml:space="preserve">), 129.8 </w:t>
      </w:r>
      <w:r>
        <w:lastRenderedPageBreak/>
        <w:t>(CH, -</w:t>
      </w:r>
      <w:r>
        <w:rPr>
          <w:i/>
          <w:u w:val="single"/>
        </w:rPr>
        <w:t>C</w:t>
      </w:r>
      <w:r>
        <w:rPr>
          <w:i/>
        </w:rPr>
        <w:t>H</w:t>
      </w:r>
      <w:r>
        <w:t>=CH</w:t>
      </w:r>
      <w:r>
        <w:rPr>
          <w:vertAlign w:val="subscript"/>
        </w:rPr>
        <w:t>2</w:t>
      </w:r>
      <w:r>
        <w:t xml:space="preserve">), 172.4 (C=O), 172.5 (C=O).  ESI-MS </w:t>
      </w:r>
      <w:r>
        <w:rPr>
          <w:i/>
        </w:rPr>
        <w:t>m/z</w:t>
      </w:r>
      <w:r>
        <w:t xml:space="preserve"> 174.0315 [MH</w:t>
      </w:r>
      <w:r>
        <w:rPr>
          <w:vertAlign w:val="superscript"/>
        </w:rPr>
        <w:t>+</w:t>
      </w:r>
      <w:r>
        <w:t>] (C</w:t>
      </w:r>
      <w:r>
        <w:rPr>
          <w:vertAlign w:val="subscript"/>
        </w:rPr>
        <w:t>7</w:t>
      </w:r>
      <w:r>
        <w:t>H</w:t>
      </w:r>
      <w:r>
        <w:rPr>
          <w:vertAlign w:val="subscript"/>
        </w:rPr>
        <w:t>9</w:t>
      </w:r>
      <w:r>
        <w:rPr>
          <w:vertAlign w:val="superscript"/>
        </w:rPr>
        <w:t>35</w:t>
      </w:r>
      <w:r>
        <w:t>ClNO</w:t>
      </w:r>
      <w:r>
        <w:rPr>
          <w:vertAlign w:val="subscript"/>
        </w:rPr>
        <w:t>2</w:t>
      </w:r>
      <w:r>
        <w:t xml:space="preserve"> requires 174.0316).  Analysis is consistent with the published data.</w:t>
      </w:r>
      <w:r w:rsidR="00707AEF">
        <w:fldChar w:fldCharType="begin"/>
      </w:r>
      <w:r w:rsidR="00E3241C">
        <w:instrText xml:space="preserve"> ADDIN EN.CITE &lt;EndNote&gt;&lt;Cite&gt;&lt;Author&gt;Braish&lt;/Author&gt;&lt;Year&gt;1992&lt;/Year&gt;&lt;RecNum&gt;9&lt;/RecNum&gt;&lt;record&gt;&lt;rec-number&gt;9&lt;/rec-number&gt;&lt;ref-type name="Journal Article"&gt;17&lt;/ref-type&gt;&lt;contributors&gt;&lt;authors&gt;&lt;author&gt;Braish, T. F.&lt;/author&gt;&lt;author&gt;Fox, D. E.&lt;/author&gt;&lt;/authors&gt;&lt;/contributors&gt;&lt;titles&gt;&lt;title&gt;A Practical Synthesis of N-Substituted Maleimides&lt;/title&gt;&lt;secondary-title&gt;Synlett&lt;/secondary-title&gt;&lt;/titles&gt;&lt;periodical&gt;&lt;full-title&gt;Synlett&lt;/full-title&gt;&lt;abbr-1&gt;Synlett&lt;/abbr-1&gt;&lt;/periodical&gt;&lt;pages&gt;979-980&lt;/pages&gt;&lt;number&gt;12&lt;/number&gt;&lt;dates&gt;&lt;year&gt;1992&lt;/year&gt;&lt;/dates&gt;&lt;isbn&gt;0936-5214&lt;/isbn&gt;&lt;accession-num&gt;WOS:A1992KG62000011&lt;/accession-num&gt;&lt;urls&gt;&lt;related-urls&gt;&lt;url&gt;&amp;lt;Go to ISI&amp;gt;://WOS:A1992KG62000011 &lt;/url&gt;&lt;/related-urls&gt;&lt;/urls&gt;&lt;/record&gt;&lt;/Cite&gt;&lt;/EndNote&gt;</w:instrText>
      </w:r>
      <w:r w:rsidR="00707AEF">
        <w:fldChar w:fldCharType="separate"/>
      </w:r>
      <w:r w:rsidR="00E3241C" w:rsidRPr="00E3241C">
        <w:rPr>
          <w:vertAlign w:val="superscript"/>
        </w:rPr>
        <w:t>155</w:t>
      </w:r>
      <w:r w:rsidR="00707AEF">
        <w:fldChar w:fldCharType="end"/>
      </w:r>
      <w:r>
        <w:t xml:space="preserve">  </w:t>
      </w:r>
    </w:p>
    <w:p w:rsidR="00282450" w:rsidRDefault="00282450" w:rsidP="00282450">
      <w:pPr>
        <w:rPr>
          <w:rStyle w:val="Strong"/>
        </w:rPr>
      </w:pPr>
      <w:r>
        <w:rPr>
          <w:rStyle w:val="Strong"/>
          <w:i/>
        </w:rPr>
        <w:t>N</w:t>
      </w:r>
      <w:r>
        <w:rPr>
          <w:rStyle w:val="Strong"/>
        </w:rPr>
        <w:t>-(2,3-Epoxypropyl)maleimide (EPM) (74)</w:t>
      </w:r>
    </w:p>
    <w:p w:rsidR="00282450" w:rsidRDefault="00282450" w:rsidP="00282450">
      <w:pPr>
        <w:jc w:val="center"/>
      </w:pPr>
      <w:r>
        <w:object w:dxaOrig="1235" w:dyaOrig="1248">
          <v:shape id="_x0000_i1248" type="#_x0000_t75" style="width:60.85pt;height:64.55pt" o:ole="">
            <v:imagedata r:id="rId453" o:title=""/>
          </v:shape>
          <o:OLEObject Type="Embed" ProgID="ChemDraw.Document.6.0" ShapeID="_x0000_i1248" DrawAspect="Content" ObjectID="_1409119069" r:id="rId454"/>
        </w:object>
      </w:r>
    </w:p>
    <w:p w:rsidR="00282450" w:rsidRDefault="00282450" w:rsidP="00282450">
      <w:pPr>
        <w:pStyle w:val="ListParagraph"/>
        <w:numPr>
          <w:ilvl w:val="0"/>
          <w:numId w:val="19"/>
        </w:numPr>
      </w:pPr>
      <w:r>
        <w:t xml:space="preserve">To a solution of </w:t>
      </w:r>
      <w:r w:rsidRPr="001A588B">
        <w:rPr>
          <w:i/>
        </w:rPr>
        <w:t>N-</w:t>
      </w:r>
      <w:r>
        <w:t xml:space="preserve">allylmaleimide </w:t>
      </w:r>
      <w:r w:rsidRPr="0002454A">
        <w:rPr>
          <w:b/>
        </w:rPr>
        <w:t>(97)</w:t>
      </w:r>
      <w:r>
        <w:t xml:space="preserve"> (0.35 g, 2.5 mmol, 1 eq.) in DCM (4 mL) at 0 </w:t>
      </w:r>
      <w:r w:rsidRPr="001A588B">
        <w:rPr>
          <w:rFonts w:cs="Times New Roman"/>
        </w:rPr>
        <w:t>°</w:t>
      </w:r>
      <w:r>
        <w:t>C under N</w:t>
      </w:r>
      <w:r w:rsidRPr="001A588B">
        <w:rPr>
          <w:vertAlign w:val="subscript"/>
        </w:rPr>
        <w:t>2</w:t>
      </w:r>
      <w:r>
        <w:t xml:space="preserve">, was added </w:t>
      </w:r>
      <w:r w:rsidRPr="001A588B">
        <w:rPr>
          <w:i/>
        </w:rPr>
        <w:t>m</w:t>
      </w:r>
      <w:r>
        <w:t xml:space="preserve">-CPBA </w:t>
      </w:r>
      <w:r w:rsidRPr="0002454A">
        <w:rPr>
          <w:b/>
        </w:rPr>
        <w:t>(96)</w:t>
      </w:r>
      <w:r>
        <w:t xml:space="preserve"> (0.86 g, 5 mmol, 2 eq.) in DCM (6 mL) dropwise, and the reaction stirred for 5 days at room temperature.  A solution of 4% sodium dithionite in H</w:t>
      </w:r>
      <w:r w:rsidRPr="001A588B">
        <w:rPr>
          <w:vertAlign w:val="subscript"/>
        </w:rPr>
        <w:t>2</w:t>
      </w:r>
      <w:r>
        <w:t>O (12 mL), was added and the mixture stirred for 0.25 h at r.t.  The solution was washed with H</w:t>
      </w:r>
      <w:r w:rsidRPr="001A588B">
        <w:rPr>
          <w:vertAlign w:val="subscript"/>
        </w:rPr>
        <w:t>2</w:t>
      </w:r>
      <w:r>
        <w:t>O, NaHCO</w:t>
      </w:r>
      <w:r w:rsidRPr="001A588B">
        <w:rPr>
          <w:vertAlign w:val="subscript"/>
        </w:rPr>
        <w:t>3</w:t>
      </w:r>
      <w:r>
        <w:t>, brine and H</w:t>
      </w:r>
      <w:r w:rsidRPr="001A588B">
        <w:rPr>
          <w:vertAlign w:val="subscript"/>
        </w:rPr>
        <w:t>2</w:t>
      </w:r>
      <w:r>
        <w:t>O, before the crude mixture was extracted with EtOAc, dried (MgSO</w:t>
      </w:r>
      <w:r w:rsidRPr="001A588B">
        <w:rPr>
          <w:vertAlign w:val="subscript"/>
        </w:rPr>
        <w:t>4</w:t>
      </w:r>
      <w:r>
        <w:t xml:space="preserve">), filtered, and concentrated under reduced pressure.  The crude product was purified by flash chromatography (1:1 petrol/EtOAc) to afford </w:t>
      </w:r>
      <w:r w:rsidRPr="001A588B">
        <w:t>EPM</w:t>
      </w:r>
      <w:r w:rsidRPr="001A588B">
        <w:rPr>
          <w:b/>
        </w:rPr>
        <w:t xml:space="preserve"> </w:t>
      </w:r>
      <w:r w:rsidRPr="0002454A">
        <w:rPr>
          <w:b/>
        </w:rPr>
        <w:t>(74)</w:t>
      </w:r>
      <w:r>
        <w:t xml:space="preserve"> (0.075 g, 20%) as a white solid.  M.p. 46-48 </w:t>
      </w:r>
      <w:r w:rsidRPr="001A588B">
        <w:rPr>
          <w:rFonts w:cs="Times New Roman"/>
        </w:rPr>
        <w:t>°</w:t>
      </w:r>
      <w:r>
        <w:t>C.  R</w:t>
      </w:r>
      <w:r w:rsidRPr="001A588B">
        <w:rPr>
          <w:vertAlign w:val="subscript"/>
        </w:rPr>
        <w:t>f</w:t>
      </w:r>
      <w:r>
        <w:t xml:space="preserve"> 0.23 (1:1 petrol/EtOAc).  Found: C, 54.8; H, 4.6; N, 8.7% (C</w:t>
      </w:r>
      <w:r w:rsidRPr="001A588B">
        <w:rPr>
          <w:vertAlign w:val="subscript"/>
        </w:rPr>
        <w:t>7</w:t>
      </w:r>
      <w:r>
        <w:t>H</w:t>
      </w:r>
      <w:r w:rsidRPr="001A588B">
        <w:rPr>
          <w:vertAlign w:val="subscript"/>
        </w:rPr>
        <w:t>7</w:t>
      </w:r>
      <w:r>
        <w:t>NO</w:t>
      </w:r>
      <w:r w:rsidRPr="001A588B">
        <w:rPr>
          <w:vertAlign w:val="subscript"/>
        </w:rPr>
        <w:t xml:space="preserve">3 </w:t>
      </w:r>
      <w:r>
        <w:t xml:space="preserve">requires C, 54.9; H, 4.6; N, 8.7%. </w:t>
      </w:r>
      <w:r>
        <w:rPr>
          <w:rStyle w:val="Strong"/>
        </w:rPr>
        <w:t xml:space="preserve"> </w:t>
      </w:r>
      <w:r w:rsidRPr="00ED444F">
        <w:rPr>
          <w:rStyle w:val="Strong"/>
          <w:b w:val="0"/>
        </w:rPr>
        <w:t>ν</w:t>
      </w:r>
      <w:r w:rsidRPr="00ED444F">
        <w:rPr>
          <w:rStyle w:val="Strong"/>
          <w:b w:val="0"/>
          <w:vertAlign w:val="subscript"/>
        </w:rPr>
        <w:t>max</w:t>
      </w:r>
      <w:r w:rsidRPr="00ED444F">
        <w:rPr>
          <w:rStyle w:val="Strong"/>
          <w:b w:val="0"/>
        </w:rPr>
        <w:t xml:space="preserve"> (CHCl</w:t>
      </w:r>
      <w:r w:rsidRPr="00ED444F">
        <w:rPr>
          <w:rStyle w:val="Strong"/>
          <w:b w:val="0"/>
          <w:vertAlign w:val="subscript"/>
        </w:rPr>
        <w:t>3</w:t>
      </w:r>
      <w:r w:rsidRPr="00ED444F">
        <w:rPr>
          <w:rStyle w:val="Strong"/>
          <w:b w:val="0"/>
        </w:rPr>
        <w:t>) 1431 (m, C=C), 1713 (s, C=O).</w:t>
      </w:r>
      <w:r>
        <w:rPr>
          <w:rStyle w:val="Strong"/>
        </w:rPr>
        <w:t xml:space="preserve">  </w:t>
      </w:r>
      <w:r w:rsidRPr="001A588B">
        <w:rPr>
          <w:vertAlign w:val="superscript"/>
        </w:rPr>
        <w:t>1</w:t>
      </w:r>
      <w:r>
        <w:t>H NMR (400 MHz, CDCl</w:t>
      </w:r>
      <w:r w:rsidRPr="001A588B">
        <w:rPr>
          <w:vertAlign w:val="subscript"/>
        </w:rPr>
        <w:t>3</w:t>
      </w:r>
      <w:r>
        <w:t xml:space="preserve">) </w:t>
      </w:r>
      <w:r w:rsidRPr="001A588B">
        <w:rPr>
          <w:rFonts w:cs="Times New Roman"/>
        </w:rPr>
        <w:t>δ</w:t>
      </w:r>
      <w:r w:rsidRPr="001A588B">
        <w:rPr>
          <w:rFonts w:cs="Times New Roman"/>
          <w:vertAlign w:val="subscript"/>
        </w:rPr>
        <w:t>H</w:t>
      </w:r>
      <w:r>
        <w:t xml:space="preserve"> 2.54-2.56 (dd, 1H, </w:t>
      </w:r>
      <w:r w:rsidRPr="001A588B">
        <w:rPr>
          <w:i/>
        </w:rPr>
        <w:t>J</w:t>
      </w:r>
      <w:r>
        <w:t xml:space="preserve"> = 5.0 and 2.5 Hz, -NCH</w:t>
      </w:r>
      <w:r w:rsidRPr="001A588B">
        <w:rPr>
          <w:vertAlign w:val="subscript"/>
        </w:rPr>
        <w:t>2</w:t>
      </w:r>
      <w:r>
        <w:t>CHO</w:t>
      </w:r>
      <w:r w:rsidRPr="001A588B">
        <w:rPr>
          <w:i/>
        </w:rPr>
        <w:t>C</w:t>
      </w:r>
      <w:r w:rsidRPr="001A588B">
        <w:rPr>
          <w:i/>
          <w:u w:val="single"/>
        </w:rPr>
        <w:t>H</w:t>
      </w:r>
      <w:r w:rsidRPr="001A588B">
        <w:rPr>
          <w:i/>
          <w:u w:val="single"/>
          <w:vertAlign w:val="subscript"/>
        </w:rPr>
        <w:t>2</w:t>
      </w:r>
      <w:r>
        <w:t>), 2.71-2.74 (dd, 1H, 9.0 and 5.0 Hz, -NCH</w:t>
      </w:r>
      <w:r w:rsidRPr="001A588B">
        <w:rPr>
          <w:vertAlign w:val="subscript"/>
        </w:rPr>
        <w:t>2</w:t>
      </w:r>
      <w:r>
        <w:t>CHO</w:t>
      </w:r>
      <w:r w:rsidRPr="001A588B">
        <w:rPr>
          <w:i/>
        </w:rPr>
        <w:t>C</w:t>
      </w:r>
      <w:r w:rsidRPr="001A588B">
        <w:rPr>
          <w:i/>
          <w:u w:val="single"/>
        </w:rPr>
        <w:t>H</w:t>
      </w:r>
      <w:r w:rsidRPr="001A588B">
        <w:rPr>
          <w:i/>
          <w:u w:val="single"/>
          <w:vertAlign w:val="subscript"/>
        </w:rPr>
        <w:t>2</w:t>
      </w:r>
      <w:r>
        <w:t xml:space="preserve">), 3.05-3.10 (m, 1H, </w:t>
      </w:r>
      <w:r w:rsidRPr="001A588B">
        <w:rPr>
          <w:i/>
        </w:rPr>
        <w:t>-</w:t>
      </w:r>
      <w:r>
        <w:t>CH</w:t>
      </w:r>
      <w:r w:rsidRPr="001A588B">
        <w:rPr>
          <w:vertAlign w:val="subscript"/>
        </w:rPr>
        <w:t>2</w:t>
      </w:r>
      <w:r w:rsidRPr="001A588B">
        <w:rPr>
          <w:i/>
        </w:rPr>
        <w:t>C</w:t>
      </w:r>
      <w:r w:rsidRPr="001A588B">
        <w:rPr>
          <w:i/>
          <w:u w:val="single"/>
        </w:rPr>
        <w:t>H</w:t>
      </w:r>
      <w:r>
        <w:t>OCH</w:t>
      </w:r>
      <w:r w:rsidRPr="001A588B">
        <w:rPr>
          <w:vertAlign w:val="subscript"/>
        </w:rPr>
        <w:t>2</w:t>
      </w:r>
      <w:r>
        <w:t xml:space="preserve">), 3.57-3.63 (dd, 1H, </w:t>
      </w:r>
      <w:r w:rsidRPr="001A588B">
        <w:rPr>
          <w:i/>
        </w:rPr>
        <w:t>J</w:t>
      </w:r>
      <w:r>
        <w:t xml:space="preserve"> = 14.5 and 4.5 Hz,</w:t>
      </w:r>
      <w:r w:rsidRPr="001A588B">
        <w:rPr>
          <w:i/>
        </w:rPr>
        <w:t xml:space="preserve"> -</w:t>
      </w:r>
      <w:r>
        <w:t>N</w:t>
      </w:r>
      <w:r w:rsidRPr="001A588B">
        <w:rPr>
          <w:i/>
        </w:rPr>
        <w:t>C</w:t>
      </w:r>
      <w:r w:rsidRPr="001A588B">
        <w:rPr>
          <w:i/>
          <w:u w:val="single"/>
        </w:rPr>
        <w:t>H</w:t>
      </w:r>
      <w:r w:rsidRPr="001A588B">
        <w:rPr>
          <w:i/>
          <w:u w:val="single"/>
          <w:vertAlign w:val="subscript"/>
        </w:rPr>
        <w:t>2</w:t>
      </w:r>
      <w:r>
        <w:t>CHOCH</w:t>
      </w:r>
      <w:r w:rsidRPr="001A588B">
        <w:rPr>
          <w:vertAlign w:val="subscript"/>
        </w:rPr>
        <w:t>2</w:t>
      </w:r>
      <w:r>
        <w:t xml:space="preserve">), 3.67-3.74 (dd, 1H, </w:t>
      </w:r>
      <w:r w:rsidRPr="001A588B">
        <w:rPr>
          <w:i/>
        </w:rPr>
        <w:t>J</w:t>
      </w:r>
      <w:r>
        <w:t xml:space="preserve"> = 14.5 and 5.0 Hz, </w:t>
      </w:r>
      <w:r w:rsidRPr="001A588B">
        <w:rPr>
          <w:i/>
        </w:rPr>
        <w:t>-C</w:t>
      </w:r>
      <w:r w:rsidRPr="001A588B">
        <w:rPr>
          <w:i/>
          <w:u w:val="single"/>
        </w:rPr>
        <w:t>H</w:t>
      </w:r>
      <w:r w:rsidRPr="001A588B">
        <w:rPr>
          <w:i/>
          <w:u w:val="single"/>
          <w:vertAlign w:val="subscript"/>
        </w:rPr>
        <w:t>2</w:t>
      </w:r>
      <w:r>
        <w:t>CHOCH</w:t>
      </w:r>
      <w:r w:rsidRPr="001A588B">
        <w:rPr>
          <w:vertAlign w:val="subscript"/>
        </w:rPr>
        <w:t>2</w:t>
      </w:r>
      <w:r>
        <w:t xml:space="preserve">), 6.69 (s, 2H, </w:t>
      </w:r>
      <w:r w:rsidRPr="001A588B">
        <w:rPr>
          <w:i/>
          <w:u w:val="single"/>
        </w:rPr>
        <w:t>H</w:t>
      </w:r>
      <w:r w:rsidRPr="001A588B">
        <w:rPr>
          <w:i/>
        </w:rPr>
        <w:t>C</w:t>
      </w:r>
      <w:r>
        <w:t>=</w:t>
      </w:r>
      <w:r w:rsidRPr="001A588B">
        <w:rPr>
          <w:i/>
        </w:rPr>
        <w:t>C</w:t>
      </w:r>
      <w:r w:rsidRPr="001A588B">
        <w:rPr>
          <w:i/>
          <w:u w:val="single"/>
        </w:rPr>
        <w:t>H</w:t>
      </w:r>
      <w:r>
        <w:t xml:space="preserve">).  </w:t>
      </w:r>
      <w:r w:rsidRPr="001A588B">
        <w:rPr>
          <w:vertAlign w:val="superscript"/>
        </w:rPr>
        <w:t>13</w:t>
      </w:r>
      <w:r>
        <w:t>C NMR (100 MHz, CDCl</w:t>
      </w:r>
      <w:r w:rsidRPr="001A588B">
        <w:rPr>
          <w:vertAlign w:val="subscript"/>
        </w:rPr>
        <w:t>3</w:t>
      </w:r>
      <w:r>
        <w:t xml:space="preserve">) </w:t>
      </w:r>
      <w:r w:rsidRPr="001A588B">
        <w:rPr>
          <w:rFonts w:cs="Times New Roman"/>
        </w:rPr>
        <w:t>δ</w:t>
      </w:r>
      <w:r w:rsidRPr="001A588B">
        <w:rPr>
          <w:vertAlign w:val="subscript"/>
        </w:rPr>
        <w:t>C</w:t>
      </w:r>
      <w:r>
        <w:t xml:space="preserve"> 39.5 (CH</w:t>
      </w:r>
      <w:r w:rsidRPr="001A588B">
        <w:rPr>
          <w:vertAlign w:val="subscript"/>
        </w:rPr>
        <w:t>2</w:t>
      </w:r>
      <w:r>
        <w:t>,CHO</w:t>
      </w:r>
      <w:r w:rsidRPr="001A588B">
        <w:rPr>
          <w:i/>
          <w:u w:val="single"/>
        </w:rPr>
        <w:t>C</w:t>
      </w:r>
      <w:r w:rsidRPr="001A588B">
        <w:rPr>
          <w:i/>
        </w:rPr>
        <w:t>H</w:t>
      </w:r>
      <w:r w:rsidRPr="001A588B">
        <w:rPr>
          <w:i/>
          <w:vertAlign w:val="subscript"/>
        </w:rPr>
        <w:t>2</w:t>
      </w:r>
      <w:r>
        <w:t>), 46.0 (CH</w:t>
      </w:r>
      <w:r w:rsidRPr="001A588B">
        <w:rPr>
          <w:vertAlign w:val="subscript"/>
        </w:rPr>
        <w:t>2</w:t>
      </w:r>
      <w:r>
        <w:t>, -NCH</w:t>
      </w:r>
      <w:r w:rsidRPr="001A588B">
        <w:rPr>
          <w:vertAlign w:val="subscript"/>
        </w:rPr>
        <w:t>2</w:t>
      </w:r>
      <w:r>
        <w:t xml:space="preserve">), 49.0 (CH, </w:t>
      </w:r>
      <w:r w:rsidRPr="001A588B">
        <w:rPr>
          <w:i/>
          <w:u w:val="single"/>
        </w:rPr>
        <w:t>C</w:t>
      </w:r>
      <w:r w:rsidRPr="001A588B">
        <w:rPr>
          <w:i/>
        </w:rPr>
        <w:t>H</w:t>
      </w:r>
      <w:r>
        <w:t>OCH</w:t>
      </w:r>
      <w:r w:rsidRPr="001A588B">
        <w:rPr>
          <w:vertAlign w:val="subscript"/>
        </w:rPr>
        <w:t>2</w:t>
      </w:r>
      <w:r>
        <w:t xml:space="preserve">), 134.3 (2 × CH, </w:t>
      </w:r>
      <w:r w:rsidRPr="001A588B">
        <w:rPr>
          <w:i/>
        </w:rPr>
        <w:t>H</w:t>
      </w:r>
      <w:r w:rsidRPr="001A588B">
        <w:rPr>
          <w:i/>
          <w:u w:val="single"/>
        </w:rPr>
        <w:t>C</w:t>
      </w:r>
      <w:r w:rsidRPr="001A588B">
        <w:rPr>
          <w:i/>
        </w:rPr>
        <w:t>=</w:t>
      </w:r>
      <w:r w:rsidRPr="001A588B">
        <w:rPr>
          <w:i/>
          <w:u w:val="single"/>
        </w:rPr>
        <w:t>C</w:t>
      </w:r>
      <w:r w:rsidRPr="001A588B">
        <w:rPr>
          <w:i/>
        </w:rPr>
        <w:t>H</w:t>
      </w:r>
      <w:r>
        <w:t xml:space="preserve">), 170.3 (2 × C=O).  </w:t>
      </w:r>
      <w:r w:rsidRPr="001A588B">
        <w:rPr>
          <w:i/>
        </w:rPr>
        <w:t>m/z</w:t>
      </w:r>
      <w:r>
        <w:t xml:space="preserve"> 176 (100%) [MNa</w:t>
      </w:r>
      <w:r w:rsidRPr="001A588B">
        <w:rPr>
          <w:vertAlign w:val="superscript"/>
        </w:rPr>
        <w:t>+</w:t>
      </w:r>
      <w:r>
        <w:t>], 154 (91%) [MH</w:t>
      </w:r>
      <w:r w:rsidRPr="001A588B">
        <w:rPr>
          <w:vertAlign w:val="superscript"/>
        </w:rPr>
        <w:t>+</w:t>
      </w:r>
      <w:r>
        <w:t xml:space="preserve">].  ESI-MS </w:t>
      </w:r>
      <w:r w:rsidRPr="001A588B">
        <w:rPr>
          <w:i/>
        </w:rPr>
        <w:t>m/z</w:t>
      </w:r>
      <w:r>
        <w:t xml:space="preserve"> 154.0498 [MH</w:t>
      </w:r>
      <w:r w:rsidRPr="001A588B">
        <w:rPr>
          <w:vertAlign w:val="superscript"/>
        </w:rPr>
        <w:t>+</w:t>
      </w:r>
      <w:r>
        <w:t>] (C</w:t>
      </w:r>
      <w:r w:rsidRPr="001A588B">
        <w:rPr>
          <w:vertAlign w:val="subscript"/>
        </w:rPr>
        <w:t>7</w:t>
      </w:r>
      <w:r>
        <w:t>H</w:t>
      </w:r>
      <w:r>
        <w:rPr>
          <w:vertAlign w:val="subscript"/>
        </w:rPr>
        <w:t>8</w:t>
      </w:r>
      <w:r>
        <w:t>NO</w:t>
      </w:r>
      <w:r w:rsidRPr="001A588B">
        <w:rPr>
          <w:vertAlign w:val="subscript"/>
        </w:rPr>
        <w:t>3</w:t>
      </w:r>
      <w:r>
        <w:t xml:space="preserve"> requires 154.0499).</w:t>
      </w:r>
    </w:p>
    <w:p w:rsidR="00282450" w:rsidRDefault="00282450" w:rsidP="00282450">
      <w:pPr>
        <w:pStyle w:val="ListParagraph"/>
      </w:pPr>
    </w:p>
    <w:p w:rsidR="00282450" w:rsidRDefault="00282450" w:rsidP="00282450">
      <w:pPr>
        <w:pStyle w:val="ListParagraph"/>
        <w:numPr>
          <w:ilvl w:val="0"/>
          <w:numId w:val="19"/>
        </w:numPr>
      </w:pPr>
      <w:r>
        <w:t xml:space="preserve">To a flask containing </w:t>
      </w:r>
      <w:r w:rsidRPr="001A588B">
        <w:rPr>
          <w:i/>
        </w:rPr>
        <w:t>N-</w:t>
      </w:r>
      <w:r>
        <w:t xml:space="preserve">allylmaleimide </w:t>
      </w:r>
      <w:r w:rsidRPr="0002454A">
        <w:rPr>
          <w:b/>
        </w:rPr>
        <w:t>(97)</w:t>
      </w:r>
      <w:r>
        <w:t xml:space="preserve"> (0.138 g, 1.0 mmol, 1 eq.)  at 0 </w:t>
      </w:r>
      <w:r w:rsidRPr="001A588B">
        <w:rPr>
          <w:rFonts w:cs="Times New Roman"/>
        </w:rPr>
        <w:t>°C</w:t>
      </w:r>
      <w:r>
        <w:t xml:space="preserve"> under N</w:t>
      </w:r>
      <w:r w:rsidRPr="001A588B">
        <w:rPr>
          <w:vertAlign w:val="subscript"/>
        </w:rPr>
        <w:t>2</w:t>
      </w:r>
      <w:r>
        <w:t>, was added a 0.07 M</w:t>
      </w:r>
      <w:r w:rsidRPr="001A588B">
        <w:rPr>
          <w:vertAlign w:val="superscript"/>
        </w:rPr>
        <w:t>*</w:t>
      </w:r>
      <w:r>
        <w:t xml:space="preserve"> solution of DMDO </w:t>
      </w:r>
      <w:r w:rsidRPr="0002454A">
        <w:rPr>
          <w:b/>
        </w:rPr>
        <w:t>(266)</w:t>
      </w:r>
      <w:r>
        <w:t xml:space="preserve"> in acetone (28.0 mL, 1.1 mmol, 1.1 eq.) and the mixture stirred for 0.5 h over ice.  The ice bath was removed and stirring continued at r.t. for 4 days before the mixture was dried (MgSO</w:t>
      </w:r>
      <w:r w:rsidRPr="001A588B">
        <w:rPr>
          <w:vertAlign w:val="subscript"/>
        </w:rPr>
        <w:t>4</w:t>
      </w:r>
      <w:r>
        <w:t xml:space="preserve">), filtered, and concentrated under reduced pressure.  The crude product was purified by flash chromatography (1:1 petrol/EtOAc) to afford EPM </w:t>
      </w:r>
      <w:r w:rsidRPr="0002454A">
        <w:rPr>
          <w:b/>
        </w:rPr>
        <w:t>(74)</w:t>
      </w:r>
      <w:r>
        <w:t xml:space="preserve"> (0.13 g, 83%) as a white solid.  All analytical data is consistent with that reported previously for this compound.</w:t>
      </w:r>
    </w:p>
    <w:p w:rsidR="00282450" w:rsidRDefault="00282450" w:rsidP="00282450">
      <w:r w:rsidRPr="00DC4086">
        <w:rPr>
          <w:b/>
        </w:rPr>
        <w:lastRenderedPageBreak/>
        <w:t>Titration of DMDO</w:t>
      </w:r>
      <w:r>
        <w:rPr>
          <w:b/>
        </w:rPr>
        <w:t xml:space="preserve"> (266)</w:t>
      </w:r>
      <w:r w:rsidR="00707AEF" w:rsidRPr="0002454A">
        <w:fldChar w:fldCharType="begin"/>
      </w:r>
      <w:r w:rsidR="00E3241C">
        <w:instrText xml:space="preserve"> ADDIN EN.CITE &lt;EndNote&gt;&lt;Cite&gt;&lt;Author&gt;Hayes&lt;/Author&gt;&lt;Year&gt;2006&lt;/Year&gt;&lt;RecNum&gt;119&lt;/RecNum&gt;&lt;record&gt;&lt;rec-number&gt;119&lt;/rec-number&gt;&lt;ref-type name="Journal Article"&gt;17&lt;/ref-type&gt;&lt;contributors&gt;&lt;authors&gt;&lt;author&gt;Hayes, Christopher J.&lt;/author&gt;&lt;author&gt;Sherlock, Alexandra E.&lt;/author&gt;&lt;author&gt;Selby, Matthew D.&lt;/author&gt;&lt;/authors&gt;&lt;/contributors&gt;&lt;titles&gt;&lt;title&gt;Enantioselective total syntheses of (-)-clasto-lactacystin [small beta]-lactone and 7-epi-(-)-clasto-lactacystin [small beta]-lactone&lt;/title&gt;&lt;secondary-title&gt;Organic &amp;amp; Biomolecular Chemistry&lt;/secondary-title&gt;&lt;/titles&gt;&lt;periodical&gt;&lt;full-title&gt;Organic &amp;amp; Biomolecular Chemistry&lt;/full-title&gt;&lt;abbr-1&gt;Org. Biomol. Chem.&lt;/abbr-1&gt;&lt;/periodical&gt;&lt;pages&gt;193-195&lt;/pages&gt;&lt;volume&gt;4&lt;/volume&gt;&lt;number&gt;2&lt;/number&gt;&lt;dates&gt;&lt;year&gt;2006&lt;/year&gt;&lt;/dates&gt;&lt;publisher&gt;The Royal Society of Chemistry&lt;/publisher&gt;&lt;urls&gt;&lt;related-urls&gt;&lt;url&gt;http://dx.doi.org/10.1039/B516311K &lt;/url&gt;&lt;/related-urls&gt;&lt;/urls&gt;&lt;/record&gt;&lt;/Cite&gt;&lt;/EndNote&gt;</w:instrText>
      </w:r>
      <w:r w:rsidR="00707AEF" w:rsidRPr="0002454A">
        <w:fldChar w:fldCharType="separate"/>
      </w:r>
      <w:r w:rsidR="00E3241C" w:rsidRPr="00E3241C">
        <w:rPr>
          <w:vertAlign w:val="superscript"/>
        </w:rPr>
        <w:t>183</w:t>
      </w:r>
      <w:r w:rsidR="00707AEF" w:rsidRPr="0002454A">
        <w:fldChar w:fldCharType="end"/>
      </w:r>
      <w:r>
        <w:t xml:space="preserve"> </w:t>
      </w:r>
    </w:p>
    <w:p w:rsidR="00282450" w:rsidRPr="001A588B" w:rsidRDefault="00282450" w:rsidP="00282450">
      <w:r>
        <w:t>To a 25 mL graduated burette was added 0.02 M aq. sodium thiosulfate (25 mL) [0.50 g Na</w:t>
      </w:r>
      <w:r w:rsidRPr="00C273C7">
        <w:rPr>
          <w:vertAlign w:val="subscript"/>
        </w:rPr>
        <w:t>2</w:t>
      </w:r>
      <w:r>
        <w:t>S</w:t>
      </w:r>
      <w:r w:rsidRPr="00C273C7">
        <w:rPr>
          <w:vertAlign w:val="subscript"/>
        </w:rPr>
        <w:t>2</w:t>
      </w:r>
      <w:r>
        <w:t>O</w:t>
      </w:r>
      <w:r w:rsidRPr="00C273C7">
        <w:rPr>
          <w:vertAlign w:val="subscript"/>
        </w:rPr>
        <w:t>3</w:t>
      </w:r>
      <w:r>
        <w:t>.5H</w:t>
      </w:r>
      <w:r w:rsidRPr="00C273C7">
        <w:rPr>
          <w:vertAlign w:val="subscript"/>
        </w:rPr>
        <w:t>2</w:t>
      </w:r>
      <w:r>
        <w:t>O in H</w:t>
      </w:r>
      <w:r w:rsidRPr="00C273C7">
        <w:rPr>
          <w:vertAlign w:val="subscript"/>
        </w:rPr>
        <w:t>2</w:t>
      </w:r>
      <w:r>
        <w:t>O (100 mL)].  To a 100 mL conical flask was added water (20 mL), glacial acetic acid (1 mL), and a freshly prepared solution of 20% sodium iodide in H</w:t>
      </w:r>
      <w:r w:rsidRPr="00DC4086">
        <w:rPr>
          <w:vertAlign w:val="subscript"/>
        </w:rPr>
        <w:t>2</w:t>
      </w:r>
      <w:r>
        <w:t xml:space="preserve">O (10 mL), before the solution of DMDO </w:t>
      </w:r>
      <w:r w:rsidRPr="0002454A">
        <w:rPr>
          <w:b/>
        </w:rPr>
        <w:t>(266)</w:t>
      </w:r>
      <w:r>
        <w:t xml:space="preserve"> in acetone (2 mL) was then added.  The solution was titrated rapidly with 0.02 M sodium thiosulfate until the disappearance of the yellow iodine colour.  The concentration was calculated according to the following equation [(molarity of titrant) × (vol. titrant)] / [(vol. DMDO) × 2] and the concentration of the DMDO </w:t>
      </w:r>
      <w:r w:rsidRPr="0002454A">
        <w:rPr>
          <w:b/>
        </w:rPr>
        <w:t>(266)</w:t>
      </w:r>
      <w:r>
        <w:t xml:space="preserve"> was found to be 0.07 M.</w:t>
      </w:r>
    </w:p>
    <w:p w:rsidR="00282450" w:rsidRDefault="00282450" w:rsidP="00282450">
      <w:pPr>
        <w:rPr>
          <w:rStyle w:val="Strong"/>
        </w:rPr>
      </w:pPr>
      <w:r>
        <w:rPr>
          <w:rStyle w:val="Strong"/>
          <w:i/>
        </w:rPr>
        <w:t>N</w:t>
      </w:r>
      <w:r>
        <w:rPr>
          <w:rStyle w:val="Strong"/>
        </w:rPr>
        <w:t>-(2,3-Epoxypropyl)-3-chloropyrrolidine-2,5-dione (281)</w:t>
      </w:r>
    </w:p>
    <w:p w:rsidR="00282450" w:rsidRDefault="00282450" w:rsidP="00282450">
      <w:pPr>
        <w:jc w:val="center"/>
      </w:pPr>
      <w:r w:rsidRPr="001A588B">
        <w:object w:dxaOrig="1286" w:dyaOrig="2054">
          <v:shape id="_x0000_i1249" type="#_x0000_t75" style="width:64.55pt;height:100.55pt" o:ole="">
            <v:imagedata r:id="rId455" o:title=""/>
          </v:shape>
          <o:OLEObject Type="Embed" ProgID="ChemDraw.Document.6.0" ShapeID="_x0000_i1249" DrawAspect="Content" ObjectID="_1409119070" r:id="rId456"/>
        </w:object>
      </w:r>
    </w:p>
    <w:p w:rsidR="00282450" w:rsidRDefault="00282450" w:rsidP="00282450">
      <w:r>
        <w:t xml:space="preserve">To a solution of the chlorinated-succinimide </w:t>
      </w:r>
      <w:r w:rsidRPr="0002454A">
        <w:rPr>
          <w:b/>
        </w:rPr>
        <w:t>(260)</w:t>
      </w:r>
      <w:r>
        <w:t xml:space="preserve"> (0.43 g, 2.5 mmol, 1 eq.) in DCM (4 mL) at 0 °C under N</w:t>
      </w:r>
      <w:r>
        <w:rPr>
          <w:vertAlign w:val="subscript"/>
        </w:rPr>
        <w:t>2</w:t>
      </w:r>
      <w:r>
        <w:t xml:space="preserve">, was added </w:t>
      </w:r>
      <w:r>
        <w:rPr>
          <w:i/>
        </w:rPr>
        <w:t>m</w:t>
      </w:r>
      <w:r>
        <w:t xml:space="preserve">-CPBA </w:t>
      </w:r>
      <w:r w:rsidRPr="0002454A">
        <w:rPr>
          <w:b/>
        </w:rPr>
        <w:t>(96)</w:t>
      </w:r>
      <w:r>
        <w:t xml:space="preserve"> (0.86 g, 5 mmol, 2 eq.) in DCM (6 mL) dropwise, and the mixture stirred for 72 h at r.t.  A solution of 4% sodium dithionite in H</w:t>
      </w:r>
      <w:r>
        <w:rPr>
          <w:vertAlign w:val="subscript"/>
        </w:rPr>
        <w:t>2</w:t>
      </w:r>
      <w:r>
        <w:t>O (12 mL) was added and stirring continued for 0.25 h.  The mixture was then washed with H</w:t>
      </w:r>
      <w:r>
        <w:rPr>
          <w:vertAlign w:val="subscript"/>
        </w:rPr>
        <w:t>2</w:t>
      </w:r>
      <w:r>
        <w:t>O, NaHCO</w:t>
      </w:r>
      <w:r>
        <w:rPr>
          <w:vertAlign w:val="subscript"/>
        </w:rPr>
        <w:t>3</w:t>
      </w:r>
      <w:r>
        <w:t>, brine and H</w:t>
      </w:r>
      <w:r>
        <w:rPr>
          <w:vertAlign w:val="subscript"/>
        </w:rPr>
        <w:t>2</w:t>
      </w:r>
      <w:r>
        <w:t>O, before the crude mixture was extracted with EtOAc, dried (MgSO</w:t>
      </w:r>
      <w:r>
        <w:rPr>
          <w:vertAlign w:val="subscript"/>
        </w:rPr>
        <w:t>4</w:t>
      </w:r>
      <w:r>
        <w:t xml:space="preserve">), filtered, and concentrated under reduced pressure.  Purification of the crude mixture by flash chromatography (1:1 petrol/EtOAc) afforded </w:t>
      </w:r>
      <w:r>
        <w:rPr>
          <w:b/>
        </w:rPr>
        <w:t>281</w:t>
      </w:r>
      <w:r>
        <w:t xml:space="preserve"> [0.226 g, 48% (</w:t>
      </w:r>
      <w:r w:rsidRPr="00E72903">
        <w:t>d.r.</w:t>
      </w:r>
      <w:r>
        <w:t xml:space="preserve"> = 1 : 1 as indicated by </w:t>
      </w:r>
      <w:r w:rsidRPr="00E72903">
        <w:rPr>
          <w:vertAlign w:val="superscript"/>
        </w:rPr>
        <w:t>1</w:t>
      </w:r>
      <w:r>
        <w:t>H NMR spectroscopy)] as a colourless oil.  R</w:t>
      </w:r>
      <w:r>
        <w:rPr>
          <w:vertAlign w:val="subscript"/>
        </w:rPr>
        <w:t>f</w:t>
      </w:r>
      <w:r>
        <w:t xml:space="preserve"> 0.25 (1:1 petrol/EtOAc).  </w:t>
      </w:r>
      <w:r>
        <w:rPr>
          <w:vertAlign w:val="superscript"/>
        </w:rPr>
        <w:t>1</w:t>
      </w:r>
      <w:r>
        <w:t>H NMR (both isomers) (400 MHz, CDCl</w:t>
      </w:r>
      <w:r>
        <w:rPr>
          <w:vertAlign w:val="subscript"/>
        </w:rPr>
        <w:t>3</w:t>
      </w:r>
      <w:r>
        <w:t>) δ</w:t>
      </w:r>
      <w:r>
        <w:rPr>
          <w:vertAlign w:val="subscript"/>
        </w:rPr>
        <w:t>H</w:t>
      </w:r>
      <w:r>
        <w:t xml:space="preserve"> 2.55-2.60 (dd, 1H, </w:t>
      </w:r>
      <w:r>
        <w:rPr>
          <w:i/>
        </w:rPr>
        <w:t>J</w:t>
      </w:r>
      <w:r>
        <w:t xml:space="preserve"> = 5.0 and 2.5 Hz, H</w:t>
      </w:r>
      <w:r>
        <w:rPr>
          <w:vertAlign w:val="subscript"/>
        </w:rPr>
        <w:t>g</w:t>
      </w:r>
      <w:r>
        <w:t xml:space="preserve">), 2.72-2.77 (dd, 1H, </w:t>
      </w:r>
      <w:r>
        <w:rPr>
          <w:i/>
        </w:rPr>
        <w:t>J</w:t>
      </w:r>
      <w:r>
        <w:t xml:space="preserve"> = 9.0 and 5.0 Hz, H</w:t>
      </w:r>
      <w:r>
        <w:rPr>
          <w:vertAlign w:val="subscript"/>
        </w:rPr>
        <w:t>h</w:t>
      </w:r>
      <w:r>
        <w:t xml:space="preserve">), 2.86-2.93 (dd, 1H, </w:t>
      </w:r>
      <w:r>
        <w:rPr>
          <w:i/>
        </w:rPr>
        <w:t>J</w:t>
      </w:r>
      <w:r>
        <w:t xml:space="preserve"> = 19.0 and 4.0 Hz, H</w:t>
      </w:r>
      <w:r>
        <w:rPr>
          <w:vertAlign w:val="subscript"/>
        </w:rPr>
        <w:t>b</w:t>
      </w:r>
      <w:r>
        <w:t>), 3.10-3.15 (m, 1H, H</w:t>
      </w:r>
      <w:r>
        <w:rPr>
          <w:vertAlign w:val="subscript"/>
        </w:rPr>
        <w:t>f</w:t>
      </w:r>
      <w:r>
        <w:t xml:space="preserve">), 3.27-3.50 (dd, 1H, </w:t>
      </w:r>
      <w:r>
        <w:rPr>
          <w:i/>
        </w:rPr>
        <w:t>J</w:t>
      </w:r>
      <w:r>
        <w:t xml:space="preserve"> = 19.0 and 8.5 Hz, H</w:t>
      </w:r>
      <w:r>
        <w:rPr>
          <w:vertAlign w:val="subscript"/>
        </w:rPr>
        <w:t>a</w:t>
      </w:r>
      <w:r>
        <w:t>), 3.65-3.77 (m, 2H, -</w:t>
      </w:r>
      <w:r>
        <w:rPr>
          <w:i/>
        </w:rPr>
        <w:t>N</w:t>
      </w:r>
      <w:r>
        <w:t>CH</w:t>
      </w:r>
      <w:r>
        <w:rPr>
          <w:vertAlign w:val="subscript"/>
        </w:rPr>
        <w:t>e</w:t>
      </w:r>
      <w:r>
        <w:t>H</w:t>
      </w:r>
      <w:r>
        <w:rPr>
          <w:vertAlign w:val="subscript"/>
        </w:rPr>
        <w:t>d</w:t>
      </w:r>
      <w:r>
        <w:t>), 4.60-4.65 (m, 1H, H</w:t>
      </w:r>
      <w:r>
        <w:rPr>
          <w:vertAlign w:val="subscript"/>
        </w:rPr>
        <w:t>c</w:t>
      </w:r>
      <w:r>
        <w:t>).</w:t>
      </w:r>
      <w:r>
        <w:rPr>
          <w:vertAlign w:val="superscript"/>
        </w:rPr>
        <w:t xml:space="preserve">  13</w:t>
      </w:r>
      <w:r>
        <w:t>C NMR (both isomers) (100 MHz, CDCl</w:t>
      </w:r>
      <w:r>
        <w:rPr>
          <w:vertAlign w:val="subscript"/>
        </w:rPr>
        <w:t>3</w:t>
      </w:r>
      <w:r>
        <w:t xml:space="preserve">) </w:t>
      </w:r>
      <w:r>
        <w:rPr>
          <w:rFonts w:cs="Times New Roman"/>
        </w:rPr>
        <w:t>δ</w:t>
      </w:r>
      <w:r>
        <w:rPr>
          <w:vertAlign w:val="subscript"/>
        </w:rPr>
        <w:t>C</w:t>
      </w:r>
      <w:r>
        <w:t xml:space="preserve"> 39.2 and 39.4 (CH</w:t>
      </w:r>
      <w:r>
        <w:rPr>
          <w:vertAlign w:val="subscript"/>
        </w:rPr>
        <w:t>2</w:t>
      </w:r>
      <w:r>
        <w:t>, CH</w:t>
      </w:r>
      <w:r>
        <w:rPr>
          <w:vertAlign w:val="subscript"/>
        </w:rPr>
        <w:t>a</w:t>
      </w:r>
      <w:r>
        <w:t>H</w:t>
      </w:r>
      <w:r>
        <w:rPr>
          <w:vertAlign w:val="subscript"/>
        </w:rPr>
        <w:t>b</w:t>
      </w:r>
      <w:r>
        <w:t>), 39.5 and 39.7 (CH</w:t>
      </w:r>
      <w:r>
        <w:rPr>
          <w:vertAlign w:val="subscript"/>
        </w:rPr>
        <w:t>2</w:t>
      </w:r>
      <w:r>
        <w:t>, CHO</w:t>
      </w:r>
      <w:r>
        <w:rPr>
          <w:i/>
          <w:u w:val="single"/>
        </w:rPr>
        <w:t>C</w:t>
      </w:r>
      <w:r>
        <w:rPr>
          <w:i/>
        </w:rPr>
        <w:t>H</w:t>
      </w:r>
      <w:r>
        <w:rPr>
          <w:i/>
          <w:vertAlign w:val="subscript"/>
        </w:rPr>
        <w:t>2</w:t>
      </w:r>
      <w:r>
        <w:t>), 46.0 and 46.1 (CH</w:t>
      </w:r>
      <w:r>
        <w:rPr>
          <w:vertAlign w:val="subscript"/>
        </w:rPr>
        <w:t>2</w:t>
      </w:r>
      <w:r>
        <w:t>, -</w:t>
      </w:r>
      <w:r>
        <w:rPr>
          <w:i/>
        </w:rPr>
        <w:t>N</w:t>
      </w:r>
      <w:r>
        <w:t>CH</w:t>
      </w:r>
      <w:r>
        <w:rPr>
          <w:vertAlign w:val="subscript"/>
        </w:rPr>
        <w:t>2</w:t>
      </w:r>
      <w:r>
        <w:t>), 48.7 and 48.9 (CH, -</w:t>
      </w:r>
      <w:r>
        <w:rPr>
          <w:i/>
          <w:u w:val="single"/>
        </w:rPr>
        <w:t>C</w:t>
      </w:r>
      <w:r>
        <w:rPr>
          <w:i/>
        </w:rPr>
        <w:t>ClH</w:t>
      </w:r>
      <w:r>
        <w:rPr>
          <w:i/>
          <w:vertAlign w:val="subscript"/>
        </w:rPr>
        <w:t>c</w:t>
      </w:r>
      <w:r>
        <w:t>), 49.0 and 49.1 (CH, -</w:t>
      </w:r>
      <w:r>
        <w:rPr>
          <w:i/>
          <w:u w:val="single"/>
        </w:rPr>
        <w:t>C</w:t>
      </w:r>
      <w:r>
        <w:rPr>
          <w:i/>
        </w:rPr>
        <w:t>H</w:t>
      </w:r>
      <w:r>
        <w:rPr>
          <w:i/>
          <w:vertAlign w:val="subscript"/>
        </w:rPr>
        <w:t>f</w:t>
      </w:r>
      <w:r>
        <w:t xml:space="preserve">), 172.41 and 172.44 (C=O), 172.7 and 172.8 (C=O).  </w:t>
      </w:r>
      <w:r>
        <w:rPr>
          <w:i/>
        </w:rPr>
        <w:t>m/z</w:t>
      </w:r>
      <w:r>
        <w:t xml:space="preserve"> 212 (100%) [MNa</w:t>
      </w:r>
      <w:r>
        <w:rPr>
          <w:vertAlign w:val="superscript"/>
        </w:rPr>
        <w:t>+</w:t>
      </w:r>
      <w:r>
        <w:t>], 190 (16) [MH</w:t>
      </w:r>
      <w:r>
        <w:rPr>
          <w:vertAlign w:val="superscript"/>
        </w:rPr>
        <w:t>+</w:t>
      </w:r>
      <w:r>
        <w:t xml:space="preserve">].  ESI-MS </w:t>
      </w:r>
      <w:r>
        <w:rPr>
          <w:i/>
        </w:rPr>
        <w:t>m/z</w:t>
      </w:r>
      <w:r>
        <w:t xml:space="preserve"> 190.0267 [MH</w:t>
      </w:r>
      <w:r>
        <w:rPr>
          <w:vertAlign w:val="superscript"/>
        </w:rPr>
        <w:t>+</w:t>
      </w:r>
      <w:r>
        <w:t>] (C</w:t>
      </w:r>
      <w:r>
        <w:rPr>
          <w:vertAlign w:val="subscript"/>
        </w:rPr>
        <w:t>7</w:t>
      </w:r>
      <w:r>
        <w:t>H</w:t>
      </w:r>
      <w:r>
        <w:rPr>
          <w:vertAlign w:val="subscript"/>
        </w:rPr>
        <w:t>9</w:t>
      </w:r>
      <w:r>
        <w:rPr>
          <w:vertAlign w:val="superscript"/>
        </w:rPr>
        <w:t>35</w:t>
      </w:r>
      <w:r>
        <w:t>ClNO</w:t>
      </w:r>
      <w:r>
        <w:rPr>
          <w:vertAlign w:val="subscript"/>
        </w:rPr>
        <w:t>3</w:t>
      </w:r>
      <w:r>
        <w:t xml:space="preserve"> requires 190.0271).</w:t>
      </w:r>
    </w:p>
    <w:p w:rsidR="004C139B" w:rsidRPr="00094BC1" w:rsidRDefault="004C139B" w:rsidP="00094BC1">
      <w:pPr>
        <w:pStyle w:val="Heading2"/>
      </w:pPr>
      <w:bookmarkStart w:id="117" w:name="_Toc326825519"/>
      <w:r w:rsidRPr="00094BC1">
        <w:lastRenderedPageBreak/>
        <w:t>Reaction of EPM (74) with Amines</w:t>
      </w:r>
      <w:bookmarkEnd w:id="117"/>
    </w:p>
    <w:p w:rsidR="00282450" w:rsidRDefault="00282450" w:rsidP="00282450">
      <w:pPr>
        <w:rPr>
          <w:rStyle w:val="Strong"/>
        </w:rPr>
      </w:pPr>
      <w:r>
        <w:rPr>
          <w:rStyle w:val="Strong"/>
        </w:rPr>
        <w:t>3-(</w:t>
      </w:r>
      <w:r w:rsidRPr="000421D8">
        <w:rPr>
          <w:rStyle w:val="Strong"/>
          <w:i/>
        </w:rPr>
        <w:t>n</w:t>
      </w:r>
      <w:r>
        <w:rPr>
          <w:rStyle w:val="Strong"/>
        </w:rPr>
        <w:t>-Propylamino)-</w:t>
      </w:r>
      <w:r>
        <w:rPr>
          <w:rStyle w:val="Strong"/>
          <w:i/>
        </w:rPr>
        <w:t>N</w:t>
      </w:r>
      <w:r>
        <w:rPr>
          <w:rStyle w:val="Strong"/>
        </w:rPr>
        <w:t>-(2,3-epoxypropyl)pyrrolidine-2,5-dione (282)</w:t>
      </w:r>
    </w:p>
    <w:p w:rsidR="00282450" w:rsidRDefault="00282450" w:rsidP="00282450">
      <w:pPr>
        <w:jc w:val="center"/>
      </w:pPr>
      <w:r>
        <w:object w:dxaOrig="1674" w:dyaOrig="2152">
          <v:shape id="_x0000_i1250" type="#_x0000_t75" style="width:83.15pt;height:106.75pt" o:ole="">
            <v:imagedata r:id="rId457" o:title=""/>
          </v:shape>
          <o:OLEObject Type="Embed" ProgID="ChemDraw.Document.6.0" ShapeID="_x0000_i1250" DrawAspect="Content" ObjectID="_1409119071" r:id="rId458"/>
        </w:object>
      </w:r>
    </w:p>
    <w:p w:rsidR="00282450" w:rsidRDefault="00282450" w:rsidP="00282450">
      <w:r>
        <w:t xml:space="preserve">To a solution of </w:t>
      </w:r>
      <w:r w:rsidRPr="000D7367">
        <w:t>EPM</w:t>
      </w:r>
      <w:r>
        <w:rPr>
          <w:b/>
        </w:rPr>
        <w:t xml:space="preserve"> </w:t>
      </w:r>
      <w:r w:rsidRPr="00F7409B">
        <w:rPr>
          <w:b/>
        </w:rPr>
        <w:t>(74)</w:t>
      </w:r>
      <w:r>
        <w:t xml:space="preserve"> (0.077 g, 0.50 mmol, 1.0 eq.) in dry THF (20 mL) at 0 °C under N</w:t>
      </w:r>
      <w:r>
        <w:rPr>
          <w:vertAlign w:val="subscript"/>
        </w:rPr>
        <w:t>2</w:t>
      </w:r>
      <w:r>
        <w:t xml:space="preserve">, was added </w:t>
      </w:r>
      <w:r>
        <w:rPr>
          <w:i/>
        </w:rPr>
        <w:t>n</w:t>
      </w:r>
      <w:r>
        <w:t xml:space="preserve">-propylamine </w:t>
      </w:r>
      <w:r w:rsidRPr="00F7409B">
        <w:rPr>
          <w:b/>
        </w:rPr>
        <w:t>(288)</w:t>
      </w:r>
      <w:r>
        <w:t xml:space="preserve"> (0.82 mL, 10.0 mmol, 20 eq.) and the reaction stirred for 24 h at room temperature.  The solvent and excess </w:t>
      </w:r>
      <w:r>
        <w:rPr>
          <w:i/>
        </w:rPr>
        <w:t>n-</w:t>
      </w:r>
      <w:r>
        <w:t xml:space="preserve">propylamine </w:t>
      </w:r>
      <w:r w:rsidRPr="00F7409B">
        <w:rPr>
          <w:b/>
        </w:rPr>
        <w:t>(288)</w:t>
      </w:r>
      <w:r>
        <w:t xml:space="preserve"> were removed under reduced pressure to afford </w:t>
      </w:r>
      <w:r w:rsidRPr="00F7409B">
        <w:rPr>
          <w:b/>
        </w:rPr>
        <w:t>282</w:t>
      </w:r>
      <w:r>
        <w:t xml:space="preserve"> [0.105 g, 99% (d.r. = 1 : 1 as indicated by </w:t>
      </w:r>
      <w:r w:rsidRPr="003D6251">
        <w:rPr>
          <w:vertAlign w:val="superscript"/>
        </w:rPr>
        <w:t>1</w:t>
      </w:r>
      <w:r>
        <w:t>H NMR spectroscopy)] as an orange oil.  R</w:t>
      </w:r>
      <w:r>
        <w:rPr>
          <w:vertAlign w:val="subscript"/>
        </w:rPr>
        <w:t>f</w:t>
      </w:r>
      <w:r>
        <w:t xml:space="preserve"> 0.23 (7:3 petrol/EtOAc).</w:t>
      </w:r>
      <w:r>
        <w:rPr>
          <w:rStyle w:val="Strong"/>
        </w:rPr>
        <w:t xml:space="preserve">  </w:t>
      </w:r>
      <w:r w:rsidRPr="00ED444F">
        <w:rPr>
          <w:rStyle w:val="Strong"/>
          <w:b w:val="0"/>
        </w:rPr>
        <w:t>ν</w:t>
      </w:r>
      <w:r w:rsidRPr="00ED444F">
        <w:rPr>
          <w:rStyle w:val="Strong"/>
          <w:b w:val="0"/>
          <w:vertAlign w:val="subscript"/>
        </w:rPr>
        <w:t>max</w:t>
      </w:r>
      <w:r w:rsidRPr="00ED444F">
        <w:rPr>
          <w:rStyle w:val="Strong"/>
          <w:b w:val="0"/>
        </w:rPr>
        <w:t xml:space="preserve"> (CHCl</w:t>
      </w:r>
      <w:r w:rsidRPr="00ED444F">
        <w:rPr>
          <w:rStyle w:val="Strong"/>
          <w:b w:val="0"/>
          <w:vertAlign w:val="subscript"/>
        </w:rPr>
        <w:t>3</w:t>
      </w:r>
      <w:r w:rsidRPr="00ED444F">
        <w:rPr>
          <w:rStyle w:val="Strong"/>
          <w:b w:val="0"/>
        </w:rPr>
        <w:t>) 1119 (m) 1192 (m), 1338 (w), 1397 (m), 1427 (m), 1460 (m), 1710 (s, C=O), 3319 (m, N-H).</w:t>
      </w:r>
      <w:r w:rsidRPr="000D7367">
        <w:rPr>
          <w:b/>
        </w:rPr>
        <w:t xml:space="preserve">  </w:t>
      </w:r>
      <w:r>
        <w:rPr>
          <w:vertAlign w:val="superscript"/>
        </w:rPr>
        <w:t>1</w:t>
      </w:r>
      <w:r>
        <w:t>H NMR (both isomers) (400 MHz, CDCl</w:t>
      </w:r>
      <w:r>
        <w:rPr>
          <w:vertAlign w:val="subscript"/>
        </w:rPr>
        <w:t>3</w:t>
      </w:r>
      <w:r>
        <w:t>) δ</w:t>
      </w:r>
      <w:r>
        <w:rPr>
          <w:vertAlign w:val="subscript"/>
        </w:rPr>
        <w:t xml:space="preserve">H </w:t>
      </w:r>
      <w:r>
        <w:t xml:space="preserve">0.85-0.89 (t, 3H, </w:t>
      </w:r>
      <w:r>
        <w:rPr>
          <w:i/>
        </w:rPr>
        <w:t>J</w:t>
      </w:r>
      <w:r>
        <w:t xml:space="preserve"> = 7.5 Hz, -NCH</w:t>
      </w:r>
      <w:r>
        <w:rPr>
          <w:vertAlign w:val="subscript"/>
        </w:rPr>
        <w:t>2</w:t>
      </w:r>
      <w:r>
        <w:t>CH</w:t>
      </w:r>
      <w:r>
        <w:rPr>
          <w:vertAlign w:val="subscript"/>
        </w:rPr>
        <w:t>2</w:t>
      </w:r>
      <w:r>
        <w:rPr>
          <w:i/>
        </w:rPr>
        <w:t>C</w:t>
      </w:r>
      <w:r>
        <w:rPr>
          <w:i/>
          <w:u w:val="single"/>
        </w:rPr>
        <w:t>H</w:t>
      </w:r>
      <w:r>
        <w:rPr>
          <w:i/>
          <w:u w:val="single"/>
          <w:vertAlign w:val="subscript"/>
        </w:rPr>
        <w:t>3</w:t>
      </w:r>
      <w:r>
        <w:t>), 1.41-1.50 (m, 2H, -NCH</w:t>
      </w:r>
      <w:r>
        <w:rPr>
          <w:vertAlign w:val="subscript"/>
        </w:rPr>
        <w:t>2</w:t>
      </w:r>
      <w:r>
        <w:rPr>
          <w:i/>
        </w:rPr>
        <w:t>C</w:t>
      </w:r>
      <w:r>
        <w:rPr>
          <w:i/>
          <w:u w:val="single"/>
        </w:rPr>
        <w:t>H</w:t>
      </w:r>
      <w:r>
        <w:rPr>
          <w:i/>
          <w:u w:val="single"/>
          <w:vertAlign w:val="subscript"/>
        </w:rPr>
        <w:t>2</w:t>
      </w:r>
      <w:r>
        <w:t>CH</w:t>
      </w:r>
      <w:r>
        <w:rPr>
          <w:vertAlign w:val="subscript"/>
        </w:rPr>
        <w:t>3</w:t>
      </w:r>
      <w:r>
        <w:t>), 1.85-1.98 (s (br), 1H, NH), 2.46-2.63 (m, 4H, -N</w:t>
      </w:r>
      <w:r>
        <w:rPr>
          <w:i/>
        </w:rPr>
        <w:t>C</w:t>
      </w:r>
      <w:r>
        <w:rPr>
          <w:i/>
          <w:u w:val="single"/>
        </w:rPr>
        <w:t>H</w:t>
      </w:r>
      <w:r>
        <w:rPr>
          <w:i/>
          <w:u w:val="single"/>
          <w:vertAlign w:val="subscript"/>
        </w:rPr>
        <w:t>2</w:t>
      </w:r>
      <w:r>
        <w:t>CH</w:t>
      </w:r>
      <w:r>
        <w:rPr>
          <w:vertAlign w:val="subscript"/>
        </w:rPr>
        <w:t>2</w:t>
      </w:r>
      <w:r>
        <w:t>CH</w:t>
      </w:r>
      <w:r>
        <w:rPr>
          <w:vertAlign w:val="subscript"/>
        </w:rPr>
        <w:t>3</w:t>
      </w:r>
      <w:r>
        <w:t xml:space="preserve"> &amp; -NCH</w:t>
      </w:r>
      <w:r>
        <w:rPr>
          <w:vertAlign w:val="subscript"/>
        </w:rPr>
        <w:t>2</w:t>
      </w:r>
      <w:r>
        <w:t>CHO</w:t>
      </w:r>
      <w:r>
        <w:rPr>
          <w:i/>
        </w:rPr>
        <w:t>C</w:t>
      </w:r>
      <w:r>
        <w:rPr>
          <w:i/>
          <w:u w:val="single"/>
        </w:rPr>
        <w:t>H</w:t>
      </w:r>
      <w:r>
        <w:rPr>
          <w:i/>
          <w:u w:val="single"/>
          <w:vertAlign w:val="subscript"/>
        </w:rPr>
        <w:t>2</w:t>
      </w:r>
      <w:r>
        <w:t>), 2.68-2.71 (m, 1H, H</w:t>
      </w:r>
      <w:r>
        <w:rPr>
          <w:vertAlign w:val="subscript"/>
        </w:rPr>
        <w:t>b</w:t>
      </w:r>
      <w:r>
        <w:t xml:space="preserve">), 2.86-2.93 (dd, 1H, </w:t>
      </w:r>
      <w:r>
        <w:rPr>
          <w:i/>
        </w:rPr>
        <w:t xml:space="preserve">J </w:t>
      </w:r>
      <w:r>
        <w:t>= 18.0 and 8.0 Hz, H</w:t>
      </w:r>
      <w:r>
        <w:rPr>
          <w:vertAlign w:val="subscript"/>
        </w:rPr>
        <w:t>a</w:t>
      </w:r>
      <w:r>
        <w:t>), 3.05-3.10 (m, 1H, -NCH</w:t>
      </w:r>
      <w:r>
        <w:rPr>
          <w:vertAlign w:val="subscript"/>
        </w:rPr>
        <w:t>2</w:t>
      </w:r>
      <w:r>
        <w:rPr>
          <w:i/>
        </w:rPr>
        <w:t>C</w:t>
      </w:r>
      <w:r>
        <w:rPr>
          <w:i/>
          <w:u w:val="single"/>
        </w:rPr>
        <w:t>H</w:t>
      </w:r>
      <w:r>
        <w:t>OCH</w:t>
      </w:r>
      <w:r>
        <w:rPr>
          <w:vertAlign w:val="subscript"/>
        </w:rPr>
        <w:t>2</w:t>
      </w:r>
      <w:r>
        <w:t>), 3.52-5.58 (m, 1H, H</w:t>
      </w:r>
      <w:r>
        <w:rPr>
          <w:vertAlign w:val="subscript"/>
        </w:rPr>
        <w:t>e</w:t>
      </w:r>
      <w:r>
        <w:t>), 3.63-3.69 (m, 1H, H</w:t>
      </w:r>
      <w:r>
        <w:rPr>
          <w:vertAlign w:val="subscript"/>
        </w:rPr>
        <w:t>d</w:t>
      </w:r>
      <w:r>
        <w:t>), 3.72-3.75 (m, 1H, H</w:t>
      </w:r>
      <w:r>
        <w:rPr>
          <w:vertAlign w:val="subscript"/>
        </w:rPr>
        <w:t>c</w:t>
      </w:r>
      <w:r>
        <w:t xml:space="preserve">).  </w:t>
      </w:r>
      <w:r>
        <w:rPr>
          <w:vertAlign w:val="superscript"/>
        </w:rPr>
        <w:t>13</w:t>
      </w:r>
      <w:r>
        <w:t>C NMR (both isomers) (100 MHz, CDCl</w:t>
      </w:r>
      <w:r>
        <w:rPr>
          <w:vertAlign w:val="subscript"/>
        </w:rPr>
        <w:t>3</w:t>
      </w:r>
      <w:r>
        <w:t xml:space="preserve">) </w:t>
      </w:r>
      <w:r>
        <w:rPr>
          <w:rFonts w:cs="Times New Roman"/>
        </w:rPr>
        <w:t>δ</w:t>
      </w:r>
      <w:r>
        <w:rPr>
          <w:vertAlign w:val="subscript"/>
        </w:rPr>
        <w:t>C</w:t>
      </w:r>
      <w:r>
        <w:t xml:space="preserve"> 11.4 (CH</w:t>
      </w:r>
      <w:r>
        <w:rPr>
          <w:vertAlign w:val="subscript"/>
        </w:rPr>
        <w:t>3</w:t>
      </w:r>
      <w:r>
        <w:t>), 22.9 (CH</w:t>
      </w:r>
      <w:r>
        <w:rPr>
          <w:vertAlign w:val="subscript"/>
        </w:rPr>
        <w:t>2</w:t>
      </w:r>
      <w:r>
        <w:t>, -NHCH</w:t>
      </w:r>
      <w:r>
        <w:rPr>
          <w:vertAlign w:val="subscript"/>
        </w:rPr>
        <w:t>2</w:t>
      </w:r>
      <w:r>
        <w:rPr>
          <w:i/>
          <w:u w:val="single"/>
        </w:rPr>
        <w:t>C</w:t>
      </w:r>
      <w:r>
        <w:rPr>
          <w:i/>
        </w:rPr>
        <w:t>H</w:t>
      </w:r>
      <w:r>
        <w:rPr>
          <w:i/>
          <w:vertAlign w:val="subscript"/>
        </w:rPr>
        <w:t>2</w:t>
      </w:r>
      <w:r>
        <w:t>CH</w:t>
      </w:r>
      <w:r>
        <w:rPr>
          <w:vertAlign w:val="subscript"/>
        </w:rPr>
        <w:t>3</w:t>
      </w:r>
      <w:r>
        <w:t>), 36.0 and 36.0 (CH</w:t>
      </w:r>
      <w:r>
        <w:rPr>
          <w:vertAlign w:val="subscript"/>
        </w:rPr>
        <w:t>2</w:t>
      </w:r>
      <w:r>
        <w:t>, CH</w:t>
      </w:r>
      <w:r>
        <w:rPr>
          <w:i/>
          <w:u w:val="single"/>
        </w:rPr>
        <w:t>C</w:t>
      </w:r>
      <w:r>
        <w:rPr>
          <w:i/>
        </w:rPr>
        <w:t>H</w:t>
      </w:r>
      <w:r>
        <w:rPr>
          <w:i/>
          <w:vertAlign w:val="subscript"/>
        </w:rPr>
        <w:t>2</w:t>
      </w:r>
      <w:r>
        <w:t>CO), 40.1 and 40.4 (CH</w:t>
      </w:r>
      <w:r>
        <w:rPr>
          <w:vertAlign w:val="subscript"/>
        </w:rPr>
        <w:t>2</w:t>
      </w:r>
      <w:r>
        <w:t>, -N</w:t>
      </w:r>
      <w:r>
        <w:rPr>
          <w:i/>
          <w:u w:val="single"/>
        </w:rPr>
        <w:t>C</w:t>
      </w:r>
      <w:r>
        <w:rPr>
          <w:i/>
        </w:rPr>
        <w:t>H</w:t>
      </w:r>
      <w:r>
        <w:rPr>
          <w:i/>
          <w:vertAlign w:val="subscript"/>
        </w:rPr>
        <w:t>2</w:t>
      </w:r>
      <w:r>
        <w:t>CHCOCH</w:t>
      </w:r>
      <w:r>
        <w:rPr>
          <w:vertAlign w:val="subscript"/>
        </w:rPr>
        <w:t>2</w:t>
      </w:r>
      <w:r>
        <w:t>), 45.8 and 45.9 (CH</w:t>
      </w:r>
      <w:r>
        <w:rPr>
          <w:vertAlign w:val="subscript"/>
        </w:rPr>
        <w:t>2</w:t>
      </w:r>
      <w:r>
        <w:t>, CHO</w:t>
      </w:r>
      <w:r>
        <w:rPr>
          <w:i/>
          <w:u w:val="single"/>
        </w:rPr>
        <w:t>C</w:t>
      </w:r>
      <w:r>
        <w:rPr>
          <w:i/>
        </w:rPr>
        <w:t>H</w:t>
      </w:r>
      <w:r>
        <w:rPr>
          <w:i/>
          <w:vertAlign w:val="subscript"/>
        </w:rPr>
        <w:t>2</w:t>
      </w:r>
      <w:r>
        <w:t>), 48.2 and 48.2 (CH</w:t>
      </w:r>
      <w:r>
        <w:rPr>
          <w:vertAlign w:val="subscript"/>
        </w:rPr>
        <w:t>2</w:t>
      </w:r>
      <w:r>
        <w:t>, -</w:t>
      </w:r>
      <w:r>
        <w:rPr>
          <w:i/>
          <w:u w:val="single"/>
        </w:rPr>
        <w:t>C</w:t>
      </w:r>
      <w:r>
        <w:rPr>
          <w:i/>
        </w:rPr>
        <w:t>H</w:t>
      </w:r>
      <w:r>
        <w:rPr>
          <w:i/>
          <w:vertAlign w:val="subscript"/>
        </w:rPr>
        <w:t>a</w:t>
      </w:r>
      <w:r>
        <w:rPr>
          <w:i/>
        </w:rPr>
        <w:t>H</w:t>
      </w:r>
      <w:r>
        <w:rPr>
          <w:i/>
          <w:vertAlign w:val="subscript"/>
        </w:rPr>
        <w:t>b</w:t>
      </w:r>
      <w:r>
        <w:t>), 49.3 and 49.3 (CH</w:t>
      </w:r>
      <w:r>
        <w:rPr>
          <w:vertAlign w:val="subscript"/>
        </w:rPr>
        <w:t>2</w:t>
      </w:r>
      <w:r>
        <w:t>, -NH</w:t>
      </w:r>
      <w:r>
        <w:rPr>
          <w:i/>
          <w:u w:val="single"/>
        </w:rPr>
        <w:t>C</w:t>
      </w:r>
      <w:r>
        <w:rPr>
          <w:i/>
        </w:rPr>
        <w:t>H</w:t>
      </w:r>
      <w:r>
        <w:rPr>
          <w:i/>
          <w:vertAlign w:val="subscript"/>
        </w:rPr>
        <w:t>2</w:t>
      </w:r>
      <w:r>
        <w:t>CH</w:t>
      </w:r>
      <w:r>
        <w:rPr>
          <w:vertAlign w:val="subscript"/>
        </w:rPr>
        <w:t>2</w:t>
      </w:r>
      <w:r>
        <w:t>CH</w:t>
      </w:r>
      <w:r>
        <w:rPr>
          <w:vertAlign w:val="subscript"/>
        </w:rPr>
        <w:t>3</w:t>
      </w:r>
      <w:r>
        <w:t xml:space="preserve">), 56.1 and 56.1 (CH, </w:t>
      </w:r>
      <w:r>
        <w:rPr>
          <w:i/>
          <w:u w:val="single"/>
        </w:rPr>
        <w:t>C</w:t>
      </w:r>
      <w:r>
        <w:rPr>
          <w:i/>
        </w:rPr>
        <w:t>H</w:t>
      </w:r>
      <w:r>
        <w:rPr>
          <w:i/>
          <w:vertAlign w:val="subscript"/>
        </w:rPr>
        <w:t>c</w:t>
      </w:r>
      <w:r>
        <w:t xml:space="preserve">), 174.9 and 174.9 (C=O), 177.5 and 177.6 (C=O).  </w:t>
      </w:r>
      <w:r>
        <w:rPr>
          <w:i/>
        </w:rPr>
        <w:t>m/z</w:t>
      </w:r>
      <w:r>
        <w:t xml:space="preserve"> 213 (100%) [MH</w:t>
      </w:r>
      <w:r>
        <w:rPr>
          <w:vertAlign w:val="superscript"/>
        </w:rPr>
        <w:t>+</w:t>
      </w:r>
      <w:r>
        <w:t xml:space="preserve">].  ESI-MS </w:t>
      </w:r>
      <w:r>
        <w:rPr>
          <w:i/>
        </w:rPr>
        <w:t>m/z</w:t>
      </w:r>
      <w:r>
        <w:t xml:space="preserve"> 213.1232 [MH</w:t>
      </w:r>
      <w:r>
        <w:rPr>
          <w:vertAlign w:val="superscript"/>
        </w:rPr>
        <w:t>+</w:t>
      </w:r>
      <w:r>
        <w:t>] (C</w:t>
      </w:r>
      <w:r>
        <w:rPr>
          <w:vertAlign w:val="subscript"/>
        </w:rPr>
        <w:t>10</w:t>
      </w:r>
      <w:r>
        <w:t>H</w:t>
      </w:r>
      <w:r>
        <w:rPr>
          <w:vertAlign w:val="subscript"/>
        </w:rPr>
        <w:t>17</w:t>
      </w:r>
      <w:r>
        <w:t>N</w:t>
      </w:r>
      <w:r>
        <w:rPr>
          <w:vertAlign w:val="subscript"/>
        </w:rPr>
        <w:t>2</w:t>
      </w:r>
      <w:r>
        <w:t>O</w:t>
      </w:r>
      <w:r>
        <w:rPr>
          <w:vertAlign w:val="subscript"/>
        </w:rPr>
        <w:t>3</w:t>
      </w:r>
      <w:r>
        <w:t xml:space="preserve"> requires 213.1239).</w:t>
      </w:r>
    </w:p>
    <w:p w:rsidR="00EF3357" w:rsidRDefault="00EF3357" w:rsidP="00282450"/>
    <w:p w:rsidR="00EF3357" w:rsidRDefault="00EF3357" w:rsidP="00282450"/>
    <w:p w:rsidR="00EF3357" w:rsidRDefault="00EF3357" w:rsidP="00282450"/>
    <w:p w:rsidR="00EF3357" w:rsidRDefault="00EF3357" w:rsidP="00282450"/>
    <w:p w:rsidR="00EF3357" w:rsidRDefault="00EF3357" w:rsidP="00282450"/>
    <w:p w:rsidR="00EF3357" w:rsidRDefault="00EF3357" w:rsidP="00282450"/>
    <w:p w:rsidR="00282450" w:rsidRDefault="00282450" w:rsidP="00282450">
      <w:pPr>
        <w:rPr>
          <w:rStyle w:val="Strong"/>
        </w:rPr>
      </w:pPr>
      <w:r>
        <w:rPr>
          <w:rStyle w:val="Strong"/>
        </w:rPr>
        <w:lastRenderedPageBreak/>
        <w:t>3-(Cyclohexylamino)-</w:t>
      </w:r>
      <w:r>
        <w:rPr>
          <w:rStyle w:val="Strong"/>
          <w:i/>
        </w:rPr>
        <w:t>N</w:t>
      </w:r>
      <w:r>
        <w:rPr>
          <w:rStyle w:val="Strong"/>
        </w:rPr>
        <w:t xml:space="preserve">-(2,3-epoxypropyl)pyrrolidine-2,5-dione (283) </w:t>
      </w:r>
    </w:p>
    <w:p w:rsidR="00282450" w:rsidRDefault="00282450" w:rsidP="00282450">
      <w:pPr>
        <w:jc w:val="center"/>
      </w:pPr>
      <w:r>
        <w:object w:dxaOrig="1660" w:dyaOrig="2443">
          <v:shape id="_x0000_i1251" type="#_x0000_t75" style="width:81.95pt;height:121.65pt" o:ole="">
            <v:imagedata r:id="rId459" o:title=""/>
          </v:shape>
          <o:OLEObject Type="Embed" ProgID="ChemDraw.Document.6.0" ShapeID="_x0000_i1251" DrawAspect="Content" ObjectID="_1409119072" r:id="rId460"/>
        </w:object>
      </w:r>
    </w:p>
    <w:p w:rsidR="00282450" w:rsidRDefault="00282450" w:rsidP="00282450">
      <w:r>
        <w:t>To a solution of EPM</w:t>
      </w:r>
      <w:r>
        <w:rPr>
          <w:b/>
        </w:rPr>
        <w:t xml:space="preserve"> </w:t>
      </w:r>
      <w:r w:rsidRPr="00F7409B">
        <w:rPr>
          <w:b/>
        </w:rPr>
        <w:t>(74)</w:t>
      </w:r>
      <w:r>
        <w:t xml:space="preserve"> (0.077 g, 0.50 mmol, 1.0 eq.) in dry THF (20 mL) under N</w:t>
      </w:r>
      <w:r w:rsidRPr="003D6251">
        <w:rPr>
          <w:vertAlign w:val="subscript"/>
        </w:rPr>
        <w:t>2</w:t>
      </w:r>
      <w:r>
        <w:t xml:space="preserve"> was added cyclohexylamine </w:t>
      </w:r>
      <w:r w:rsidRPr="00F7409B">
        <w:rPr>
          <w:b/>
        </w:rPr>
        <w:t>(289)</w:t>
      </w:r>
      <w:r>
        <w:t xml:space="preserve"> (1.2 mL, 10 mmol, 20 eq.) and the mixture stirred at room temperature for 24 h.  The solvent was removed under reduced pressure and the crude mixture purified by flash chromatography (1:1 petrol/EtOAc) to afford </w:t>
      </w:r>
      <w:r w:rsidRPr="00F7409B">
        <w:rPr>
          <w:b/>
        </w:rPr>
        <w:t>283</w:t>
      </w:r>
      <w:r>
        <w:rPr>
          <w:i/>
        </w:rPr>
        <w:t xml:space="preserve"> </w:t>
      </w:r>
      <w:r>
        <w:t xml:space="preserve">[0.046 g, 36% (d.r. = 1 : 1 as indicated by </w:t>
      </w:r>
      <w:r w:rsidRPr="003D6251">
        <w:rPr>
          <w:vertAlign w:val="superscript"/>
        </w:rPr>
        <w:t>1</w:t>
      </w:r>
      <w:r>
        <w:t>H NMR spectroscopy)] as a cream residue.  R</w:t>
      </w:r>
      <w:r>
        <w:rPr>
          <w:vertAlign w:val="subscript"/>
        </w:rPr>
        <w:t>f</w:t>
      </w:r>
      <w:r>
        <w:t xml:space="preserve"> 0.21 (1:1 petrol/EtOAc).</w:t>
      </w:r>
      <w:r>
        <w:rPr>
          <w:rStyle w:val="Strong"/>
        </w:rPr>
        <w:t xml:space="preserve">  </w:t>
      </w:r>
      <w:r w:rsidRPr="00ED444F">
        <w:rPr>
          <w:rStyle w:val="Strong"/>
          <w:b w:val="0"/>
        </w:rPr>
        <w:t>ν</w:t>
      </w:r>
      <w:r w:rsidRPr="00ED444F">
        <w:rPr>
          <w:rStyle w:val="Strong"/>
          <w:b w:val="0"/>
          <w:vertAlign w:val="subscript"/>
        </w:rPr>
        <w:t>max</w:t>
      </w:r>
      <w:r w:rsidRPr="00ED444F">
        <w:rPr>
          <w:rStyle w:val="Strong"/>
          <w:b w:val="0"/>
        </w:rPr>
        <w:t xml:space="preserve"> (CHCl</w:t>
      </w:r>
      <w:r w:rsidRPr="00ED444F">
        <w:rPr>
          <w:rStyle w:val="Strong"/>
          <w:b w:val="0"/>
          <w:vertAlign w:val="subscript"/>
        </w:rPr>
        <w:t>3</w:t>
      </w:r>
      <w:r w:rsidRPr="00ED444F">
        <w:rPr>
          <w:rStyle w:val="Strong"/>
          <w:b w:val="0"/>
        </w:rPr>
        <w:t>) 1706 (s, C=O), 2928 (m).</w:t>
      </w:r>
      <w:r>
        <w:t xml:space="preserve">  </w:t>
      </w:r>
      <w:r>
        <w:rPr>
          <w:vertAlign w:val="superscript"/>
        </w:rPr>
        <w:t>1</w:t>
      </w:r>
      <w:r>
        <w:t>H NMR (both isomers) (400 MHz, CDCl</w:t>
      </w:r>
      <w:r>
        <w:rPr>
          <w:vertAlign w:val="subscript"/>
        </w:rPr>
        <w:t>3</w:t>
      </w:r>
      <w:r>
        <w:t>) δ</w:t>
      </w:r>
      <w:r>
        <w:rPr>
          <w:vertAlign w:val="subscript"/>
        </w:rPr>
        <w:t>H</w:t>
      </w:r>
      <w:r>
        <w:t xml:space="preserve"> 1.00-1.30 (m, 5H, cyclohexyl), 1.58-1.98 (m, 6H, cyclohexyl &amp; NH), 2.53-2.63 (m, 3H, H</w:t>
      </w:r>
      <w:r>
        <w:rPr>
          <w:vertAlign w:val="subscript"/>
        </w:rPr>
        <w:t>d</w:t>
      </w:r>
      <w:r>
        <w:t xml:space="preserve"> &amp; H</w:t>
      </w:r>
      <w:r>
        <w:rPr>
          <w:vertAlign w:val="subscript"/>
        </w:rPr>
        <w:t>h</w:t>
      </w:r>
      <w:r>
        <w:t xml:space="preserve"> &amp; H</w:t>
      </w:r>
      <w:r>
        <w:rPr>
          <w:vertAlign w:val="subscript"/>
        </w:rPr>
        <w:t>b</w:t>
      </w:r>
      <w:r>
        <w:t xml:space="preserve">), 2.75-2.78 (dd, 1H, </w:t>
      </w:r>
      <w:r>
        <w:rPr>
          <w:i/>
        </w:rPr>
        <w:t>J</w:t>
      </w:r>
      <w:r>
        <w:t xml:space="preserve"> = 8.5 and 4.0 Hz, H</w:t>
      </w:r>
      <w:r>
        <w:rPr>
          <w:vertAlign w:val="subscript"/>
        </w:rPr>
        <w:t>i</w:t>
      </w:r>
      <w:r>
        <w:t xml:space="preserve">), 2.93-3.00 (dd, 1H, </w:t>
      </w:r>
      <w:r>
        <w:rPr>
          <w:i/>
        </w:rPr>
        <w:t>J</w:t>
      </w:r>
      <w:r>
        <w:t xml:space="preserve"> = 18.0 and 8.5 Hz, H</w:t>
      </w:r>
      <w:r>
        <w:rPr>
          <w:vertAlign w:val="subscript"/>
        </w:rPr>
        <w:t>a</w:t>
      </w:r>
      <w:r>
        <w:t>), 3.12-3.17 (m, 1H, H</w:t>
      </w:r>
      <w:r>
        <w:rPr>
          <w:vertAlign w:val="subscript"/>
        </w:rPr>
        <w:t>g</w:t>
      </w:r>
      <w:r>
        <w:t>), 3.57-3.64 (m, 1H, H</w:t>
      </w:r>
      <w:r>
        <w:rPr>
          <w:vertAlign w:val="subscript"/>
        </w:rPr>
        <w:t>e</w:t>
      </w:r>
      <w:r>
        <w:t>), 3.71-3.77 (m, 1H, H</w:t>
      </w:r>
      <w:r>
        <w:rPr>
          <w:vertAlign w:val="subscript"/>
        </w:rPr>
        <w:t>d</w:t>
      </w:r>
      <w:r>
        <w:t>), 3.88-3.92 (m, 1H, H</w:t>
      </w:r>
      <w:r>
        <w:rPr>
          <w:vertAlign w:val="subscript"/>
        </w:rPr>
        <w:t>c</w:t>
      </w:r>
      <w:r>
        <w:t xml:space="preserve">).  </w:t>
      </w:r>
      <w:r>
        <w:rPr>
          <w:vertAlign w:val="superscript"/>
        </w:rPr>
        <w:t>13</w:t>
      </w:r>
      <w:r>
        <w:t>C NMR (both isomers) (100 MHz, CDCl</w:t>
      </w:r>
      <w:r>
        <w:rPr>
          <w:vertAlign w:val="subscript"/>
        </w:rPr>
        <w:t>3</w:t>
      </w:r>
      <w:r>
        <w:t xml:space="preserve">) </w:t>
      </w:r>
      <w:r>
        <w:rPr>
          <w:rFonts w:cs="Times New Roman"/>
        </w:rPr>
        <w:t>δ</w:t>
      </w:r>
      <w:r>
        <w:rPr>
          <w:vertAlign w:val="subscript"/>
        </w:rPr>
        <w:t>C</w:t>
      </w:r>
      <w:r>
        <w:t xml:space="preserve"> 24.8 and 24.9 (CH</w:t>
      </w:r>
      <w:r>
        <w:rPr>
          <w:vertAlign w:val="subscript"/>
        </w:rPr>
        <w:t>2</w:t>
      </w:r>
      <w:r>
        <w:t>, cyclohexyl), 25.82 and 25.83 (2 × CH</w:t>
      </w:r>
      <w:r>
        <w:rPr>
          <w:vertAlign w:val="subscript"/>
        </w:rPr>
        <w:t>2</w:t>
      </w:r>
      <w:r>
        <w:t>, cyclohexyl), 26.06 and 26.09 (2 × CH</w:t>
      </w:r>
      <w:r>
        <w:rPr>
          <w:vertAlign w:val="subscript"/>
        </w:rPr>
        <w:t>2</w:t>
      </w:r>
      <w:r>
        <w:t>, cyclohexyl), 29.7 and 29.7 (CH</w:t>
      </w:r>
      <w:r>
        <w:rPr>
          <w:vertAlign w:val="subscript"/>
        </w:rPr>
        <w:t>2</w:t>
      </w:r>
      <w:r>
        <w:t>, -CH</w:t>
      </w:r>
      <w:r>
        <w:rPr>
          <w:vertAlign w:val="subscript"/>
        </w:rPr>
        <w:t>a</w:t>
      </w:r>
      <w:r>
        <w:t>H</w:t>
      </w:r>
      <w:r>
        <w:rPr>
          <w:vertAlign w:val="subscript"/>
        </w:rPr>
        <w:t>b</w:t>
      </w:r>
      <w:r>
        <w:t>), 33.03 and 33.05 (CH</w:t>
      </w:r>
      <w:r>
        <w:rPr>
          <w:vertAlign w:val="subscript"/>
        </w:rPr>
        <w:t>2</w:t>
      </w:r>
      <w:r>
        <w:t>, CHO</w:t>
      </w:r>
      <w:r>
        <w:rPr>
          <w:i/>
          <w:u w:val="single"/>
        </w:rPr>
        <w:t>C</w:t>
      </w:r>
      <w:r>
        <w:rPr>
          <w:i/>
        </w:rPr>
        <w:t>H</w:t>
      </w:r>
      <w:r>
        <w:rPr>
          <w:i/>
          <w:vertAlign w:val="subscript"/>
        </w:rPr>
        <w:t>2</w:t>
      </w:r>
      <w:r>
        <w:t>), 34.00 and 34.02 (CH</w:t>
      </w:r>
      <w:r>
        <w:rPr>
          <w:vertAlign w:val="subscript"/>
        </w:rPr>
        <w:t>2</w:t>
      </w:r>
      <w:r>
        <w:t>, -NCH</w:t>
      </w:r>
      <w:r>
        <w:rPr>
          <w:vertAlign w:val="subscript"/>
        </w:rPr>
        <w:t>2</w:t>
      </w:r>
      <w:r>
        <w:t xml:space="preserve">), 42.46 and 42.51 (CH, </w:t>
      </w:r>
      <w:r>
        <w:rPr>
          <w:i/>
          <w:u w:val="single"/>
        </w:rPr>
        <w:t>C</w:t>
      </w:r>
      <w:r>
        <w:rPr>
          <w:i/>
        </w:rPr>
        <w:t>H</w:t>
      </w:r>
      <w:r>
        <w:rPr>
          <w:i/>
          <w:vertAlign w:val="subscript"/>
        </w:rPr>
        <w:t>g</w:t>
      </w:r>
      <w:r>
        <w:t>), 51.6 and 51.8 (CH, -NCH</w:t>
      </w:r>
      <w:r>
        <w:rPr>
          <w:vertAlign w:val="subscript"/>
        </w:rPr>
        <w:t>d</w:t>
      </w:r>
      <w:r>
        <w:t>), 54.0 and 54.1 (CH, -NCH</w:t>
      </w:r>
      <w:r>
        <w:rPr>
          <w:vertAlign w:val="subscript"/>
        </w:rPr>
        <w:t>c</w:t>
      </w:r>
      <w:r>
        <w:t xml:space="preserve">), 175.3 and 175.5 (C=O), 175.7 and 175.9 (C=O).  </w:t>
      </w:r>
      <w:r>
        <w:rPr>
          <w:i/>
        </w:rPr>
        <w:t>m/z</w:t>
      </w:r>
      <w:r>
        <w:t xml:space="preserve"> 253 (100%) [MH</w:t>
      </w:r>
      <w:r>
        <w:rPr>
          <w:vertAlign w:val="superscript"/>
        </w:rPr>
        <w:t>+</w:t>
      </w:r>
      <w:r>
        <w:t xml:space="preserve">].  ESI-MS </w:t>
      </w:r>
      <w:r>
        <w:rPr>
          <w:i/>
        </w:rPr>
        <w:t>m/z</w:t>
      </w:r>
      <w:r>
        <w:t xml:space="preserve"> 253.1549 [MH</w:t>
      </w:r>
      <w:r>
        <w:rPr>
          <w:vertAlign w:val="superscript"/>
        </w:rPr>
        <w:t>+</w:t>
      </w:r>
      <w:r>
        <w:t>] (C</w:t>
      </w:r>
      <w:r>
        <w:rPr>
          <w:vertAlign w:val="subscript"/>
        </w:rPr>
        <w:t>13</w:t>
      </w:r>
      <w:r>
        <w:t>H</w:t>
      </w:r>
      <w:r>
        <w:rPr>
          <w:vertAlign w:val="subscript"/>
        </w:rPr>
        <w:t>21</w:t>
      </w:r>
      <w:r>
        <w:t>N</w:t>
      </w:r>
      <w:r>
        <w:rPr>
          <w:vertAlign w:val="subscript"/>
        </w:rPr>
        <w:t>2</w:t>
      </w:r>
      <w:r>
        <w:t>O</w:t>
      </w:r>
      <w:r>
        <w:rPr>
          <w:vertAlign w:val="subscript"/>
        </w:rPr>
        <w:t>3</w:t>
      </w:r>
      <w:r>
        <w:t xml:space="preserve"> requires 253.1547).     </w:t>
      </w:r>
    </w:p>
    <w:p w:rsidR="00282450" w:rsidRDefault="00282450" w:rsidP="00282450">
      <w:pPr>
        <w:rPr>
          <w:rStyle w:val="Strong"/>
        </w:rPr>
      </w:pPr>
      <w:r>
        <w:rPr>
          <w:rStyle w:val="Strong"/>
        </w:rPr>
        <w:t>3-(Phenylamino)-</w:t>
      </w:r>
      <w:r>
        <w:rPr>
          <w:rStyle w:val="Strong"/>
          <w:i/>
        </w:rPr>
        <w:t>N</w:t>
      </w:r>
      <w:r>
        <w:rPr>
          <w:rStyle w:val="Strong"/>
        </w:rPr>
        <w:t>-(2,3-epoxypropyl)pyrrolidine-2,5-dione (284)</w:t>
      </w:r>
    </w:p>
    <w:p w:rsidR="00282450" w:rsidRDefault="00282450" w:rsidP="00282450">
      <w:pPr>
        <w:jc w:val="center"/>
      </w:pPr>
      <w:r>
        <w:object w:dxaOrig="1576" w:dyaOrig="2150">
          <v:shape id="_x0000_i1252" type="#_x0000_t75" style="width:79.45pt;height:106.75pt" o:ole="">
            <v:imagedata r:id="rId461" o:title=""/>
          </v:shape>
          <o:OLEObject Type="Embed" ProgID="ChemDraw.Document.6.0" ShapeID="_x0000_i1252" DrawAspect="Content" ObjectID="_1409119073" r:id="rId462"/>
        </w:object>
      </w:r>
    </w:p>
    <w:p w:rsidR="00282450" w:rsidRDefault="00282450" w:rsidP="00282450">
      <w:r>
        <w:t xml:space="preserve">To a solution of EPM </w:t>
      </w:r>
      <w:r w:rsidRPr="00F7409B">
        <w:rPr>
          <w:b/>
        </w:rPr>
        <w:t>(74)</w:t>
      </w:r>
      <w:r>
        <w:t xml:space="preserve"> (0.077 g, 0.50 mmol, 1.0 eq.) in THF (20 mL) was added aniline </w:t>
      </w:r>
      <w:r w:rsidRPr="00F7409B">
        <w:rPr>
          <w:b/>
        </w:rPr>
        <w:t>(278)</w:t>
      </w:r>
      <w:r>
        <w:t xml:space="preserve"> (0.91 mL, 10 mmol, 20 eq.) and the reaction stirred at reflux for 24 h.  The solvent was removed under reduced pressure before the crude mixture was purified by </w:t>
      </w:r>
      <w:r>
        <w:lastRenderedPageBreak/>
        <w:t xml:space="preserve">flash chromatography (1:1 petrol/EtOAc) to afford </w:t>
      </w:r>
      <w:r w:rsidRPr="00F7409B">
        <w:rPr>
          <w:b/>
        </w:rPr>
        <w:t>284</w:t>
      </w:r>
      <w:r>
        <w:t xml:space="preserve"> [0.018 g, 15% (d.r. = 1 : 1 as indicated by </w:t>
      </w:r>
      <w:r w:rsidRPr="003D6251">
        <w:rPr>
          <w:vertAlign w:val="superscript"/>
        </w:rPr>
        <w:t>1</w:t>
      </w:r>
      <w:r>
        <w:t xml:space="preserve">H NMR spectroscopy)] as a cream solid.  M.p. 68-71 </w:t>
      </w:r>
      <w:r>
        <w:rPr>
          <w:rFonts w:cs="Times New Roman"/>
        </w:rPr>
        <w:t>°</w:t>
      </w:r>
      <w:r>
        <w:t>C.  R</w:t>
      </w:r>
      <w:r>
        <w:rPr>
          <w:vertAlign w:val="subscript"/>
        </w:rPr>
        <w:t>f</w:t>
      </w:r>
      <w:r>
        <w:t xml:space="preserve"> 0.28 (1:1 petrol/EtOAc).  </w:t>
      </w:r>
      <w:r w:rsidRPr="00ED444F">
        <w:rPr>
          <w:rStyle w:val="Strong"/>
          <w:b w:val="0"/>
        </w:rPr>
        <w:t>ν</w:t>
      </w:r>
      <w:r w:rsidRPr="00ED444F">
        <w:rPr>
          <w:rStyle w:val="Strong"/>
          <w:b w:val="0"/>
          <w:vertAlign w:val="subscript"/>
        </w:rPr>
        <w:t>max</w:t>
      </w:r>
      <w:r w:rsidRPr="00ED444F">
        <w:rPr>
          <w:rStyle w:val="Strong"/>
          <w:b w:val="0"/>
        </w:rPr>
        <w:t xml:space="preserve"> (CHCl</w:t>
      </w:r>
      <w:r w:rsidRPr="00ED444F">
        <w:rPr>
          <w:rStyle w:val="Strong"/>
          <w:b w:val="0"/>
          <w:vertAlign w:val="subscript"/>
        </w:rPr>
        <w:t>3</w:t>
      </w:r>
      <w:r w:rsidRPr="00ED444F">
        <w:rPr>
          <w:rStyle w:val="Strong"/>
          <w:b w:val="0"/>
        </w:rPr>
        <w:t>) 1714 (s, C=O).</w:t>
      </w:r>
      <w:r w:rsidRPr="003D6251">
        <w:rPr>
          <w:rStyle w:val="Strong"/>
        </w:rPr>
        <w:t xml:space="preserve"> </w:t>
      </w:r>
      <w:r>
        <w:rPr>
          <w:rStyle w:val="Strong"/>
        </w:rPr>
        <w:t xml:space="preserve"> </w:t>
      </w:r>
      <w:r>
        <w:rPr>
          <w:vertAlign w:val="superscript"/>
        </w:rPr>
        <w:t>1</w:t>
      </w:r>
      <w:r>
        <w:t>H NMR (both isomers) (400 MHz, CDCl</w:t>
      </w:r>
      <w:r>
        <w:rPr>
          <w:vertAlign w:val="subscript"/>
        </w:rPr>
        <w:t>3</w:t>
      </w:r>
      <w:r>
        <w:t>) δ</w:t>
      </w:r>
      <w:r>
        <w:rPr>
          <w:vertAlign w:val="subscript"/>
        </w:rPr>
        <w:t xml:space="preserve">H </w:t>
      </w:r>
      <w:r>
        <w:t xml:space="preserve">2.64-2.67 (dd, 1H, </w:t>
      </w:r>
      <w:r>
        <w:rPr>
          <w:i/>
        </w:rPr>
        <w:t>J</w:t>
      </w:r>
      <w:r>
        <w:t xml:space="preserve"> = 4.0 and 2.5 Hz, H</w:t>
      </w:r>
      <w:r>
        <w:rPr>
          <w:vertAlign w:val="subscript"/>
        </w:rPr>
        <w:t>g</w:t>
      </w:r>
      <w:r>
        <w:t xml:space="preserve">), 2.66-2.72 (dd, 1H, </w:t>
      </w:r>
      <w:r>
        <w:rPr>
          <w:i/>
        </w:rPr>
        <w:t>J =</w:t>
      </w:r>
      <w:r>
        <w:t xml:space="preserve"> 18.0 and 5.0 Hz, H</w:t>
      </w:r>
      <w:r>
        <w:rPr>
          <w:vertAlign w:val="subscript"/>
        </w:rPr>
        <w:t>b</w:t>
      </w:r>
      <w:r>
        <w:t xml:space="preserve">), 2.80-2.83 (dd, 1H, </w:t>
      </w:r>
      <w:r>
        <w:rPr>
          <w:i/>
        </w:rPr>
        <w:t xml:space="preserve">J </w:t>
      </w:r>
      <w:r>
        <w:t>= 8.0 and 4.0 Hz, H</w:t>
      </w:r>
      <w:r>
        <w:rPr>
          <w:vertAlign w:val="subscript"/>
        </w:rPr>
        <w:t>h</w:t>
      </w:r>
      <w:r>
        <w:t>), 3.19-3.24 (m, 1H, H</w:t>
      </w:r>
      <w:r>
        <w:rPr>
          <w:vertAlign w:val="subscript"/>
        </w:rPr>
        <w:t>f</w:t>
      </w:r>
      <w:r>
        <w:t xml:space="preserve">), 3.26-3.33 (dd, 1H, </w:t>
      </w:r>
      <w:r>
        <w:rPr>
          <w:i/>
        </w:rPr>
        <w:t>J</w:t>
      </w:r>
      <w:r>
        <w:t xml:space="preserve"> = 18.0 and 8.0 Hz, H</w:t>
      </w:r>
      <w:r>
        <w:rPr>
          <w:vertAlign w:val="subscript"/>
        </w:rPr>
        <w:t>a</w:t>
      </w:r>
      <w:r>
        <w:t xml:space="preserve">), 3.70-3.75 (dd, 1H, </w:t>
      </w:r>
      <w:r>
        <w:rPr>
          <w:i/>
        </w:rPr>
        <w:t>J</w:t>
      </w:r>
      <w:r>
        <w:t xml:space="preserve"> = 14.0 and 5.0 Hz, H</w:t>
      </w:r>
      <w:r>
        <w:rPr>
          <w:vertAlign w:val="subscript"/>
        </w:rPr>
        <w:t>d</w:t>
      </w:r>
      <w:r>
        <w:t xml:space="preserve">), 3.77-3.82 (dd, 1H, </w:t>
      </w:r>
      <w:r>
        <w:rPr>
          <w:i/>
        </w:rPr>
        <w:t>J</w:t>
      </w:r>
      <w:r>
        <w:t xml:space="preserve"> = 14.0 and 5.0 Hz, H</w:t>
      </w:r>
      <w:r>
        <w:rPr>
          <w:vertAlign w:val="subscript"/>
        </w:rPr>
        <w:t>e</w:t>
      </w:r>
      <w:r>
        <w:t>), 4.35-4.39 (m, 1H, H</w:t>
      </w:r>
      <w:r>
        <w:rPr>
          <w:vertAlign w:val="subscript"/>
        </w:rPr>
        <w:t>c</w:t>
      </w:r>
      <w:r>
        <w:t xml:space="preserve">), 4.46 (s (br), 1H, NH), 6.62-6.64 (d, 2H, </w:t>
      </w:r>
      <w:r>
        <w:rPr>
          <w:i/>
        </w:rPr>
        <w:t xml:space="preserve">J = </w:t>
      </w:r>
      <w:r>
        <w:t xml:space="preserve">8.5 Hz, Ar), 6.85 (t, 1H, </w:t>
      </w:r>
      <w:r>
        <w:rPr>
          <w:i/>
        </w:rPr>
        <w:t>J =</w:t>
      </w:r>
      <w:r>
        <w:t xml:space="preserve"> 7.5 Hz, Ar), 7.22-7.26 (dd, 2H, </w:t>
      </w:r>
      <w:r>
        <w:rPr>
          <w:i/>
        </w:rPr>
        <w:t xml:space="preserve"> J </w:t>
      </w:r>
      <w:r>
        <w:t xml:space="preserve">= 8.5 and 7.5 Hz, Ar).  </w:t>
      </w:r>
      <w:r>
        <w:rPr>
          <w:vertAlign w:val="superscript"/>
        </w:rPr>
        <w:t>13</w:t>
      </w:r>
      <w:r>
        <w:t>C NMR (both isomers) (100 MHz, CDCl</w:t>
      </w:r>
      <w:r>
        <w:rPr>
          <w:vertAlign w:val="subscript"/>
        </w:rPr>
        <w:t>3</w:t>
      </w:r>
      <w:r>
        <w:t xml:space="preserve">) </w:t>
      </w:r>
      <w:r>
        <w:rPr>
          <w:rFonts w:cs="Times New Roman"/>
        </w:rPr>
        <w:t>δ</w:t>
      </w:r>
      <w:r>
        <w:rPr>
          <w:vertAlign w:val="subscript"/>
        </w:rPr>
        <w:t xml:space="preserve">C </w:t>
      </w:r>
      <w:r>
        <w:t>38.1 and 38.1 (CH</w:t>
      </w:r>
      <w:r>
        <w:rPr>
          <w:vertAlign w:val="subscript"/>
        </w:rPr>
        <w:t>2</w:t>
      </w:r>
      <w:r>
        <w:t>, -CH</w:t>
      </w:r>
      <w:r>
        <w:rPr>
          <w:i/>
          <w:u w:val="single"/>
        </w:rPr>
        <w:t>C</w:t>
      </w:r>
      <w:r>
        <w:rPr>
          <w:i/>
        </w:rPr>
        <w:t>H</w:t>
      </w:r>
      <w:r>
        <w:rPr>
          <w:i/>
          <w:vertAlign w:val="subscript"/>
        </w:rPr>
        <w:t>2</w:t>
      </w:r>
      <w:r>
        <w:t>CO), 40.8 and 41.0 (CH</w:t>
      </w:r>
      <w:r>
        <w:rPr>
          <w:vertAlign w:val="subscript"/>
        </w:rPr>
        <w:t>2</w:t>
      </w:r>
      <w:r>
        <w:t>, -N</w:t>
      </w:r>
      <w:r>
        <w:rPr>
          <w:i/>
          <w:u w:val="single"/>
        </w:rPr>
        <w:t>C</w:t>
      </w:r>
      <w:r>
        <w:rPr>
          <w:i/>
        </w:rPr>
        <w:t>H</w:t>
      </w:r>
      <w:r>
        <w:rPr>
          <w:i/>
          <w:vertAlign w:val="subscript"/>
        </w:rPr>
        <w:t>2</w:t>
      </w:r>
      <w:r>
        <w:t>CHOCH</w:t>
      </w:r>
      <w:r>
        <w:rPr>
          <w:vertAlign w:val="subscript"/>
        </w:rPr>
        <w:t>2</w:t>
      </w:r>
      <w:r>
        <w:t>), 46.1 and 46.2 (CH</w:t>
      </w:r>
      <w:r>
        <w:rPr>
          <w:vertAlign w:val="subscript"/>
        </w:rPr>
        <w:t>2</w:t>
      </w:r>
      <w:r>
        <w:t>, -NCH</w:t>
      </w:r>
      <w:r>
        <w:rPr>
          <w:vertAlign w:val="subscript"/>
        </w:rPr>
        <w:t>2</w:t>
      </w:r>
      <w:r>
        <w:t>CHO</w:t>
      </w:r>
      <w:r>
        <w:rPr>
          <w:i/>
          <w:u w:val="single"/>
        </w:rPr>
        <w:t>C</w:t>
      </w:r>
      <w:r>
        <w:rPr>
          <w:i/>
        </w:rPr>
        <w:t>H</w:t>
      </w:r>
      <w:r>
        <w:rPr>
          <w:i/>
          <w:vertAlign w:val="subscript"/>
        </w:rPr>
        <w:t>2</w:t>
      </w:r>
      <w:r>
        <w:t>), 48.3 and 48.4 (CH, -NCH</w:t>
      </w:r>
      <w:r>
        <w:rPr>
          <w:vertAlign w:val="subscript"/>
        </w:rPr>
        <w:t>2</w:t>
      </w:r>
      <w:r>
        <w:rPr>
          <w:i/>
          <w:u w:val="single"/>
        </w:rPr>
        <w:t>C</w:t>
      </w:r>
      <w:r>
        <w:rPr>
          <w:i/>
        </w:rPr>
        <w:t>H</w:t>
      </w:r>
      <w:r>
        <w:t>OCH</w:t>
      </w:r>
      <w:r>
        <w:rPr>
          <w:vertAlign w:val="subscript"/>
        </w:rPr>
        <w:t>2</w:t>
      </w:r>
      <w:r>
        <w:t>), 52.9 and 52.9 (CH, -</w:t>
      </w:r>
      <w:r>
        <w:rPr>
          <w:i/>
          <w:u w:val="single"/>
        </w:rPr>
        <w:t>C</w:t>
      </w:r>
      <w:r>
        <w:rPr>
          <w:i/>
        </w:rPr>
        <w:t>H</w:t>
      </w:r>
      <w:r>
        <w:t>CH</w:t>
      </w:r>
      <w:r>
        <w:rPr>
          <w:vertAlign w:val="subscript"/>
        </w:rPr>
        <w:t>2</w:t>
      </w:r>
      <w:r>
        <w:t xml:space="preserve">CO), 113.8 (2 </w:t>
      </w:r>
      <w:r>
        <w:rPr>
          <w:rFonts w:cs="Times New Roman"/>
        </w:rPr>
        <w:t>×</w:t>
      </w:r>
      <w:r>
        <w:t xml:space="preserve"> CH, Ar), 119.6 (CH, Ar), 129.5 (2 </w:t>
      </w:r>
      <w:r>
        <w:rPr>
          <w:rFonts w:cs="Times New Roman"/>
        </w:rPr>
        <w:t>×</w:t>
      </w:r>
      <w:r>
        <w:t xml:space="preserve"> CH, Ar), 146.0 (N-C, Ar), 174.2 and 174.2 (C=O), 176.5 and 176.6 (C=O).  </w:t>
      </w:r>
      <w:r>
        <w:rPr>
          <w:i/>
        </w:rPr>
        <w:t>m/z</w:t>
      </w:r>
      <w:r>
        <w:t xml:space="preserve"> 247 (100) [MH</w:t>
      </w:r>
      <w:r>
        <w:rPr>
          <w:vertAlign w:val="superscript"/>
        </w:rPr>
        <w:t>+</w:t>
      </w:r>
      <w:r>
        <w:t>], 269 (15%) [MNa</w:t>
      </w:r>
      <w:r>
        <w:rPr>
          <w:vertAlign w:val="superscript"/>
        </w:rPr>
        <w:t>+</w:t>
      </w:r>
      <w:r>
        <w:t xml:space="preserve">].  ESI-MS </w:t>
      </w:r>
      <w:r>
        <w:rPr>
          <w:i/>
        </w:rPr>
        <w:t>m/z</w:t>
      </w:r>
      <w:r>
        <w:t xml:space="preserve"> 247.1080 [MH</w:t>
      </w:r>
      <w:r>
        <w:rPr>
          <w:vertAlign w:val="superscript"/>
        </w:rPr>
        <w:t>+</w:t>
      </w:r>
      <w:r>
        <w:t>] (C</w:t>
      </w:r>
      <w:r>
        <w:rPr>
          <w:vertAlign w:val="subscript"/>
        </w:rPr>
        <w:t>13</w:t>
      </w:r>
      <w:r>
        <w:t>H</w:t>
      </w:r>
      <w:r>
        <w:rPr>
          <w:vertAlign w:val="subscript"/>
        </w:rPr>
        <w:t>15</w:t>
      </w:r>
      <w:r>
        <w:t>N</w:t>
      </w:r>
      <w:r>
        <w:rPr>
          <w:vertAlign w:val="subscript"/>
        </w:rPr>
        <w:t>2</w:t>
      </w:r>
      <w:r>
        <w:t>O</w:t>
      </w:r>
      <w:r>
        <w:rPr>
          <w:vertAlign w:val="subscript"/>
        </w:rPr>
        <w:t>3</w:t>
      </w:r>
      <w:r>
        <w:t xml:space="preserve"> requires 247.1083).</w:t>
      </w:r>
    </w:p>
    <w:p w:rsidR="00282450" w:rsidRDefault="00282450" w:rsidP="00282450">
      <w:pPr>
        <w:rPr>
          <w:rStyle w:val="Strong"/>
        </w:rPr>
      </w:pPr>
      <w:r>
        <w:rPr>
          <w:rStyle w:val="Strong"/>
        </w:rPr>
        <w:t>3-(Phenylamino)-</w:t>
      </w:r>
      <w:r>
        <w:rPr>
          <w:rStyle w:val="Strong"/>
          <w:i/>
        </w:rPr>
        <w:t>N</w:t>
      </w:r>
      <w:r>
        <w:rPr>
          <w:rStyle w:val="Strong"/>
        </w:rPr>
        <w:t>-(2-hydroxy-3-(phenylamino)propyl)pyrrolidine-2,5-dione (287)</w:t>
      </w:r>
    </w:p>
    <w:p w:rsidR="00282450" w:rsidRDefault="00282450" w:rsidP="00282450">
      <w:pPr>
        <w:jc w:val="center"/>
      </w:pPr>
      <w:r>
        <w:object w:dxaOrig="1999" w:dyaOrig="2162">
          <v:shape id="_x0000_i1253" type="#_x0000_t75" style="width:99.3pt;height:109.25pt" o:ole="">
            <v:imagedata r:id="rId463" o:title=""/>
          </v:shape>
          <o:OLEObject Type="Embed" ProgID="ChemDraw.Document.6.0" ShapeID="_x0000_i1253" DrawAspect="Content" ObjectID="_1409119074" r:id="rId464"/>
        </w:object>
      </w:r>
    </w:p>
    <w:p w:rsidR="00282450" w:rsidRDefault="00282450" w:rsidP="00282450">
      <w:r>
        <w:t xml:space="preserve">To a solution of </w:t>
      </w:r>
      <w:r w:rsidRPr="005F2F53">
        <w:t>EPM</w:t>
      </w:r>
      <w:r>
        <w:t xml:space="preserve"> </w:t>
      </w:r>
      <w:r w:rsidRPr="00F7409B">
        <w:rPr>
          <w:b/>
        </w:rPr>
        <w:t>(74)</w:t>
      </w:r>
      <w:r>
        <w:t xml:space="preserve"> (0.077 g, 0.50 mmol, 1.0 eq.) in EtOH (20 mL) was added aniline </w:t>
      </w:r>
      <w:r w:rsidRPr="00F7409B">
        <w:rPr>
          <w:b/>
        </w:rPr>
        <w:t>(278)</w:t>
      </w:r>
      <w:r>
        <w:t xml:space="preserve"> (0.91 mL, 10 mmol, 20 eq.) and the reaction stirred at reflux for 24 h.  The solvent was removed under reduced pressure before the crude mixture was purified by flash chromatography (1:1 petrol/EtOAc) to afford </w:t>
      </w:r>
      <w:r w:rsidRPr="00F7409B">
        <w:rPr>
          <w:b/>
        </w:rPr>
        <w:t>287</w:t>
      </w:r>
      <w:r>
        <w:t xml:space="preserve"> [0.137 g, 81% (d.r. = 1 : 1 as indicated by </w:t>
      </w:r>
      <w:r w:rsidRPr="005F2F53">
        <w:rPr>
          <w:vertAlign w:val="superscript"/>
        </w:rPr>
        <w:t>1</w:t>
      </w:r>
      <w:r>
        <w:t xml:space="preserve">H NMR spectroscopy)] as a cream solid.  M.p. 123-125 </w:t>
      </w:r>
      <w:r>
        <w:rPr>
          <w:rFonts w:cs="Times New Roman"/>
        </w:rPr>
        <w:t>°</w:t>
      </w:r>
      <w:r>
        <w:t>C.  R</w:t>
      </w:r>
      <w:r>
        <w:rPr>
          <w:vertAlign w:val="subscript"/>
        </w:rPr>
        <w:t>f</w:t>
      </w:r>
      <w:r>
        <w:t xml:space="preserve"> 0.18 (1:1 petrol/EtOAc</w:t>
      </w:r>
      <w:r w:rsidRPr="00ED444F">
        <w:rPr>
          <w:b/>
        </w:rPr>
        <w:t xml:space="preserve">).  </w:t>
      </w:r>
      <w:r w:rsidRPr="00ED444F">
        <w:rPr>
          <w:rStyle w:val="Strong"/>
          <w:b w:val="0"/>
        </w:rPr>
        <w:t>ν</w:t>
      </w:r>
      <w:r w:rsidRPr="00ED444F">
        <w:rPr>
          <w:rStyle w:val="Strong"/>
          <w:b w:val="0"/>
          <w:vertAlign w:val="subscript"/>
        </w:rPr>
        <w:t>max</w:t>
      </w:r>
      <w:r w:rsidRPr="00ED444F">
        <w:rPr>
          <w:rStyle w:val="Strong"/>
          <w:b w:val="0"/>
        </w:rPr>
        <w:t xml:space="preserve"> (CHCl</w:t>
      </w:r>
      <w:r w:rsidRPr="00ED444F">
        <w:rPr>
          <w:rStyle w:val="Strong"/>
          <w:b w:val="0"/>
          <w:vertAlign w:val="subscript"/>
        </w:rPr>
        <w:t>3</w:t>
      </w:r>
      <w:r w:rsidRPr="00ED444F">
        <w:rPr>
          <w:rStyle w:val="Strong"/>
          <w:b w:val="0"/>
        </w:rPr>
        <w:t>)</w:t>
      </w:r>
      <w:r>
        <w:t xml:space="preserve"> 1709 (s, C=O), 3400 (br, OH).  </w:t>
      </w:r>
      <w:r>
        <w:rPr>
          <w:vertAlign w:val="superscript"/>
        </w:rPr>
        <w:t>1</w:t>
      </w:r>
      <w:r>
        <w:t>H NMR (both isomers) (400 MHz, CDCl</w:t>
      </w:r>
      <w:r>
        <w:rPr>
          <w:vertAlign w:val="subscript"/>
        </w:rPr>
        <w:t>3</w:t>
      </w:r>
      <w:r>
        <w:t>) δ</w:t>
      </w:r>
      <w:r>
        <w:rPr>
          <w:vertAlign w:val="subscript"/>
        </w:rPr>
        <w:t xml:space="preserve">H </w:t>
      </w:r>
      <w:r>
        <w:t xml:space="preserve">2.55-2.71 (dd, 1H, </w:t>
      </w:r>
      <w:r>
        <w:rPr>
          <w:i/>
        </w:rPr>
        <w:t>J</w:t>
      </w:r>
      <w:r>
        <w:t xml:space="preserve"> = 18.0 and 5.0 Hz, H</w:t>
      </w:r>
      <w:r>
        <w:rPr>
          <w:vertAlign w:val="subscript"/>
        </w:rPr>
        <w:t>b</w:t>
      </w:r>
      <w:r>
        <w:t xml:space="preserve">), 3.14-3.20 (2 × dd, 1H, </w:t>
      </w:r>
      <w:r>
        <w:rPr>
          <w:i/>
        </w:rPr>
        <w:t xml:space="preserve">J </w:t>
      </w:r>
      <w:r>
        <w:t>= 13.5 and 5.5 Hz, H</w:t>
      </w:r>
      <w:r>
        <w:rPr>
          <w:vertAlign w:val="subscript"/>
        </w:rPr>
        <w:t>g</w:t>
      </w:r>
      <w:r>
        <w:t xml:space="preserve">), 3.23-3.30 (dd, 1H, </w:t>
      </w:r>
      <w:r w:rsidRPr="00A115BB">
        <w:rPr>
          <w:i/>
        </w:rPr>
        <w:t>J</w:t>
      </w:r>
      <w:r>
        <w:t xml:space="preserve"> = 18.0 and 8.0 Hz, H</w:t>
      </w:r>
      <w:r>
        <w:rPr>
          <w:vertAlign w:val="subscript"/>
        </w:rPr>
        <w:t>a</w:t>
      </w:r>
      <w:r>
        <w:t xml:space="preserve">), 3.24-3.29 (2 × dd, 1H, </w:t>
      </w:r>
      <w:r>
        <w:rPr>
          <w:i/>
        </w:rPr>
        <w:t>J</w:t>
      </w:r>
      <w:r>
        <w:t xml:space="preserve"> = 13.5 and 4.0 Hz, H</w:t>
      </w:r>
      <w:r>
        <w:rPr>
          <w:vertAlign w:val="subscript"/>
        </w:rPr>
        <w:t>h</w:t>
      </w:r>
      <w:r>
        <w:t xml:space="preserve">), 3.71-3.79 (2 × dd, 1H, </w:t>
      </w:r>
      <w:r>
        <w:rPr>
          <w:i/>
        </w:rPr>
        <w:t>J</w:t>
      </w:r>
      <w:r>
        <w:t xml:space="preserve"> = 14.0 and 4.0 Hz, H</w:t>
      </w:r>
      <w:r>
        <w:rPr>
          <w:vertAlign w:val="subscript"/>
        </w:rPr>
        <w:t>d</w:t>
      </w:r>
      <w:r>
        <w:t xml:space="preserve">), 3.79-3.86 (2 × dd, 1H, </w:t>
      </w:r>
      <w:r>
        <w:rPr>
          <w:i/>
        </w:rPr>
        <w:t>J</w:t>
      </w:r>
      <w:r>
        <w:t xml:space="preserve"> = 14.0 and 7.0 Hz, H</w:t>
      </w:r>
      <w:r>
        <w:rPr>
          <w:vertAlign w:val="subscript"/>
        </w:rPr>
        <w:t>e</w:t>
      </w:r>
      <w:r>
        <w:t>), 4.10-4.17 (m, 1H, H</w:t>
      </w:r>
      <w:r>
        <w:rPr>
          <w:vertAlign w:val="subscript"/>
        </w:rPr>
        <w:t>f</w:t>
      </w:r>
      <w:r>
        <w:t>), 4.34-4.39 (dd, 1H</w:t>
      </w:r>
      <w:r>
        <w:rPr>
          <w:i/>
        </w:rPr>
        <w:t>, J</w:t>
      </w:r>
      <w:r>
        <w:t xml:space="preserve"> = 8.0 and 5.0 Hz, H</w:t>
      </w:r>
      <w:r>
        <w:rPr>
          <w:vertAlign w:val="subscript"/>
        </w:rPr>
        <w:t>c</w:t>
      </w:r>
      <w:r>
        <w:t xml:space="preserve">), 6.60-6.63 (2 × d, 2H, </w:t>
      </w:r>
      <w:r>
        <w:rPr>
          <w:i/>
        </w:rPr>
        <w:t>J</w:t>
      </w:r>
      <w:r>
        <w:t xml:space="preserve"> = 8.0 Hz, Ar), 6.65-6.67 (d, 2H, </w:t>
      </w:r>
      <w:r>
        <w:rPr>
          <w:i/>
        </w:rPr>
        <w:t>J</w:t>
      </w:r>
      <w:r>
        <w:t xml:space="preserve"> = 8.0 Hz, Ar), 6.73-6.77 (2 × t, 1H, </w:t>
      </w:r>
      <w:r>
        <w:rPr>
          <w:i/>
        </w:rPr>
        <w:t>J</w:t>
      </w:r>
      <w:r>
        <w:t xml:space="preserve"> = 7.5 Hz, Ar), 6.83-6.87 (2 × t, 1H, </w:t>
      </w:r>
      <w:r>
        <w:rPr>
          <w:i/>
        </w:rPr>
        <w:t>J</w:t>
      </w:r>
      <w:r>
        <w:t xml:space="preserve"> = 7.5 Hz, Ar), 7.17-7.21 (2 × dd, 2H, </w:t>
      </w:r>
      <w:r>
        <w:rPr>
          <w:i/>
        </w:rPr>
        <w:t>J</w:t>
      </w:r>
      <w:r>
        <w:t xml:space="preserve"> = 8.0 </w:t>
      </w:r>
      <w:r>
        <w:lastRenderedPageBreak/>
        <w:t xml:space="preserve">and 7.5 Hz, Ar), 7.21-7.25 (2 × dd, 2H, </w:t>
      </w:r>
      <w:r>
        <w:rPr>
          <w:i/>
        </w:rPr>
        <w:t>J</w:t>
      </w:r>
      <w:r>
        <w:t xml:space="preserve"> = 8.0 and 7.5 Hz, Ar).  </w:t>
      </w:r>
      <w:r>
        <w:rPr>
          <w:vertAlign w:val="superscript"/>
        </w:rPr>
        <w:t>13</w:t>
      </w:r>
      <w:r>
        <w:t>C NMR (both isomers) (100 MHz, CDCl</w:t>
      </w:r>
      <w:r>
        <w:rPr>
          <w:vertAlign w:val="subscript"/>
        </w:rPr>
        <w:t>3</w:t>
      </w:r>
      <w:r>
        <w:t xml:space="preserve">) </w:t>
      </w:r>
      <w:r>
        <w:rPr>
          <w:rFonts w:cs="Times New Roman"/>
        </w:rPr>
        <w:t>δ</w:t>
      </w:r>
      <w:r>
        <w:rPr>
          <w:vertAlign w:val="subscript"/>
        </w:rPr>
        <w:t xml:space="preserve">C </w:t>
      </w:r>
      <w:r>
        <w:t>37.9 (CH</w:t>
      </w:r>
      <w:r>
        <w:rPr>
          <w:vertAlign w:val="subscript"/>
        </w:rPr>
        <w:t>2</w:t>
      </w:r>
      <w:r>
        <w:t>, CH</w:t>
      </w:r>
      <w:r>
        <w:rPr>
          <w:vertAlign w:val="subscript"/>
        </w:rPr>
        <w:t>a</w:t>
      </w:r>
      <w:r>
        <w:t>H</w:t>
      </w:r>
      <w:r>
        <w:rPr>
          <w:vertAlign w:val="subscript"/>
        </w:rPr>
        <w:t>b</w:t>
      </w:r>
      <w:r>
        <w:t>), 43.1 and 43.2 (CH</w:t>
      </w:r>
      <w:r>
        <w:rPr>
          <w:vertAlign w:val="subscript"/>
        </w:rPr>
        <w:t>2</w:t>
      </w:r>
      <w:r>
        <w:t>, CH</w:t>
      </w:r>
      <w:r>
        <w:rPr>
          <w:vertAlign w:val="subscript"/>
        </w:rPr>
        <w:t>g</w:t>
      </w:r>
      <w:r>
        <w:t>H</w:t>
      </w:r>
      <w:r>
        <w:rPr>
          <w:vertAlign w:val="subscript"/>
        </w:rPr>
        <w:t>h</w:t>
      </w:r>
      <w:r>
        <w:t>), 47.5 and 47.5 (CH</w:t>
      </w:r>
      <w:r>
        <w:rPr>
          <w:vertAlign w:val="subscript"/>
        </w:rPr>
        <w:t>2</w:t>
      </w:r>
      <w:r>
        <w:t>, CH</w:t>
      </w:r>
      <w:r>
        <w:rPr>
          <w:vertAlign w:val="subscript"/>
        </w:rPr>
        <w:t>d</w:t>
      </w:r>
      <w:r>
        <w:t>H</w:t>
      </w:r>
      <w:r>
        <w:rPr>
          <w:vertAlign w:val="subscript"/>
        </w:rPr>
        <w:t>e</w:t>
      </w:r>
      <w:r>
        <w:t>), 52.8 and 52.9 (CH, CH</w:t>
      </w:r>
      <w:r>
        <w:rPr>
          <w:vertAlign w:val="subscript"/>
        </w:rPr>
        <w:t>c</w:t>
      </w:r>
      <w:r>
        <w:t>), 68.2 and 68.3 (CH, CH</w:t>
      </w:r>
      <w:r>
        <w:rPr>
          <w:vertAlign w:val="subscript"/>
        </w:rPr>
        <w:t>f</w:t>
      </w:r>
      <w:r>
        <w:t xml:space="preserve">), 113.3 (2 × CH, Ar), 113.8 and 113.9 (2 × CH, Ar), 118.2 and 118.2 (CH, Ar), 119.6 and 119.6 (CH, Ar), 129.4 (2 × CH, Ar), 129.5 (2 × CH, Ar), 145.9 (N-C, Ar), 147.8 (N-C, Ar), 175.4  and 175.5 (C=O), 177.6 and 177.6 (C=O).  </w:t>
      </w:r>
      <w:r>
        <w:rPr>
          <w:i/>
        </w:rPr>
        <w:t>m/z</w:t>
      </w:r>
      <w:r>
        <w:t xml:space="preserve"> 340 (100%) [MH</w:t>
      </w:r>
      <w:r>
        <w:rPr>
          <w:vertAlign w:val="superscript"/>
        </w:rPr>
        <w:t>+</w:t>
      </w:r>
      <w:r>
        <w:t xml:space="preserve">].  ESI-MS </w:t>
      </w:r>
      <w:r>
        <w:rPr>
          <w:i/>
        </w:rPr>
        <w:t>m/z</w:t>
      </w:r>
      <w:r>
        <w:t xml:space="preserve"> 340.1654 (C</w:t>
      </w:r>
      <w:r>
        <w:rPr>
          <w:vertAlign w:val="subscript"/>
        </w:rPr>
        <w:t>19</w:t>
      </w:r>
      <w:r>
        <w:t>H</w:t>
      </w:r>
      <w:r>
        <w:rPr>
          <w:vertAlign w:val="subscript"/>
        </w:rPr>
        <w:t>22</w:t>
      </w:r>
      <w:r>
        <w:t>N</w:t>
      </w:r>
      <w:r>
        <w:rPr>
          <w:vertAlign w:val="subscript"/>
        </w:rPr>
        <w:t>3</w:t>
      </w:r>
      <w:r>
        <w:t>O</w:t>
      </w:r>
      <w:r>
        <w:rPr>
          <w:vertAlign w:val="subscript"/>
        </w:rPr>
        <w:t>3</w:t>
      </w:r>
      <w:r>
        <w:t xml:space="preserve"> requires 340.1656).</w:t>
      </w:r>
    </w:p>
    <w:p w:rsidR="00282450" w:rsidRDefault="00282450" w:rsidP="00282450">
      <w:pPr>
        <w:rPr>
          <w:rStyle w:val="Strong"/>
        </w:rPr>
      </w:pPr>
      <w:r>
        <w:rPr>
          <w:rStyle w:val="Strong"/>
          <w:i/>
        </w:rPr>
        <w:t>N</w:t>
      </w:r>
      <w:r>
        <w:rPr>
          <w:rStyle w:val="Strong"/>
        </w:rPr>
        <w:t>-(2-Hydroxy-3-(phenylamino)propyl)pyrrole-2,5-dione (290)</w:t>
      </w:r>
    </w:p>
    <w:p w:rsidR="00282450" w:rsidRDefault="00282450" w:rsidP="00282450">
      <w:pPr>
        <w:jc w:val="center"/>
      </w:pPr>
      <w:r>
        <w:object w:dxaOrig="1583" w:dyaOrig="1953">
          <v:shape id="_x0000_i1254" type="#_x0000_t75" style="width:79.45pt;height:96.85pt" o:ole="">
            <v:imagedata r:id="rId465" o:title=""/>
          </v:shape>
          <o:OLEObject Type="Embed" ProgID="ChemDraw.Document.6.0" ShapeID="_x0000_i1254" DrawAspect="Content" ObjectID="_1409119075" r:id="rId466"/>
        </w:object>
      </w:r>
    </w:p>
    <w:p w:rsidR="00282450" w:rsidRDefault="00282450" w:rsidP="00282450">
      <w:pPr>
        <w:pStyle w:val="ListParagraph"/>
        <w:numPr>
          <w:ilvl w:val="0"/>
          <w:numId w:val="20"/>
        </w:numPr>
      </w:pPr>
      <w:r>
        <w:t xml:space="preserve">To a flask containing EPM </w:t>
      </w:r>
      <w:r w:rsidRPr="00F7409B">
        <w:rPr>
          <w:b/>
        </w:rPr>
        <w:t>(74)</w:t>
      </w:r>
      <w:r>
        <w:t xml:space="preserve"> (0.092 g, 0.60 mmol, 1.0 eq.) and</w:t>
      </w:r>
      <w:r w:rsidRPr="005F2F53">
        <w:t xml:space="preserve"> </w:t>
      </w:r>
      <w:r>
        <w:t xml:space="preserve">LiBr </w:t>
      </w:r>
      <w:r w:rsidRPr="00F7409B">
        <w:rPr>
          <w:b/>
        </w:rPr>
        <w:t>(277)</w:t>
      </w:r>
      <w:r>
        <w:t xml:space="preserve"> (0.005 g, 0.06 mmol, 0.1 eq.),</w:t>
      </w:r>
      <w:r w:rsidRPr="005F2F53">
        <w:t xml:space="preserve"> </w:t>
      </w:r>
      <w:r>
        <w:t>under N</w:t>
      </w:r>
      <w:r w:rsidRPr="005F2F53">
        <w:rPr>
          <w:vertAlign w:val="subscript"/>
        </w:rPr>
        <w:t>2</w:t>
      </w:r>
      <w:r>
        <w:t xml:space="preserve">, was added aniline </w:t>
      </w:r>
      <w:r w:rsidRPr="00F7409B">
        <w:rPr>
          <w:b/>
        </w:rPr>
        <w:t>(278)</w:t>
      </w:r>
      <w:r>
        <w:t xml:space="preserve"> (0.055 mL, 0.60 mmol, 1 eq.) and the mixture stirred at room temperature for 1 h.  The reaction mixture was diluted with water and extracted with Et</w:t>
      </w:r>
      <w:r w:rsidRPr="005F2F53">
        <w:rPr>
          <w:vertAlign w:val="subscript"/>
        </w:rPr>
        <w:t>2</w:t>
      </w:r>
      <w:r>
        <w:t>O, before being dried (Na</w:t>
      </w:r>
      <w:r w:rsidRPr="005F2F53">
        <w:rPr>
          <w:vertAlign w:val="subscript"/>
        </w:rPr>
        <w:t>2</w:t>
      </w:r>
      <w:r>
        <w:t>SO</w:t>
      </w:r>
      <w:r w:rsidRPr="005F2F53">
        <w:rPr>
          <w:vertAlign w:val="subscript"/>
        </w:rPr>
        <w:t>4</w:t>
      </w:r>
      <w:r>
        <w:t>), filtered and concentrated under reduced pressure.  The crude mixture was purified by flash chromatography (Et</w:t>
      </w:r>
      <w:r w:rsidRPr="005F2F53">
        <w:rPr>
          <w:vertAlign w:val="subscript"/>
        </w:rPr>
        <w:t>2</w:t>
      </w:r>
      <w:r>
        <w:t xml:space="preserve">O) to afford </w:t>
      </w:r>
      <w:r w:rsidRPr="00F7409B">
        <w:rPr>
          <w:b/>
        </w:rPr>
        <w:t>290</w:t>
      </w:r>
      <w:r>
        <w:t xml:space="preserve"> (0.042 g, 28%) as an orange crystalline solid.  M.p. 77-80 </w:t>
      </w:r>
      <w:r w:rsidRPr="005F2F53">
        <w:rPr>
          <w:rFonts w:cs="Times New Roman"/>
        </w:rPr>
        <w:t>°</w:t>
      </w:r>
      <w:r>
        <w:t>C.  R</w:t>
      </w:r>
      <w:r w:rsidRPr="005F2F53">
        <w:rPr>
          <w:vertAlign w:val="subscript"/>
        </w:rPr>
        <w:t>f</w:t>
      </w:r>
      <w:r>
        <w:t xml:space="preserve"> 0.24 (Et</w:t>
      </w:r>
      <w:r w:rsidRPr="005F2F53">
        <w:rPr>
          <w:vertAlign w:val="subscript"/>
        </w:rPr>
        <w:t>2</w:t>
      </w:r>
      <w:r>
        <w:t xml:space="preserve">O).  </w:t>
      </w:r>
      <w:r w:rsidRPr="00ED444F">
        <w:rPr>
          <w:rStyle w:val="Strong"/>
          <w:b w:val="0"/>
        </w:rPr>
        <w:t>ν</w:t>
      </w:r>
      <w:r w:rsidRPr="00ED444F">
        <w:rPr>
          <w:rStyle w:val="Strong"/>
          <w:b w:val="0"/>
          <w:vertAlign w:val="subscript"/>
        </w:rPr>
        <w:t>max</w:t>
      </w:r>
      <w:r w:rsidRPr="00ED444F">
        <w:rPr>
          <w:rStyle w:val="Strong"/>
          <w:b w:val="0"/>
        </w:rPr>
        <w:t xml:space="preserve"> (CHCl</w:t>
      </w:r>
      <w:r w:rsidRPr="00ED444F">
        <w:rPr>
          <w:rStyle w:val="Strong"/>
          <w:b w:val="0"/>
          <w:vertAlign w:val="subscript"/>
        </w:rPr>
        <w:t>3</w:t>
      </w:r>
      <w:r w:rsidRPr="00ED444F">
        <w:rPr>
          <w:rStyle w:val="Strong"/>
          <w:b w:val="0"/>
        </w:rPr>
        <w:t xml:space="preserve">) 1706 (s, C=O), 3353 (br, OH).  </w:t>
      </w:r>
      <w:r w:rsidRPr="00ED444F">
        <w:rPr>
          <w:vertAlign w:val="superscript"/>
        </w:rPr>
        <w:t>1</w:t>
      </w:r>
      <w:r w:rsidRPr="00ED444F">
        <w:t>H NMR (400 MHz, CDCl</w:t>
      </w:r>
      <w:r w:rsidRPr="00ED444F">
        <w:rPr>
          <w:vertAlign w:val="subscript"/>
        </w:rPr>
        <w:t>3</w:t>
      </w:r>
      <w:r w:rsidRPr="00ED444F">
        <w:t>) δ</w:t>
      </w:r>
      <w:r w:rsidRPr="00ED444F">
        <w:rPr>
          <w:vertAlign w:val="subscript"/>
        </w:rPr>
        <w:t>H</w:t>
      </w:r>
      <w:r w:rsidRPr="00ED444F">
        <w:rPr>
          <w:rStyle w:val="Strong"/>
          <w:b w:val="0"/>
        </w:rPr>
        <w:t xml:space="preserve"> 3.09-3.14 (dd, 1H, </w:t>
      </w:r>
      <w:r w:rsidRPr="00ED444F">
        <w:rPr>
          <w:rStyle w:val="Strong"/>
          <w:b w:val="0"/>
          <w:i/>
        </w:rPr>
        <w:t>J</w:t>
      </w:r>
      <w:r w:rsidRPr="00ED444F">
        <w:rPr>
          <w:rStyle w:val="Strong"/>
          <w:b w:val="0"/>
        </w:rPr>
        <w:t xml:space="preserve"> = 13.0 and 7.0 Hz, H</w:t>
      </w:r>
      <w:r w:rsidRPr="00ED444F">
        <w:rPr>
          <w:rStyle w:val="Strong"/>
          <w:b w:val="0"/>
          <w:vertAlign w:val="subscript"/>
        </w:rPr>
        <w:t>e</w:t>
      </w:r>
      <w:r w:rsidRPr="00ED444F">
        <w:rPr>
          <w:rStyle w:val="Strong"/>
          <w:b w:val="0"/>
        </w:rPr>
        <w:t xml:space="preserve">), 3.21-3.25 (dd, 1H, </w:t>
      </w:r>
      <w:r w:rsidRPr="00ED444F">
        <w:rPr>
          <w:rStyle w:val="Strong"/>
          <w:b w:val="0"/>
          <w:i/>
        </w:rPr>
        <w:t xml:space="preserve">J = </w:t>
      </w:r>
      <w:r w:rsidRPr="00ED444F">
        <w:rPr>
          <w:rStyle w:val="Strong"/>
          <w:b w:val="0"/>
        </w:rPr>
        <w:t>13.0 and 5.0 Hz, H</w:t>
      </w:r>
      <w:r w:rsidRPr="00ED444F">
        <w:rPr>
          <w:rStyle w:val="Strong"/>
          <w:b w:val="0"/>
          <w:vertAlign w:val="subscript"/>
        </w:rPr>
        <w:t>f</w:t>
      </w:r>
      <w:r w:rsidRPr="00ED444F">
        <w:rPr>
          <w:rStyle w:val="Strong"/>
          <w:b w:val="0"/>
        </w:rPr>
        <w:t>), 3.67-3.72 (dd, 1H, 15.0 and 5.0 Hz, H</w:t>
      </w:r>
      <w:r w:rsidRPr="00ED444F">
        <w:rPr>
          <w:rStyle w:val="Strong"/>
          <w:b w:val="0"/>
          <w:vertAlign w:val="subscript"/>
        </w:rPr>
        <w:t>b</w:t>
      </w:r>
      <w:r w:rsidRPr="00ED444F">
        <w:rPr>
          <w:rStyle w:val="Strong"/>
          <w:b w:val="0"/>
        </w:rPr>
        <w:t xml:space="preserve">), 3.71-3.76 (dd, 1H, </w:t>
      </w:r>
      <w:r w:rsidRPr="00ED444F">
        <w:rPr>
          <w:rStyle w:val="Strong"/>
          <w:b w:val="0"/>
          <w:i/>
        </w:rPr>
        <w:t xml:space="preserve">J </w:t>
      </w:r>
      <w:r w:rsidRPr="00ED444F">
        <w:rPr>
          <w:rStyle w:val="Strong"/>
          <w:b w:val="0"/>
        </w:rPr>
        <w:t>= 15.0 and 6.0 Hz, H</w:t>
      </w:r>
      <w:r w:rsidRPr="00ED444F">
        <w:rPr>
          <w:rStyle w:val="Strong"/>
          <w:b w:val="0"/>
          <w:vertAlign w:val="subscript"/>
        </w:rPr>
        <w:t>c</w:t>
      </w:r>
      <w:r w:rsidRPr="00ED444F">
        <w:rPr>
          <w:rStyle w:val="Strong"/>
          <w:b w:val="0"/>
        </w:rPr>
        <w:t xml:space="preserve">), 4.03-4.08 (tdd, 1H, </w:t>
      </w:r>
      <w:r w:rsidRPr="00ED444F">
        <w:rPr>
          <w:rStyle w:val="Strong"/>
          <w:b w:val="0"/>
          <w:i/>
        </w:rPr>
        <w:t>J</w:t>
      </w:r>
      <w:r w:rsidRPr="00ED444F">
        <w:rPr>
          <w:rStyle w:val="Strong"/>
          <w:b w:val="0"/>
        </w:rPr>
        <w:t xml:space="preserve"> = 7.0, 6.0 and 5.0 Hz, H</w:t>
      </w:r>
      <w:r w:rsidRPr="00ED444F">
        <w:rPr>
          <w:rStyle w:val="Strong"/>
          <w:b w:val="0"/>
          <w:vertAlign w:val="subscript"/>
        </w:rPr>
        <w:t>d</w:t>
      </w:r>
      <w:r w:rsidRPr="00ED444F">
        <w:rPr>
          <w:rStyle w:val="Strong"/>
          <w:b w:val="0"/>
        </w:rPr>
        <w:t xml:space="preserve">), 6.65 (d, 2H, </w:t>
      </w:r>
      <w:r w:rsidRPr="00ED444F">
        <w:rPr>
          <w:rStyle w:val="Strong"/>
          <w:b w:val="0"/>
          <w:i/>
        </w:rPr>
        <w:t xml:space="preserve">J </w:t>
      </w:r>
      <w:r w:rsidRPr="00ED444F">
        <w:rPr>
          <w:rStyle w:val="Strong"/>
          <w:b w:val="0"/>
        </w:rPr>
        <w:t xml:space="preserve">= 8.5 Hz, Ar), 6.71-6.75 (t, 1H, </w:t>
      </w:r>
      <w:r w:rsidRPr="00ED444F">
        <w:rPr>
          <w:rStyle w:val="Strong"/>
          <w:b w:val="0"/>
          <w:i/>
        </w:rPr>
        <w:t>J</w:t>
      </w:r>
      <w:r w:rsidRPr="00ED444F">
        <w:rPr>
          <w:rStyle w:val="Strong"/>
          <w:b w:val="0"/>
        </w:rPr>
        <w:t xml:space="preserve"> = 7.5 Hz, Ar), 6.74 (s, 2H, H</w:t>
      </w:r>
      <w:r w:rsidRPr="00ED444F">
        <w:rPr>
          <w:rStyle w:val="Strong"/>
          <w:b w:val="0"/>
          <w:vertAlign w:val="subscript"/>
        </w:rPr>
        <w:t>a</w:t>
      </w:r>
      <w:r w:rsidRPr="00ED444F">
        <w:rPr>
          <w:rStyle w:val="Strong"/>
          <w:b w:val="0"/>
        </w:rPr>
        <w:t xml:space="preserve">), 7.16-7.20 (dd, 2H, </w:t>
      </w:r>
      <w:r w:rsidRPr="00ED444F">
        <w:rPr>
          <w:rStyle w:val="Strong"/>
          <w:b w:val="0"/>
          <w:i/>
        </w:rPr>
        <w:t>J</w:t>
      </w:r>
      <w:r w:rsidRPr="00ED444F">
        <w:rPr>
          <w:rStyle w:val="Strong"/>
          <w:b w:val="0"/>
        </w:rPr>
        <w:t xml:space="preserve"> = 8.5 and 7.5 Hz, Ar).</w:t>
      </w:r>
      <w:r>
        <w:rPr>
          <w:rStyle w:val="Strong"/>
        </w:rPr>
        <w:t xml:space="preserve">  </w:t>
      </w:r>
      <w:r w:rsidRPr="005F2F53">
        <w:rPr>
          <w:vertAlign w:val="superscript"/>
        </w:rPr>
        <w:t>13</w:t>
      </w:r>
      <w:r>
        <w:t>C NMR (100 MHz, CDCl</w:t>
      </w:r>
      <w:r w:rsidRPr="005F2F53">
        <w:rPr>
          <w:vertAlign w:val="subscript"/>
        </w:rPr>
        <w:t>3</w:t>
      </w:r>
      <w:r>
        <w:t>)</w:t>
      </w:r>
      <w:r w:rsidRPr="005F2F53">
        <w:rPr>
          <w:rFonts w:cs="Times New Roman"/>
        </w:rPr>
        <w:t xml:space="preserve"> δ</w:t>
      </w:r>
      <w:r w:rsidRPr="005F2F53">
        <w:rPr>
          <w:vertAlign w:val="subscript"/>
        </w:rPr>
        <w:t xml:space="preserve">C </w:t>
      </w:r>
      <w:r>
        <w:t>41.8 (CH</w:t>
      </w:r>
      <w:r w:rsidRPr="005F2F53">
        <w:rPr>
          <w:vertAlign w:val="subscript"/>
        </w:rPr>
        <w:t>2</w:t>
      </w:r>
      <w:r>
        <w:t>, -NCH</w:t>
      </w:r>
      <w:r w:rsidRPr="005F2F53">
        <w:rPr>
          <w:vertAlign w:val="subscript"/>
        </w:rPr>
        <w:t>2</w:t>
      </w:r>
      <w:r>
        <w:t>), 47.5 (CH</w:t>
      </w:r>
      <w:r w:rsidRPr="005F2F53">
        <w:rPr>
          <w:vertAlign w:val="subscript"/>
        </w:rPr>
        <w:t>2</w:t>
      </w:r>
      <w:r>
        <w:t>, -NCH</w:t>
      </w:r>
      <w:r w:rsidRPr="005F2F53">
        <w:rPr>
          <w:vertAlign w:val="subscript"/>
        </w:rPr>
        <w:t>2</w:t>
      </w:r>
      <w:r>
        <w:t>), 68.6 (CH, CH</w:t>
      </w:r>
      <w:r w:rsidRPr="005F2F53">
        <w:rPr>
          <w:vertAlign w:val="subscript"/>
        </w:rPr>
        <w:t>d</w:t>
      </w:r>
      <w:r>
        <w:t xml:space="preserve">), 113.4 (2 × CH, Ar), 118.2 (CH, Ar), 129.3 (2 × CH, Ar), 134.3 (2 × CH, HC=CH), 147.9 (N-C, Ar), 171.2 (2 × C=O).  </w:t>
      </w:r>
      <w:r w:rsidRPr="005F2F53">
        <w:rPr>
          <w:i/>
        </w:rPr>
        <w:t>m/z</w:t>
      </w:r>
      <w:r>
        <w:t xml:space="preserve"> 247 (100%) [MH</w:t>
      </w:r>
      <w:r w:rsidRPr="005F2F53">
        <w:rPr>
          <w:vertAlign w:val="superscript"/>
        </w:rPr>
        <w:t>+</w:t>
      </w:r>
      <w:r>
        <w:t xml:space="preserve">].  ESI-MS </w:t>
      </w:r>
      <w:r w:rsidRPr="005F2F53">
        <w:rPr>
          <w:i/>
        </w:rPr>
        <w:t>m/z</w:t>
      </w:r>
      <w:r>
        <w:t xml:space="preserve"> 247.1079 (C</w:t>
      </w:r>
      <w:r w:rsidRPr="005F2F53">
        <w:rPr>
          <w:vertAlign w:val="subscript"/>
        </w:rPr>
        <w:t>13</w:t>
      </w:r>
      <w:r>
        <w:t>H</w:t>
      </w:r>
      <w:r w:rsidRPr="005F2F53">
        <w:rPr>
          <w:vertAlign w:val="subscript"/>
        </w:rPr>
        <w:t>1</w:t>
      </w:r>
      <w:r>
        <w:rPr>
          <w:vertAlign w:val="subscript"/>
        </w:rPr>
        <w:t>5</w:t>
      </w:r>
      <w:r>
        <w:t>N</w:t>
      </w:r>
      <w:r w:rsidRPr="005F2F53">
        <w:rPr>
          <w:vertAlign w:val="subscript"/>
        </w:rPr>
        <w:t>2</w:t>
      </w:r>
      <w:r>
        <w:t>O</w:t>
      </w:r>
      <w:r w:rsidRPr="005F2F53">
        <w:rPr>
          <w:vertAlign w:val="subscript"/>
        </w:rPr>
        <w:t>3</w:t>
      </w:r>
      <w:r>
        <w:t xml:space="preserve"> requires 247.1077).</w:t>
      </w:r>
    </w:p>
    <w:p w:rsidR="00282450" w:rsidRDefault="00282450" w:rsidP="00282450">
      <w:pPr>
        <w:pStyle w:val="ListParagraph"/>
      </w:pPr>
    </w:p>
    <w:p w:rsidR="00282450" w:rsidRDefault="00282450" w:rsidP="00282450">
      <w:pPr>
        <w:pStyle w:val="ListParagraph"/>
        <w:numPr>
          <w:ilvl w:val="0"/>
          <w:numId w:val="20"/>
        </w:numPr>
      </w:pPr>
      <w:r>
        <w:t xml:space="preserve">To a flask containing EPM </w:t>
      </w:r>
      <w:r w:rsidRPr="00F7409B">
        <w:rPr>
          <w:b/>
        </w:rPr>
        <w:t>(74)</w:t>
      </w:r>
      <w:r>
        <w:t xml:space="preserve"> (0.092 g, 0.60 mmol, 1.0 eq.) and Zn(BF</w:t>
      </w:r>
      <w:r w:rsidRPr="005F2F53">
        <w:rPr>
          <w:vertAlign w:val="subscript"/>
        </w:rPr>
        <w:t>4</w:t>
      </w:r>
      <w:r>
        <w:t>)</w:t>
      </w:r>
      <w:r w:rsidRPr="005F2F53">
        <w:rPr>
          <w:vertAlign w:val="subscript"/>
        </w:rPr>
        <w:t>2</w:t>
      </w:r>
      <w:r>
        <w:t>.xH</w:t>
      </w:r>
      <w:r w:rsidRPr="005F2F53">
        <w:rPr>
          <w:vertAlign w:val="subscript"/>
        </w:rPr>
        <w:t>2</w:t>
      </w:r>
      <w:r>
        <w:t xml:space="preserve">O </w:t>
      </w:r>
      <w:r w:rsidRPr="00F7409B">
        <w:rPr>
          <w:b/>
        </w:rPr>
        <w:t>(279)</w:t>
      </w:r>
      <w:r>
        <w:t xml:space="preserve"> (0.014 g, 0.06 mmol, 0.1 eq.),</w:t>
      </w:r>
      <w:r w:rsidRPr="005F2F53">
        <w:t xml:space="preserve"> </w:t>
      </w:r>
      <w:r>
        <w:t>under N</w:t>
      </w:r>
      <w:r w:rsidRPr="005F2F53">
        <w:rPr>
          <w:vertAlign w:val="subscript"/>
        </w:rPr>
        <w:t>2</w:t>
      </w:r>
      <w:r>
        <w:t xml:space="preserve">, was added aniline </w:t>
      </w:r>
      <w:r w:rsidRPr="00F7409B">
        <w:rPr>
          <w:b/>
        </w:rPr>
        <w:t>(278)</w:t>
      </w:r>
      <w:r>
        <w:t xml:space="preserve"> (0.055 mL, 0.60 mmol, 1 eq.) and the mixture stirred at room temperature for 1 h.  The reaction </w:t>
      </w:r>
      <w:r>
        <w:lastRenderedPageBreak/>
        <w:t>mixture was added EtOAc (10 mL) and washed with H</w:t>
      </w:r>
      <w:r w:rsidRPr="005F2F53">
        <w:rPr>
          <w:vertAlign w:val="subscript"/>
        </w:rPr>
        <w:t>2</w:t>
      </w:r>
      <w:r>
        <w:t>O (10 mL), before the organic phase was dried (Na</w:t>
      </w:r>
      <w:r w:rsidRPr="005F2F53">
        <w:rPr>
          <w:vertAlign w:val="subscript"/>
        </w:rPr>
        <w:t>2</w:t>
      </w:r>
      <w:r>
        <w:t>SO</w:t>
      </w:r>
      <w:r w:rsidRPr="005F2F53">
        <w:rPr>
          <w:vertAlign w:val="subscript"/>
        </w:rPr>
        <w:t>4</w:t>
      </w:r>
      <w:r>
        <w:t>), filtered and concentrated under reduced pressure.  The crude mixture was purified by flash chromatography (Et</w:t>
      </w:r>
      <w:r w:rsidRPr="005F2F53">
        <w:rPr>
          <w:vertAlign w:val="subscript"/>
        </w:rPr>
        <w:t>2</w:t>
      </w:r>
      <w:r>
        <w:t xml:space="preserve">O) to afford </w:t>
      </w:r>
      <w:r w:rsidRPr="00F7409B">
        <w:rPr>
          <w:b/>
        </w:rPr>
        <w:t>290</w:t>
      </w:r>
      <w:r>
        <w:t xml:space="preserve"> (0.061 g, 41%) as an orange solid.  All analytical data is consistent with that previously reported for this compound.</w:t>
      </w:r>
    </w:p>
    <w:p w:rsidR="00282450" w:rsidRDefault="00282450" w:rsidP="00282450">
      <w:r>
        <w:rPr>
          <w:rStyle w:val="Strong"/>
        </w:rPr>
        <w:t>(3</w:t>
      </w:r>
      <w:r w:rsidRPr="00ED115C">
        <w:rPr>
          <w:rStyle w:val="Strong"/>
          <w:i/>
        </w:rPr>
        <w:t>S</w:t>
      </w:r>
      <w:r w:rsidR="001C3299" w:rsidRPr="001C3299">
        <w:rPr>
          <w:rStyle w:val="Strong"/>
          <w:i/>
          <w:vertAlign w:val="superscript"/>
        </w:rPr>
        <w:t>*</w:t>
      </w:r>
      <w:r>
        <w:rPr>
          <w:rStyle w:val="Strong"/>
        </w:rPr>
        <w:t>,4</w:t>
      </w:r>
      <w:r w:rsidRPr="00ED115C">
        <w:rPr>
          <w:rStyle w:val="Strong"/>
          <w:i/>
        </w:rPr>
        <w:t>S</w:t>
      </w:r>
      <w:r w:rsidR="001C3299" w:rsidRPr="001C3299">
        <w:rPr>
          <w:rStyle w:val="Strong"/>
          <w:i/>
          <w:vertAlign w:val="superscript"/>
        </w:rPr>
        <w:t>*</w:t>
      </w:r>
      <w:r>
        <w:rPr>
          <w:rStyle w:val="Strong"/>
        </w:rPr>
        <w:t>)-3-Cyclohexyl-4-(2,2,6,6-tetramethylpiperidin-</w:t>
      </w:r>
      <w:r w:rsidRPr="00F7409B">
        <w:rPr>
          <w:rStyle w:val="Strong"/>
          <w:i/>
        </w:rPr>
        <w:t>N</w:t>
      </w:r>
      <w:r>
        <w:rPr>
          <w:rStyle w:val="Strong"/>
        </w:rPr>
        <w:t>-yloxy)-</w:t>
      </w:r>
      <w:r>
        <w:rPr>
          <w:rStyle w:val="Strong"/>
          <w:i/>
        </w:rPr>
        <w:t>N</w:t>
      </w:r>
      <w:r>
        <w:rPr>
          <w:rStyle w:val="Strong"/>
        </w:rPr>
        <w:t>-(2,3-epoxypropyl)pyrrolidine-2,5-dione (291)</w:t>
      </w:r>
    </w:p>
    <w:p w:rsidR="00282450" w:rsidRDefault="001C3299" w:rsidP="00282450">
      <w:pPr>
        <w:jc w:val="center"/>
      </w:pPr>
      <w:r>
        <w:object w:dxaOrig="2301" w:dyaOrig="2671">
          <v:shape id="_x0000_i1255" type="#_x0000_t75" style="width:114.2pt;height:134.05pt" o:ole="">
            <v:imagedata r:id="rId467" o:title=""/>
          </v:shape>
          <o:OLEObject Type="Embed" ProgID="ChemDraw.Document.6.0" ShapeID="_x0000_i1255" DrawAspect="Content" ObjectID="_1409119076" r:id="rId468"/>
        </w:object>
      </w:r>
    </w:p>
    <w:p w:rsidR="00282450" w:rsidRDefault="00282450" w:rsidP="00282450">
      <w:r>
        <w:t xml:space="preserve">A solution of cyclohexene </w:t>
      </w:r>
      <w:r w:rsidRPr="00F7409B">
        <w:rPr>
          <w:b/>
        </w:rPr>
        <w:t>(13)</w:t>
      </w:r>
      <w:r>
        <w:t xml:space="preserve"> (0.15 mL, 1.5 mmol, 1 eq.) in DCM (2 mL) was reacted according to hydroboration method A.  To this solution was added</w:t>
      </w:r>
      <w:r>
        <w:rPr>
          <w:rFonts w:cs="Arial"/>
        </w:rPr>
        <w:t xml:space="preserve"> EPM </w:t>
      </w:r>
      <w:r w:rsidRPr="00F7409B">
        <w:rPr>
          <w:rFonts w:cs="Arial"/>
          <w:b/>
        </w:rPr>
        <w:t>(74)</w:t>
      </w:r>
      <w:r>
        <w:rPr>
          <w:rFonts w:cs="Arial"/>
        </w:rPr>
        <w:t xml:space="preserve"> (1.1 g, 7.5 mmol, 5 eq.) in DCM (10 mL) and DMPU </w:t>
      </w:r>
      <w:r w:rsidRPr="00F7409B">
        <w:rPr>
          <w:rFonts w:cs="Arial"/>
          <w:b/>
        </w:rPr>
        <w:t>(136)</w:t>
      </w:r>
      <w:r>
        <w:rPr>
          <w:rFonts w:cs="Arial"/>
        </w:rPr>
        <w:t xml:space="preserve"> (0.18 mL, 1.5 mmol, 1 eq.) successively, followed by TEMPO </w:t>
      </w:r>
      <w:r w:rsidRPr="00F7409B">
        <w:rPr>
          <w:rFonts w:cs="Arial"/>
          <w:b/>
        </w:rPr>
        <w:t>(15)</w:t>
      </w:r>
      <w:r>
        <w:rPr>
          <w:rFonts w:cs="Arial"/>
        </w:rPr>
        <w:t xml:space="preserve"> (0.52 g, 3.3 mmol, 2.2 eq.) in DCM (6 mL) dropwise over a period of 3 h, and the solution stirred overnight at r.t.  The solution was washed with saturated aq. NaHCO</w:t>
      </w:r>
      <w:r>
        <w:rPr>
          <w:rFonts w:cs="Arial"/>
          <w:vertAlign w:val="subscript"/>
        </w:rPr>
        <w:t>3</w:t>
      </w:r>
      <w:r>
        <w:rPr>
          <w:rFonts w:cs="Arial"/>
        </w:rPr>
        <w:t xml:space="preserve"> and extracted with EtOAc before the combined organic layers were dried (Na</w:t>
      </w:r>
      <w:r>
        <w:rPr>
          <w:rFonts w:cs="Arial"/>
          <w:vertAlign w:val="subscript"/>
        </w:rPr>
        <w:t>2</w:t>
      </w:r>
      <w:r>
        <w:rPr>
          <w:rFonts w:cs="Arial"/>
        </w:rPr>
        <w:t>SO</w:t>
      </w:r>
      <w:r>
        <w:rPr>
          <w:rFonts w:cs="Arial"/>
          <w:vertAlign w:val="subscript"/>
        </w:rPr>
        <w:t>4</w:t>
      </w:r>
      <w:r>
        <w:rPr>
          <w:rFonts w:cs="Arial"/>
        </w:rPr>
        <w:t xml:space="preserve">), filtered and concentrated under reduced pressure.  Analysis of the crude reaction mixture by </w:t>
      </w:r>
      <w:r w:rsidRPr="003C6617">
        <w:rPr>
          <w:rFonts w:cs="Arial"/>
          <w:vertAlign w:val="superscript"/>
        </w:rPr>
        <w:t>1</w:t>
      </w:r>
      <w:r>
        <w:rPr>
          <w:rFonts w:cs="Arial"/>
        </w:rPr>
        <w:t>H NMR spectroscopy revealed a 11 : 1 mixture of diastereoisomers (3</w:t>
      </w:r>
      <w:r w:rsidRPr="0018052A">
        <w:rPr>
          <w:rFonts w:cs="Arial"/>
          <w:i/>
        </w:rPr>
        <w:t>S</w:t>
      </w:r>
      <w:r w:rsidR="001C3299" w:rsidRPr="001C3299">
        <w:rPr>
          <w:rFonts w:cs="Arial"/>
          <w:i/>
          <w:vertAlign w:val="superscript"/>
        </w:rPr>
        <w:t>*</w:t>
      </w:r>
      <w:r>
        <w:rPr>
          <w:rFonts w:cs="Arial"/>
        </w:rPr>
        <w:t>,4</w:t>
      </w:r>
      <w:r w:rsidRPr="0018052A">
        <w:rPr>
          <w:rFonts w:cs="Arial"/>
          <w:i/>
        </w:rPr>
        <w:t>S</w:t>
      </w:r>
      <w:r w:rsidR="001C3299" w:rsidRPr="001C3299">
        <w:rPr>
          <w:rFonts w:cs="Arial"/>
          <w:i/>
          <w:vertAlign w:val="superscript"/>
        </w:rPr>
        <w:t>*</w:t>
      </w:r>
      <w:r>
        <w:rPr>
          <w:rFonts w:cs="Arial"/>
        </w:rPr>
        <w:t xml:space="preserve"> : 3</w:t>
      </w:r>
      <w:r w:rsidRPr="0018052A">
        <w:rPr>
          <w:rFonts w:cs="Arial"/>
          <w:i/>
        </w:rPr>
        <w:t>S</w:t>
      </w:r>
      <w:r w:rsidR="001C3299" w:rsidRPr="001C3299">
        <w:rPr>
          <w:rFonts w:cs="Arial"/>
          <w:i/>
          <w:vertAlign w:val="superscript"/>
        </w:rPr>
        <w:t>*</w:t>
      </w:r>
      <w:r>
        <w:rPr>
          <w:rFonts w:cs="Arial"/>
        </w:rPr>
        <w:t>,4</w:t>
      </w:r>
      <w:r w:rsidRPr="0018052A">
        <w:rPr>
          <w:rFonts w:cs="Arial"/>
          <w:i/>
        </w:rPr>
        <w:t>R</w:t>
      </w:r>
      <w:r w:rsidR="001C3299" w:rsidRPr="001C3299">
        <w:rPr>
          <w:rFonts w:cs="Arial"/>
          <w:i/>
          <w:vertAlign w:val="superscript"/>
        </w:rPr>
        <w:t>*</w:t>
      </w:r>
      <w:r>
        <w:rPr>
          <w:rFonts w:cs="Arial"/>
        </w:rPr>
        <w:t>).  The crude mixture was purified by flash chromatography (9:1 petrol/EtOAc) to afford (3</w:t>
      </w:r>
      <w:r w:rsidRPr="00F7409B">
        <w:rPr>
          <w:rFonts w:cs="Arial"/>
          <w:i/>
        </w:rPr>
        <w:t>S</w:t>
      </w:r>
      <w:r w:rsidR="001C3299" w:rsidRPr="001C3299">
        <w:rPr>
          <w:rFonts w:cs="Arial"/>
          <w:i/>
          <w:vertAlign w:val="superscript"/>
        </w:rPr>
        <w:t>*</w:t>
      </w:r>
      <w:r>
        <w:rPr>
          <w:rFonts w:cs="Arial"/>
        </w:rPr>
        <w:t>,4</w:t>
      </w:r>
      <w:r w:rsidRPr="00F7409B">
        <w:rPr>
          <w:rFonts w:cs="Arial"/>
          <w:i/>
        </w:rPr>
        <w:t>S</w:t>
      </w:r>
      <w:r w:rsidR="001C3299" w:rsidRPr="001C3299">
        <w:rPr>
          <w:rFonts w:cs="Arial"/>
          <w:i/>
          <w:vertAlign w:val="superscript"/>
        </w:rPr>
        <w:t>*</w:t>
      </w:r>
      <w:r>
        <w:rPr>
          <w:rFonts w:cs="Arial"/>
        </w:rPr>
        <w:t>)</w:t>
      </w:r>
      <w:r w:rsidRPr="00ED444F">
        <w:rPr>
          <w:rFonts w:cs="Arial"/>
          <w:b/>
        </w:rPr>
        <w:t>-</w:t>
      </w:r>
      <w:r>
        <w:rPr>
          <w:rFonts w:cs="Arial"/>
        </w:rPr>
        <w:t xml:space="preserve"> </w:t>
      </w:r>
      <w:r w:rsidRPr="00F7409B">
        <w:rPr>
          <w:rFonts w:cs="Arial"/>
          <w:b/>
        </w:rPr>
        <w:t>291</w:t>
      </w:r>
      <w:r>
        <w:rPr>
          <w:rFonts w:cs="Arial"/>
        </w:rPr>
        <w:t xml:space="preserve"> [0.338 g, 57% (d.r. = 1 : 1 as indicated by </w:t>
      </w:r>
      <w:r w:rsidRPr="00F7409B">
        <w:rPr>
          <w:rFonts w:cs="Arial"/>
          <w:vertAlign w:val="superscript"/>
        </w:rPr>
        <w:t>1</w:t>
      </w:r>
      <w:r>
        <w:rPr>
          <w:rFonts w:cs="Arial"/>
        </w:rPr>
        <w:t>H NMR spectroscopy)] as a colourless oil.  R</w:t>
      </w:r>
      <w:r>
        <w:rPr>
          <w:rFonts w:cs="Arial"/>
          <w:vertAlign w:val="subscript"/>
        </w:rPr>
        <w:t>f</w:t>
      </w:r>
      <w:r>
        <w:rPr>
          <w:rFonts w:cs="Arial"/>
        </w:rPr>
        <w:t xml:space="preserve"> 0.15 (9:1 petrol/EtOAc).  </w:t>
      </w:r>
      <w:r w:rsidRPr="00ED444F">
        <w:rPr>
          <w:rStyle w:val="Strong"/>
          <w:b w:val="0"/>
        </w:rPr>
        <w:t>ν</w:t>
      </w:r>
      <w:r w:rsidRPr="00ED444F">
        <w:rPr>
          <w:rStyle w:val="Strong"/>
          <w:b w:val="0"/>
          <w:vertAlign w:val="subscript"/>
        </w:rPr>
        <w:t>max</w:t>
      </w:r>
      <w:r w:rsidRPr="00ED444F">
        <w:rPr>
          <w:rStyle w:val="Strong"/>
          <w:b w:val="0"/>
        </w:rPr>
        <w:t xml:space="preserve"> (CHCl</w:t>
      </w:r>
      <w:r w:rsidRPr="00ED444F">
        <w:rPr>
          <w:rStyle w:val="Strong"/>
          <w:b w:val="0"/>
          <w:vertAlign w:val="subscript"/>
        </w:rPr>
        <w:t>3</w:t>
      </w:r>
      <w:r w:rsidRPr="00ED444F">
        <w:rPr>
          <w:rStyle w:val="Strong"/>
          <w:b w:val="0"/>
        </w:rPr>
        <w:t xml:space="preserve">) 1215 (m, C-O), 1395 (w, N-O), 1710 (s, C=O). </w:t>
      </w:r>
      <w:r>
        <w:rPr>
          <w:rStyle w:val="Strong"/>
        </w:rPr>
        <w:t xml:space="preserve"> </w:t>
      </w:r>
      <w:r>
        <w:rPr>
          <w:vertAlign w:val="superscript"/>
        </w:rPr>
        <w:t>1</w:t>
      </w:r>
      <w:r>
        <w:t>H NMR (both isomers) (400 MHz, CDCl</w:t>
      </w:r>
      <w:r>
        <w:rPr>
          <w:vertAlign w:val="subscript"/>
        </w:rPr>
        <w:t>3</w:t>
      </w:r>
      <w:r>
        <w:t>) δ</w:t>
      </w:r>
      <w:r>
        <w:rPr>
          <w:vertAlign w:val="subscript"/>
        </w:rPr>
        <w:t xml:space="preserve">H </w:t>
      </w:r>
      <w:r>
        <w:t>1.08-1.22 (m, 20H, cyclohexyl &amp; TEMPO), 1.46-1.68 (m, 8H, cyclohexyl &amp; TEMPO), 1.84-1.91 (m, 1H, H</w:t>
      </w:r>
      <w:r>
        <w:rPr>
          <w:vertAlign w:val="subscript"/>
        </w:rPr>
        <w:t>c</w:t>
      </w:r>
      <w:r>
        <w:t xml:space="preserve">), 2.60-2.65 (2 × dd, 1H, </w:t>
      </w:r>
      <w:r>
        <w:rPr>
          <w:i/>
        </w:rPr>
        <w:t>J</w:t>
      </w:r>
      <w:r>
        <w:t xml:space="preserve"> = 5.0 and 2.5 Hz, H</w:t>
      </w:r>
      <w:r>
        <w:rPr>
          <w:vertAlign w:val="subscript"/>
        </w:rPr>
        <w:t>g</w:t>
      </w:r>
      <w:r>
        <w:t xml:space="preserve">), 2.74-2.78 (2 × dd, 1H, </w:t>
      </w:r>
      <w:r>
        <w:rPr>
          <w:i/>
        </w:rPr>
        <w:t>J</w:t>
      </w:r>
      <w:r>
        <w:t xml:space="preserve"> = 5.0 and 4.0 Hz, H</w:t>
      </w:r>
      <w:r>
        <w:rPr>
          <w:vertAlign w:val="subscript"/>
        </w:rPr>
        <w:t>h</w:t>
      </w:r>
      <w:r>
        <w:t xml:space="preserve">), 2.86-2.89 (2 × dd, 1H, </w:t>
      </w:r>
      <w:r>
        <w:rPr>
          <w:i/>
        </w:rPr>
        <w:t>J</w:t>
      </w:r>
      <w:r>
        <w:t xml:space="preserve"> = 3.5 and 2.0 Hz, H</w:t>
      </w:r>
      <w:r>
        <w:rPr>
          <w:vertAlign w:val="subscript"/>
        </w:rPr>
        <w:t>b</w:t>
      </w:r>
      <w:r>
        <w:t xml:space="preserve">), 3.11-3.15 (ddt, 1H, </w:t>
      </w:r>
      <w:r>
        <w:rPr>
          <w:i/>
        </w:rPr>
        <w:t>J</w:t>
      </w:r>
      <w:r>
        <w:t xml:space="preserve"> = 5.5, 4.0 and 2.5 Hz, H</w:t>
      </w:r>
      <w:r>
        <w:rPr>
          <w:vertAlign w:val="subscript"/>
        </w:rPr>
        <w:t>f</w:t>
      </w:r>
      <w:r>
        <w:t xml:space="preserve">), 3.49-3.60 (2 × dd, 1H, </w:t>
      </w:r>
      <w:r>
        <w:rPr>
          <w:i/>
        </w:rPr>
        <w:t>J</w:t>
      </w:r>
      <w:r>
        <w:t xml:space="preserve"> = 14.0 and 5.5 Hz, H</w:t>
      </w:r>
      <w:r>
        <w:rPr>
          <w:vertAlign w:val="subscript"/>
        </w:rPr>
        <w:t>d</w:t>
      </w:r>
      <w:r>
        <w:t xml:space="preserve">), 3.72-3.79 (2 × dd, 1H, </w:t>
      </w:r>
      <w:r>
        <w:rPr>
          <w:i/>
        </w:rPr>
        <w:t>J</w:t>
      </w:r>
      <w:r>
        <w:t xml:space="preserve"> = 14.0 and 5.5 Hz, H</w:t>
      </w:r>
      <w:r>
        <w:rPr>
          <w:vertAlign w:val="subscript"/>
        </w:rPr>
        <w:t>e</w:t>
      </w:r>
      <w:r>
        <w:t xml:space="preserve">), 4.55-4.57 (2 × d, 1H, </w:t>
      </w:r>
      <w:r>
        <w:rPr>
          <w:i/>
        </w:rPr>
        <w:t>J</w:t>
      </w:r>
      <w:r>
        <w:t xml:space="preserve"> = 2.0 Hz, H</w:t>
      </w:r>
      <w:r>
        <w:rPr>
          <w:vertAlign w:val="subscript"/>
        </w:rPr>
        <w:t>a</w:t>
      </w:r>
      <w:r>
        <w:t>).</w:t>
      </w:r>
      <w:r>
        <w:rPr>
          <w:vertAlign w:val="superscript"/>
        </w:rPr>
        <w:t xml:space="preserve">  13</w:t>
      </w:r>
      <w:r>
        <w:t>C NMR (both isomers) (100 MHz, CDCl</w:t>
      </w:r>
      <w:r>
        <w:rPr>
          <w:vertAlign w:val="subscript"/>
        </w:rPr>
        <w:t>3</w:t>
      </w:r>
      <w:r>
        <w:t>)</w:t>
      </w:r>
      <w:r>
        <w:rPr>
          <w:rFonts w:cs="Times New Roman"/>
        </w:rPr>
        <w:t xml:space="preserve"> δ</w:t>
      </w:r>
      <w:r>
        <w:rPr>
          <w:vertAlign w:val="subscript"/>
        </w:rPr>
        <w:t>C</w:t>
      </w:r>
      <w:r>
        <w:t xml:space="preserve"> 16.3 and 16.6 (CH</w:t>
      </w:r>
      <w:r>
        <w:rPr>
          <w:vertAlign w:val="subscript"/>
        </w:rPr>
        <w:t>2</w:t>
      </w:r>
      <w:r>
        <w:t>, piperidinyl), 19.6 (2 × CH</w:t>
      </w:r>
      <w:r>
        <w:rPr>
          <w:vertAlign w:val="subscript"/>
        </w:rPr>
        <w:t>3</w:t>
      </w:r>
      <w:r>
        <w:t>, TEMPO), 24.4 (CH</w:t>
      </w:r>
      <w:r>
        <w:rPr>
          <w:vertAlign w:val="subscript"/>
        </w:rPr>
        <w:t>2</w:t>
      </w:r>
      <w:r>
        <w:t>), 25.2 (CH</w:t>
      </w:r>
      <w:r>
        <w:rPr>
          <w:vertAlign w:val="subscript"/>
        </w:rPr>
        <w:t>2</w:t>
      </w:r>
      <w:r>
        <w:t>), 25.5 (CH</w:t>
      </w:r>
      <w:r>
        <w:rPr>
          <w:vertAlign w:val="subscript"/>
        </w:rPr>
        <w:t>2</w:t>
      </w:r>
      <w:r>
        <w:t>), 25.7 (CH</w:t>
      </w:r>
      <w:r>
        <w:rPr>
          <w:vertAlign w:val="subscript"/>
        </w:rPr>
        <w:t>2</w:t>
      </w:r>
      <w:r>
        <w:t>), 28.5 and 28.6 (CH</w:t>
      </w:r>
      <w:r>
        <w:rPr>
          <w:vertAlign w:val="subscript"/>
        </w:rPr>
        <w:t>2</w:t>
      </w:r>
      <w:r>
        <w:t>), 29.3 and 29.4 (CH</w:t>
      </w:r>
      <w:r>
        <w:rPr>
          <w:vertAlign w:val="subscript"/>
        </w:rPr>
        <w:t>2</w:t>
      </w:r>
      <w:r>
        <w:t xml:space="preserve">), </w:t>
      </w:r>
      <w:r>
        <w:lastRenderedPageBreak/>
        <w:t>32.2 (CH</w:t>
      </w:r>
      <w:r>
        <w:rPr>
          <w:vertAlign w:val="subscript"/>
        </w:rPr>
        <w:t>2</w:t>
      </w:r>
      <w:r>
        <w:t>), 32.4 (CH</w:t>
      </w:r>
      <w:r>
        <w:rPr>
          <w:vertAlign w:val="subscript"/>
        </w:rPr>
        <w:t>3</w:t>
      </w:r>
      <w:r>
        <w:t>, TEMPO), 33.6 (CH</w:t>
      </w:r>
      <w:r>
        <w:rPr>
          <w:vertAlign w:val="subscript"/>
        </w:rPr>
        <w:t>3</w:t>
      </w:r>
      <w:r>
        <w:t>, TEMPO), 38.7 and 38.8 (CH</w:t>
      </w:r>
      <w:r>
        <w:rPr>
          <w:vertAlign w:val="subscript"/>
        </w:rPr>
        <w:t>c</w:t>
      </w:r>
      <w:r>
        <w:t>), 39.5 and 39.5 (CH</w:t>
      </w:r>
      <w:r>
        <w:rPr>
          <w:vertAlign w:val="subscript"/>
        </w:rPr>
        <w:t>2</w:t>
      </w:r>
      <w:r>
        <w:t>, -NCH</w:t>
      </w:r>
      <w:r>
        <w:rPr>
          <w:vertAlign w:val="subscript"/>
        </w:rPr>
        <w:t>2</w:t>
      </w:r>
      <w:r>
        <w:t>), 45.5 and 45.6 (CH</w:t>
      </w:r>
      <w:r>
        <w:rPr>
          <w:vertAlign w:val="subscript"/>
        </w:rPr>
        <w:t>2</w:t>
      </w:r>
      <w:r>
        <w:t>, CHO</w:t>
      </w:r>
      <w:r>
        <w:rPr>
          <w:i/>
          <w:u w:val="single"/>
        </w:rPr>
        <w:t>C</w:t>
      </w:r>
      <w:r>
        <w:rPr>
          <w:i/>
        </w:rPr>
        <w:t>H</w:t>
      </w:r>
      <w:r>
        <w:rPr>
          <w:i/>
          <w:vertAlign w:val="subscript"/>
        </w:rPr>
        <w:t>2</w:t>
      </w:r>
      <w:r>
        <w:t>), 47.6 and 47.7 (CH, CH</w:t>
      </w:r>
      <w:r>
        <w:rPr>
          <w:vertAlign w:val="subscript"/>
        </w:rPr>
        <w:t>b</w:t>
      </w:r>
      <w:r>
        <w:t>), 52.3 (CH, -</w:t>
      </w:r>
      <w:r>
        <w:rPr>
          <w:i/>
          <w:u w:val="single"/>
        </w:rPr>
        <w:t>C</w:t>
      </w:r>
      <w:r>
        <w:rPr>
          <w:i/>
        </w:rPr>
        <w:t>H</w:t>
      </w:r>
      <w:r>
        <w:rPr>
          <w:i/>
          <w:vertAlign w:val="subscript"/>
        </w:rPr>
        <w:t>f</w:t>
      </w:r>
      <w:r>
        <w:t>OCH</w:t>
      </w:r>
      <w:r>
        <w:rPr>
          <w:vertAlign w:val="subscript"/>
        </w:rPr>
        <w:t>2</w:t>
      </w:r>
      <w:r>
        <w:t>), 59.4 (-</w:t>
      </w:r>
      <w:r>
        <w:rPr>
          <w:i/>
          <w:u w:val="single"/>
        </w:rPr>
        <w:t>C</w:t>
      </w:r>
      <w:r>
        <w:t>(CH</w:t>
      </w:r>
      <w:r>
        <w:rPr>
          <w:vertAlign w:val="subscript"/>
        </w:rPr>
        <w:t>3</w:t>
      </w:r>
      <w:r>
        <w:t>)</w:t>
      </w:r>
      <w:r>
        <w:rPr>
          <w:vertAlign w:val="subscript"/>
        </w:rPr>
        <w:t>2</w:t>
      </w:r>
      <w:r>
        <w:t>), 60.1 (-</w:t>
      </w:r>
      <w:r>
        <w:rPr>
          <w:i/>
          <w:u w:val="single"/>
        </w:rPr>
        <w:t>C</w:t>
      </w:r>
      <w:r>
        <w:t>(CH</w:t>
      </w:r>
      <w:r>
        <w:rPr>
          <w:vertAlign w:val="subscript"/>
        </w:rPr>
        <w:t>3</w:t>
      </w:r>
      <w:r>
        <w:t>)</w:t>
      </w:r>
      <w:r>
        <w:rPr>
          <w:vertAlign w:val="subscript"/>
        </w:rPr>
        <w:t>2</w:t>
      </w:r>
      <w:r>
        <w:t>), 81.3 and 81.3 (CH, CH</w:t>
      </w:r>
      <w:r>
        <w:rPr>
          <w:vertAlign w:val="subscript"/>
        </w:rPr>
        <w:t>a</w:t>
      </w:r>
      <w:r>
        <w:t xml:space="preserve">), 173.6 and 173.6 (C=O), 176.3 and 176.3 (C=O).  </w:t>
      </w:r>
      <w:r>
        <w:rPr>
          <w:i/>
        </w:rPr>
        <w:t>m/z</w:t>
      </w:r>
      <w:r>
        <w:t xml:space="preserve"> 393 (100%) [MH</w:t>
      </w:r>
      <w:r>
        <w:rPr>
          <w:vertAlign w:val="superscript"/>
        </w:rPr>
        <w:t>+</w:t>
      </w:r>
      <w:r>
        <w:t xml:space="preserve">].  ESI-MS </w:t>
      </w:r>
      <w:r w:rsidRPr="005C7382">
        <w:rPr>
          <w:i/>
        </w:rPr>
        <w:t>m/z</w:t>
      </w:r>
      <w:r>
        <w:t xml:space="preserve"> 393.2754 [MH</w:t>
      </w:r>
      <w:r>
        <w:rPr>
          <w:vertAlign w:val="superscript"/>
        </w:rPr>
        <w:t>+</w:t>
      </w:r>
      <w:r>
        <w:t>] (C</w:t>
      </w:r>
      <w:r>
        <w:rPr>
          <w:vertAlign w:val="subscript"/>
        </w:rPr>
        <w:t>22</w:t>
      </w:r>
      <w:r>
        <w:t>H</w:t>
      </w:r>
      <w:r>
        <w:rPr>
          <w:vertAlign w:val="subscript"/>
        </w:rPr>
        <w:t>37</w:t>
      </w:r>
      <w:r>
        <w:t>N</w:t>
      </w:r>
      <w:r>
        <w:rPr>
          <w:vertAlign w:val="subscript"/>
        </w:rPr>
        <w:t>2</w:t>
      </w:r>
      <w:r>
        <w:t>O</w:t>
      </w:r>
      <w:r>
        <w:rPr>
          <w:vertAlign w:val="subscript"/>
        </w:rPr>
        <w:t>4</w:t>
      </w:r>
      <w:r>
        <w:t xml:space="preserve"> requires 393.2748).</w:t>
      </w:r>
    </w:p>
    <w:p w:rsidR="001C3299" w:rsidRDefault="001C3299" w:rsidP="00282450">
      <w:r>
        <w:t xml:space="preserve">The formation of the </w:t>
      </w:r>
      <w:r w:rsidRPr="00AB7F6E">
        <w:rPr>
          <w:i/>
        </w:rPr>
        <w:t>cis</w:t>
      </w:r>
      <w:r>
        <w:t xml:space="preserve">- isomer was indicated by the following signals in the </w:t>
      </w:r>
      <w:r w:rsidRPr="00AB7F6E">
        <w:rPr>
          <w:vertAlign w:val="superscript"/>
        </w:rPr>
        <w:t>1</w:t>
      </w:r>
      <w:r>
        <w:t xml:space="preserve">H NMR spectrum: 2.89-2.92 (2 × dd, 0.08H, </w:t>
      </w:r>
      <w:r w:rsidRPr="00AB7F6E">
        <w:rPr>
          <w:i/>
        </w:rPr>
        <w:t xml:space="preserve">J </w:t>
      </w:r>
      <w:r>
        <w:t xml:space="preserve">= 8.0 and </w:t>
      </w:r>
      <w:r w:rsidR="00AB7F6E">
        <w:t>3.5 Hz, H</w:t>
      </w:r>
      <w:r w:rsidR="00AB7F6E" w:rsidRPr="00AB7F6E">
        <w:rPr>
          <w:vertAlign w:val="subscript"/>
        </w:rPr>
        <w:t>b</w:t>
      </w:r>
      <w:r w:rsidR="00AB7F6E">
        <w:t xml:space="preserve"> (</w:t>
      </w:r>
      <w:r w:rsidR="00AB7F6E" w:rsidRPr="00AB7F6E">
        <w:rPr>
          <w:i/>
        </w:rPr>
        <w:t>cis</w:t>
      </w:r>
      <w:r w:rsidR="00AB7F6E">
        <w:t xml:space="preserve">)), </w:t>
      </w:r>
      <w:r>
        <w:t xml:space="preserve">4.94-4.95 (2 × d, 0.08H, </w:t>
      </w:r>
      <w:r w:rsidRPr="00AB7F6E">
        <w:rPr>
          <w:i/>
        </w:rPr>
        <w:t>J</w:t>
      </w:r>
      <w:r>
        <w:t xml:space="preserve"> = 8.0 Hz, H</w:t>
      </w:r>
      <w:r w:rsidRPr="00AB7F6E">
        <w:rPr>
          <w:vertAlign w:val="subscript"/>
        </w:rPr>
        <w:t>a</w:t>
      </w:r>
      <w:r>
        <w:t xml:space="preserve"> (</w:t>
      </w:r>
      <w:r w:rsidRPr="001C3299">
        <w:rPr>
          <w:i/>
        </w:rPr>
        <w:t>cis</w:t>
      </w:r>
      <w:r>
        <w:t>)).</w:t>
      </w:r>
    </w:p>
    <w:p w:rsidR="00282450" w:rsidRDefault="00282450" w:rsidP="00282450">
      <w:pPr>
        <w:rPr>
          <w:rStyle w:val="Strong"/>
        </w:rPr>
      </w:pPr>
      <w:r w:rsidRPr="005C7382">
        <w:rPr>
          <w:rStyle w:val="Strong"/>
        </w:rPr>
        <w:t>3-</w:t>
      </w:r>
      <w:r>
        <w:rPr>
          <w:rStyle w:val="Strong"/>
        </w:rPr>
        <w:t>Cyclohexyl-</w:t>
      </w:r>
      <w:r w:rsidRPr="005C7382">
        <w:rPr>
          <w:rStyle w:val="Strong"/>
          <w:i/>
        </w:rPr>
        <w:t>N</w:t>
      </w:r>
      <w:r w:rsidRPr="005C7382">
        <w:rPr>
          <w:rStyle w:val="Strong"/>
        </w:rPr>
        <w:t>-(2</w:t>
      </w:r>
      <w:r>
        <w:rPr>
          <w:rStyle w:val="Strong"/>
        </w:rPr>
        <w:t>,3</w:t>
      </w:r>
      <w:r w:rsidRPr="005C7382">
        <w:rPr>
          <w:rStyle w:val="Strong"/>
        </w:rPr>
        <w:t>-</w:t>
      </w:r>
      <w:r>
        <w:rPr>
          <w:rStyle w:val="Strong"/>
        </w:rPr>
        <w:t>epoxypropyl</w:t>
      </w:r>
      <w:r w:rsidRPr="005C7382">
        <w:rPr>
          <w:rStyle w:val="Strong"/>
        </w:rPr>
        <w:t>)-1</w:t>
      </w:r>
      <w:r w:rsidRPr="005C7382">
        <w:rPr>
          <w:rStyle w:val="Strong"/>
          <w:i/>
        </w:rPr>
        <w:t>H</w:t>
      </w:r>
      <w:r w:rsidRPr="005C7382">
        <w:rPr>
          <w:rStyle w:val="Strong"/>
        </w:rPr>
        <w:t>-pyrrole-2,5-dione</w:t>
      </w:r>
      <w:r>
        <w:rPr>
          <w:rStyle w:val="Strong"/>
        </w:rPr>
        <w:t xml:space="preserve"> (292)</w:t>
      </w:r>
    </w:p>
    <w:p w:rsidR="00282450" w:rsidRDefault="00282450" w:rsidP="00282450">
      <w:pPr>
        <w:jc w:val="center"/>
      </w:pPr>
      <w:r>
        <w:object w:dxaOrig="1427" w:dyaOrig="2320">
          <v:shape id="_x0000_i1256" type="#_x0000_t75" style="width:70.75pt;height:116.7pt" o:ole="">
            <v:imagedata r:id="rId469" o:title=""/>
          </v:shape>
          <o:OLEObject Type="Embed" ProgID="ChemDraw.Document.6.0" ShapeID="_x0000_i1256" DrawAspect="Content" ObjectID="_1409119077" r:id="rId470"/>
        </w:object>
      </w:r>
    </w:p>
    <w:p w:rsidR="00282450" w:rsidRDefault="00282450" w:rsidP="00282450">
      <w:r>
        <w:t xml:space="preserve">A solution of </w:t>
      </w:r>
      <w:r w:rsidRPr="00F7409B">
        <w:rPr>
          <w:b/>
        </w:rPr>
        <w:t>291</w:t>
      </w:r>
      <w:r>
        <w:t xml:space="preserve"> (0.079 g, 0.20 mmol, 1 eq.) in toluene (10 mL) was stirred at reflux for 6 h.  The solvent was evaporated under reduced pressure to afford </w:t>
      </w:r>
      <w:r w:rsidRPr="00F7409B">
        <w:rPr>
          <w:b/>
        </w:rPr>
        <w:t>292</w:t>
      </w:r>
      <w:r>
        <w:t xml:space="preserve"> (0.049 g, 99%) as a pale yellow residue.  R</w:t>
      </w:r>
      <w:r>
        <w:rPr>
          <w:vertAlign w:val="subscript"/>
        </w:rPr>
        <w:t>f</w:t>
      </w:r>
      <w:r>
        <w:t xml:space="preserve"> 0.42 (7:3 petrol/EtOAc). </w:t>
      </w:r>
      <w:r>
        <w:rPr>
          <w:rStyle w:val="Strong"/>
        </w:rPr>
        <w:t xml:space="preserve"> </w:t>
      </w:r>
      <w:r>
        <w:rPr>
          <w:vertAlign w:val="superscript"/>
        </w:rPr>
        <w:t>1</w:t>
      </w:r>
      <w:r>
        <w:t>H NMR (400 MHz, CDCl</w:t>
      </w:r>
      <w:r>
        <w:rPr>
          <w:vertAlign w:val="subscript"/>
        </w:rPr>
        <w:t>3</w:t>
      </w:r>
      <w:r>
        <w:t>) δ</w:t>
      </w:r>
      <w:r>
        <w:rPr>
          <w:vertAlign w:val="subscript"/>
        </w:rPr>
        <w:t>H</w:t>
      </w:r>
      <w:r>
        <w:t xml:space="preserve"> 1.22-1.29 (m, 3H, cyclohexyl), 1.33-1.41 (m, 2H, cyclohexyl), 1.72-1.77 (m, 1H, cyclohexyl), 1.79-1.85 (m, 2H, cyclohexyl), 1.93-1.97 (m, 2H, cyclohexyl), 2.48-2.56 (ttd, 1H, </w:t>
      </w:r>
      <w:r>
        <w:rPr>
          <w:i/>
        </w:rPr>
        <w:t>J</w:t>
      </w:r>
      <w:r>
        <w:t xml:space="preserve"> = 12.0, 3.0 and 1.5 Hz, H</w:t>
      </w:r>
      <w:r>
        <w:rPr>
          <w:vertAlign w:val="subscript"/>
        </w:rPr>
        <w:t>b</w:t>
      </w:r>
      <w:r>
        <w:t xml:space="preserve">), 2.61-2.62 (dd, 1H,  </w:t>
      </w:r>
      <w:r>
        <w:rPr>
          <w:i/>
        </w:rPr>
        <w:t>J</w:t>
      </w:r>
      <w:r>
        <w:t xml:space="preserve"> = 5.0 and 3.0 Hz, H</w:t>
      </w:r>
      <w:r>
        <w:rPr>
          <w:vertAlign w:val="subscript"/>
        </w:rPr>
        <w:t>f</w:t>
      </w:r>
      <w:r>
        <w:t xml:space="preserve">), 2.77-2.79 (dd, 1H, </w:t>
      </w:r>
      <w:r>
        <w:rPr>
          <w:i/>
        </w:rPr>
        <w:t>J</w:t>
      </w:r>
      <w:r>
        <w:t xml:space="preserve"> = 5.0 and 4.0 Hz, H</w:t>
      </w:r>
      <w:r>
        <w:rPr>
          <w:vertAlign w:val="subscript"/>
        </w:rPr>
        <w:t>g</w:t>
      </w:r>
      <w:r>
        <w:t xml:space="preserve">),  3.11-3.16 (tdd, 1H, </w:t>
      </w:r>
      <w:r>
        <w:rPr>
          <w:i/>
        </w:rPr>
        <w:t>J</w:t>
      </w:r>
      <w:r>
        <w:t xml:space="preserve"> = 5.0, 4.0 and 3.0 Hz, H</w:t>
      </w:r>
      <w:r>
        <w:rPr>
          <w:vertAlign w:val="subscript"/>
        </w:rPr>
        <w:t>e</w:t>
      </w:r>
      <w:r>
        <w:t xml:space="preserve">), 3.58-3.63 (dd, 1H, </w:t>
      </w:r>
      <w:r>
        <w:rPr>
          <w:i/>
        </w:rPr>
        <w:t>J</w:t>
      </w:r>
      <w:r>
        <w:t xml:space="preserve"> = 14.5 and 5.0 Hz, H</w:t>
      </w:r>
      <w:r>
        <w:rPr>
          <w:vertAlign w:val="subscript"/>
        </w:rPr>
        <w:t>c</w:t>
      </w:r>
      <w:r>
        <w:t xml:space="preserve">), 3.72-3.77 (dd, 1H, </w:t>
      </w:r>
      <w:r>
        <w:rPr>
          <w:i/>
        </w:rPr>
        <w:t>J</w:t>
      </w:r>
      <w:r>
        <w:t xml:space="preserve"> = 14.5 and 5.0 Hz, H</w:t>
      </w:r>
      <w:r>
        <w:rPr>
          <w:vertAlign w:val="subscript"/>
        </w:rPr>
        <w:t>d</w:t>
      </w:r>
      <w:r>
        <w:t xml:space="preserve">), 6.23 (d, 1H, </w:t>
      </w:r>
      <w:r>
        <w:rPr>
          <w:i/>
        </w:rPr>
        <w:t>J</w:t>
      </w:r>
      <w:r>
        <w:t xml:space="preserve"> = 1.5 Hz, H</w:t>
      </w:r>
      <w:r>
        <w:rPr>
          <w:vertAlign w:val="subscript"/>
        </w:rPr>
        <w:t>a</w:t>
      </w:r>
      <w:r>
        <w:t>).</w:t>
      </w:r>
      <w:r>
        <w:rPr>
          <w:vertAlign w:val="superscript"/>
        </w:rPr>
        <w:t xml:space="preserve">  13</w:t>
      </w:r>
      <w:r>
        <w:t>C NMR (100 MHz, CDCl</w:t>
      </w:r>
      <w:r>
        <w:rPr>
          <w:vertAlign w:val="subscript"/>
        </w:rPr>
        <w:t>3</w:t>
      </w:r>
      <w:r>
        <w:t>)</w:t>
      </w:r>
      <w:r>
        <w:rPr>
          <w:rFonts w:cs="Times New Roman"/>
        </w:rPr>
        <w:t xml:space="preserve"> δ</w:t>
      </w:r>
      <w:r>
        <w:rPr>
          <w:vertAlign w:val="subscript"/>
        </w:rPr>
        <w:t>C</w:t>
      </w:r>
      <w:r>
        <w:t xml:space="preserve"> 25.3 (CH</w:t>
      </w:r>
      <w:r>
        <w:rPr>
          <w:vertAlign w:val="subscript"/>
        </w:rPr>
        <w:t>2</w:t>
      </w:r>
      <w:r>
        <w:t>, cyclohexyl), 25.4 (2 × CH</w:t>
      </w:r>
      <w:r>
        <w:rPr>
          <w:vertAlign w:val="subscript"/>
        </w:rPr>
        <w:t>2</w:t>
      </w:r>
      <w:r>
        <w:t>, cyclohexyl), 30.9 (CH</w:t>
      </w:r>
      <w:r>
        <w:rPr>
          <w:vertAlign w:val="subscript"/>
        </w:rPr>
        <w:t>2</w:t>
      </w:r>
      <w:r>
        <w:t>, cyclohexyl), 31.0 (CH</w:t>
      </w:r>
      <w:r>
        <w:rPr>
          <w:vertAlign w:val="subscript"/>
        </w:rPr>
        <w:t>2</w:t>
      </w:r>
      <w:r>
        <w:t>, cyclohexyl), 34.5 (CH, CH</w:t>
      </w:r>
      <w:r>
        <w:rPr>
          <w:vertAlign w:val="subscript"/>
        </w:rPr>
        <w:t>b</w:t>
      </w:r>
      <w:r>
        <w:t>), 39.0 (CH</w:t>
      </w:r>
      <w:r>
        <w:rPr>
          <w:vertAlign w:val="subscript"/>
        </w:rPr>
        <w:t>2</w:t>
      </w:r>
      <w:r>
        <w:t>, -NCH</w:t>
      </w:r>
      <w:r>
        <w:rPr>
          <w:vertAlign w:val="subscript"/>
        </w:rPr>
        <w:t>2</w:t>
      </w:r>
      <w:r>
        <w:t>), 45.7 (CH</w:t>
      </w:r>
      <w:r>
        <w:rPr>
          <w:vertAlign w:val="subscript"/>
        </w:rPr>
        <w:t>2</w:t>
      </w:r>
      <w:r>
        <w:t>, -CHO</w:t>
      </w:r>
      <w:r>
        <w:rPr>
          <w:i/>
          <w:u w:val="single"/>
        </w:rPr>
        <w:t>C</w:t>
      </w:r>
      <w:r>
        <w:rPr>
          <w:i/>
        </w:rPr>
        <w:t>H</w:t>
      </w:r>
      <w:r>
        <w:rPr>
          <w:i/>
          <w:vertAlign w:val="subscript"/>
        </w:rPr>
        <w:t>2</w:t>
      </w:r>
      <w:r>
        <w:t xml:space="preserve">), 48.6 (CH, </w:t>
      </w:r>
      <w:r>
        <w:rPr>
          <w:i/>
          <w:u w:val="single"/>
        </w:rPr>
        <w:t>C</w:t>
      </w:r>
      <w:r>
        <w:rPr>
          <w:i/>
        </w:rPr>
        <w:t>H</w:t>
      </w:r>
      <w:r>
        <w:t>OCH</w:t>
      </w:r>
      <w:r>
        <w:rPr>
          <w:vertAlign w:val="subscript"/>
        </w:rPr>
        <w:t>2</w:t>
      </w:r>
      <w:r>
        <w:t>), 124.3 (CH, C=</w:t>
      </w:r>
      <w:r>
        <w:rPr>
          <w:i/>
          <w:u w:val="single"/>
        </w:rPr>
        <w:t>C</w:t>
      </w:r>
      <w:r>
        <w:rPr>
          <w:i/>
        </w:rPr>
        <w:t>H</w:t>
      </w:r>
      <w:r>
        <w:rPr>
          <w:i/>
          <w:vertAlign w:val="subscript"/>
        </w:rPr>
        <w:t>a</w:t>
      </w:r>
      <w:r>
        <w:t>), 154.5 (</w:t>
      </w:r>
      <w:r>
        <w:rPr>
          <w:i/>
          <w:u w:val="single"/>
        </w:rPr>
        <w:t>C</w:t>
      </w:r>
      <w:r>
        <w:t xml:space="preserve">=CH), 170.2 (2 × C=O).  </w:t>
      </w:r>
      <w:r>
        <w:rPr>
          <w:i/>
        </w:rPr>
        <w:t>m/z</w:t>
      </w:r>
      <w:r>
        <w:t xml:space="preserve"> 258 (100%) [MNa</w:t>
      </w:r>
      <w:r>
        <w:rPr>
          <w:vertAlign w:val="superscript"/>
        </w:rPr>
        <w:t>+</w:t>
      </w:r>
      <w:r>
        <w:t>], 236 (27) [MH</w:t>
      </w:r>
      <w:r>
        <w:rPr>
          <w:vertAlign w:val="superscript"/>
        </w:rPr>
        <w:t>+</w:t>
      </w:r>
      <w:r>
        <w:t xml:space="preserve">].  ESI-MS </w:t>
      </w:r>
      <w:r>
        <w:rPr>
          <w:i/>
        </w:rPr>
        <w:t>m/z</w:t>
      </w:r>
      <w:r>
        <w:t xml:space="preserve"> 236.1270 [MH</w:t>
      </w:r>
      <w:r>
        <w:rPr>
          <w:vertAlign w:val="superscript"/>
        </w:rPr>
        <w:t>+</w:t>
      </w:r>
      <w:r>
        <w:t>] (C</w:t>
      </w:r>
      <w:r>
        <w:rPr>
          <w:vertAlign w:val="subscript"/>
        </w:rPr>
        <w:t>13</w:t>
      </w:r>
      <w:r>
        <w:t>H</w:t>
      </w:r>
      <w:r>
        <w:rPr>
          <w:vertAlign w:val="subscript"/>
        </w:rPr>
        <w:t>18</w:t>
      </w:r>
      <w:r>
        <w:t>NO</w:t>
      </w:r>
      <w:r>
        <w:rPr>
          <w:vertAlign w:val="subscript"/>
        </w:rPr>
        <w:t>3</w:t>
      </w:r>
      <w:r>
        <w:t xml:space="preserve"> requires 236.1281).</w:t>
      </w:r>
    </w:p>
    <w:p w:rsidR="00EF3357" w:rsidRDefault="00EF3357" w:rsidP="00282450"/>
    <w:p w:rsidR="00EF3357" w:rsidRDefault="00EF3357" w:rsidP="00282450"/>
    <w:p w:rsidR="00EF3357" w:rsidRDefault="00EF3357" w:rsidP="00282450"/>
    <w:p w:rsidR="00282450" w:rsidRDefault="00282450" w:rsidP="00282450">
      <w:pPr>
        <w:rPr>
          <w:rStyle w:val="Strong"/>
        </w:rPr>
      </w:pPr>
      <w:r>
        <w:rPr>
          <w:rStyle w:val="Strong"/>
        </w:rPr>
        <w:lastRenderedPageBreak/>
        <w:t>3-Cyclohexyl-</w:t>
      </w:r>
      <w:r>
        <w:rPr>
          <w:rStyle w:val="Strong"/>
          <w:i/>
        </w:rPr>
        <w:t>N</w:t>
      </w:r>
      <w:r>
        <w:rPr>
          <w:rStyle w:val="Strong"/>
        </w:rPr>
        <w:t>-(2-hydroxy-3-(phenylamino)propyl)-1</w:t>
      </w:r>
      <w:r w:rsidRPr="00DE3297">
        <w:rPr>
          <w:rStyle w:val="Strong"/>
          <w:i/>
        </w:rPr>
        <w:t>H</w:t>
      </w:r>
      <w:r>
        <w:rPr>
          <w:rStyle w:val="Strong"/>
        </w:rPr>
        <w:t>-pyrrole-2,5-dione (293)</w:t>
      </w:r>
    </w:p>
    <w:p w:rsidR="00282450" w:rsidRDefault="00282450" w:rsidP="00282450">
      <w:pPr>
        <w:jc w:val="center"/>
      </w:pPr>
      <w:r>
        <w:object w:dxaOrig="1586" w:dyaOrig="2409">
          <v:shape id="_x0000_i1257" type="#_x0000_t75" style="width:78.2pt;height:120.4pt" o:ole="">
            <v:imagedata r:id="rId471" o:title=""/>
          </v:shape>
          <o:OLEObject Type="Embed" ProgID="ChemDraw.Document.6.0" ShapeID="_x0000_i1257" DrawAspect="Content" ObjectID="_1409119078" r:id="rId472"/>
        </w:object>
      </w:r>
    </w:p>
    <w:p w:rsidR="000A1852" w:rsidRDefault="00282450" w:rsidP="00282450">
      <w:r>
        <w:t xml:space="preserve">To a solution of </w:t>
      </w:r>
      <w:r>
        <w:rPr>
          <w:b/>
        </w:rPr>
        <w:t>291</w:t>
      </w:r>
      <w:r>
        <w:t xml:space="preserve"> (0.043 g, 0.11 mmol, 1.0 eq.) in EtOH (10 mL) was added aniline </w:t>
      </w:r>
      <w:r w:rsidRPr="00662EBE">
        <w:rPr>
          <w:b/>
        </w:rPr>
        <w:t>(278)</w:t>
      </w:r>
      <w:r>
        <w:t xml:space="preserve"> (0.20 mL, 2.2 mmol, 20 eq.) and the mixture stirred at reflux for 24 h.  The solvent was removed under reduced pressure before the crude mixture was purified using flash chromatography (DCM) to afford </w:t>
      </w:r>
      <w:r w:rsidRPr="00662EBE">
        <w:rPr>
          <w:b/>
        </w:rPr>
        <w:t>293</w:t>
      </w:r>
      <w:r>
        <w:t xml:space="preserve"> (0.032 g, 89%) as a cream solid.  M.p. 57-60 </w:t>
      </w:r>
      <w:r>
        <w:rPr>
          <w:rFonts w:cs="Times New Roman"/>
        </w:rPr>
        <w:t>°</w:t>
      </w:r>
      <w:r>
        <w:t>C.  R</w:t>
      </w:r>
      <w:r>
        <w:rPr>
          <w:vertAlign w:val="subscript"/>
        </w:rPr>
        <w:t>f</w:t>
      </w:r>
      <w:r>
        <w:t xml:space="preserve"> 0.21 (DCM).  </w:t>
      </w:r>
      <w:r w:rsidRPr="00ED444F">
        <w:rPr>
          <w:rStyle w:val="Strong"/>
          <w:b w:val="0"/>
        </w:rPr>
        <w:t>ν</w:t>
      </w:r>
      <w:r w:rsidRPr="00ED444F">
        <w:rPr>
          <w:rStyle w:val="Strong"/>
          <w:b w:val="0"/>
          <w:vertAlign w:val="subscript"/>
        </w:rPr>
        <w:t>max</w:t>
      </w:r>
      <w:r w:rsidRPr="00ED444F">
        <w:rPr>
          <w:rStyle w:val="Strong"/>
          <w:b w:val="0"/>
        </w:rPr>
        <w:t xml:space="preserve"> (CHCl</w:t>
      </w:r>
      <w:r w:rsidRPr="00ED444F">
        <w:rPr>
          <w:rStyle w:val="Strong"/>
          <w:b w:val="0"/>
          <w:vertAlign w:val="subscript"/>
        </w:rPr>
        <w:t>3</w:t>
      </w:r>
      <w:r w:rsidRPr="00ED444F">
        <w:rPr>
          <w:rStyle w:val="Strong"/>
          <w:b w:val="0"/>
        </w:rPr>
        <w:t>) 1579 (m, C=C), 1678 (s, C=O), 3392 (br, OH).</w:t>
      </w:r>
      <w:r>
        <w:rPr>
          <w:rStyle w:val="Strong"/>
        </w:rPr>
        <w:t xml:space="preserve">  </w:t>
      </w:r>
      <w:r>
        <w:rPr>
          <w:vertAlign w:val="superscript"/>
        </w:rPr>
        <w:t>1</w:t>
      </w:r>
      <w:r>
        <w:t>H NMR (400 MHz, CDCl</w:t>
      </w:r>
      <w:r>
        <w:rPr>
          <w:vertAlign w:val="subscript"/>
        </w:rPr>
        <w:t>3</w:t>
      </w:r>
      <w:r>
        <w:t>) δ</w:t>
      </w:r>
      <w:r>
        <w:rPr>
          <w:vertAlign w:val="subscript"/>
        </w:rPr>
        <w:t xml:space="preserve">H </w:t>
      </w:r>
      <w:r>
        <w:t xml:space="preserve">1.20-1.25 (m, 4H, cyclohexyl &amp; NH), 1.30-1.40 (m, 2H, cyclohexyl), 1.70-1.78 (m, 1H, cyclohexyl), 1.79-1.84 (m, 2H, cyclohexyl), 1.91-1.97 (m, 2H, cyclohexyl), 2.48-2.56 (ttd, 1H, </w:t>
      </w:r>
      <w:r>
        <w:rPr>
          <w:i/>
        </w:rPr>
        <w:t>J</w:t>
      </w:r>
      <w:r>
        <w:t xml:space="preserve"> = 11.0, 3.0 and 1.5 Hz, H</w:t>
      </w:r>
      <w:r>
        <w:rPr>
          <w:vertAlign w:val="subscript"/>
        </w:rPr>
        <w:t>b</w:t>
      </w:r>
      <w:r>
        <w:t xml:space="preserve">), 2.74 (s (br), 1H, OH), 3.10-3.15 (dd, 1H, </w:t>
      </w:r>
      <w:r>
        <w:rPr>
          <w:i/>
        </w:rPr>
        <w:t>J</w:t>
      </w:r>
      <w:r>
        <w:t xml:space="preserve"> = 13.0 and 7.0 Hz, H</w:t>
      </w:r>
      <w:r>
        <w:rPr>
          <w:vertAlign w:val="subscript"/>
        </w:rPr>
        <w:t>f</w:t>
      </w:r>
      <w:r>
        <w:t xml:space="preserve">), 3.19-3.24 (dd, 1H, </w:t>
      </w:r>
      <w:r>
        <w:rPr>
          <w:i/>
        </w:rPr>
        <w:t xml:space="preserve">J </w:t>
      </w:r>
      <w:r>
        <w:t>= 13.0 and 5.0 Hz, H</w:t>
      </w:r>
      <w:r>
        <w:rPr>
          <w:vertAlign w:val="subscript"/>
        </w:rPr>
        <w:t>g</w:t>
      </w:r>
      <w:r>
        <w:t xml:space="preserve">), 3.66-3.71 (dd, 1H, </w:t>
      </w:r>
      <w:r>
        <w:rPr>
          <w:i/>
        </w:rPr>
        <w:t>J</w:t>
      </w:r>
      <w:r>
        <w:t xml:space="preserve"> = 15.0 and 5.0 Hz, H</w:t>
      </w:r>
      <w:r>
        <w:rPr>
          <w:vertAlign w:val="subscript"/>
        </w:rPr>
        <w:t>c</w:t>
      </w:r>
      <w:r>
        <w:t xml:space="preserve">), 3.70-3.75 (dd, 1H, </w:t>
      </w:r>
      <w:r>
        <w:rPr>
          <w:i/>
        </w:rPr>
        <w:t>J</w:t>
      </w:r>
      <w:r>
        <w:t xml:space="preserve"> = 15.0 and 5.0 Hz, H</w:t>
      </w:r>
      <w:r>
        <w:rPr>
          <w:vertAlign w:val="subscript"/>
        </w:rPr>
        <w:t>d</w:t>
      </w:r>
      <w:r>
        <w:t xml:space="preserve">), 3.87 (s (br), 1H, NH), 4.02-4.08 (qd, 1H, </w:t>
      </w:r>
      <w:r>
        <w:rPr>
          <w:i/>
        </w:rPr>
        <w:t xml:space="preserve">J </w:t>
      </w:r>
      <w:r>
        <w:t>= 7.0 and 5.0 Hz, H</w:t>
      </w:r>
      <w:r>
        <w:rPr>
          <w:vertAlign w:val="subscript"/>
        </w:rPr>
        <w:t>e</w:t>
      </w:r>
      <w:r>
        <w:t xml:space="preserve">), 6.25 (d, 1H, </w:t>
      </w:r>
      <w:r>
        <w:rPr>
          <w:i/>
        </w:rPr>
        <w:t xml:space="preserve">J </w:t>
      </w:r>
      <w:r>
        <w:t>= 1.5 Hz, H</w:t>
      </w:r>
      <w:r>
        <w:rPr>
          <w:vertAlign w:val="subscript"/>
        </w:rPr>
        <w:t>a</w:t>
      </w:r>
      <w:r>
        <w:t xml:space="preserve">), 6.65-6.67 (d, 2H, </w:t>
      </w:r>
      <w:r>
        <w:rPr>
          <w:i/>
        </w:rPr>
        <w:t xml:space="preserve">J </w:t>
      </w:r>
      <w:r>
        <w:t xml:space="preserve">= 8.5 Hz, Ar), 6.70-6.75 (t, 1H, </w:t>
      </w:r>
      <w:r>
        <w:rPr>
          <w:i/>
        </w:rPr>
        <w:t xml:space="preserve">J </w:t>
      </w:r>
      <w:r>
        <w:t xml:space="preserve">= 7.5 Hz, Ar), 7.16-7.20 (dd, 2H, </w:t>
      </w:r>
      <w:r>
        <w:rPr>
          <w:i/>
        </w:rPr>
        <w:t>J</w:t>
      </w:r>
      <w:r>
        <w:t xml:space="preserve"> = 8.5 and 7.5 Hz, Ar).</w:t>
      </w:r>
      <w:r>
        <w:rPr>
          <w:vertAlign w:val="superscript"/>
        </w:rPr>
        <w:t xml:space="preserve">  13</w:t>
      </w:r>
      <w:r>
        <w:t>C NMR (100 MHz, CDCl</w:t>
      </w:r>
      <w:r>
        <w:rPr>
          <w:vertAlign w:val="subscript"/>
        </w:rPr>
        <w:t>3</w:t>
      </w:r>
      <w:r>
        <w:t>)</w:t>
      </w:r>
      <w:r>
        <w:rPr>
          <w:rFonts w:cs="Times New Roman"/>
        </w:rPr>
        <w:t xml:space="preserve"> δ</w:t>
      </w:r>
      <w:r>
        <w:rPr>
          <w:vertAlign w:val="subscript"/>
        </w:rPr>
        <w:t>C</w:t>
      </w:r>
      <w:r>
        <w:t xml:space="preserve"> 25.7 (CH</w:t>
      </w:r>
      <w:r>
        <w:rPr>
          <w:vertAlign w:val="subscript"/>
        </w:rPr>
        <w:t>2</w:t>
      </w:r>
      <w:r>
        <w:t>, cyclohexyl), 25.8 (CH</w:t>
      </w:r>
      <w:r>
        <w:rPr>
          <w:vertAlign w:val="subscript"/>
        </w:rPr>
        <w:t>2</w:t>
      </w:r>
      <w:r>
        <w:t>, cyclohexyl), 28.9 (CH</w:t>
      </w:r>
      <w:r>
        <w:rPr>
          <w:vertAlign w:val="subscript"/>
        </w:rPr>
        <w:t>2</w:t>
      </w:r>
      <w:r>
        <w:t>, cyclohexyl), 31.3 (CH</w:t>
      </w:r>
      <w:r>
        <w:rPr>
          <w:vertAlign w:val="subscript"/>
        </w:rPr>
        <w:t>2</w:t>
      </w:r>
      <w:r>
        <w:t>, cyclohexyl), 31.3 (CH</w:t>
      </w:r>
      <w:r>
        <w:rPr>
          <w:vertAlign w:val="subscript"/>
        </w:rPr>
        <w:t>2</w:t>
      </w:r>
      <w:r>
        <w:t>, cyclohexyl), 35.1 (CH, CH</w:t>
      </w:r>
      <w:r>
        <w:rPr>
          <w:vertAlign w:val="subscript"/>
        </w:rPr>
        <w:t>b</w:t>
      </w:r>
      <w:r>
        <w:t>), 41.9 (-N</w:t>
      </w:r>
      <w:r>
        <w:rPr>
          <w:i/>
          <w:u w:val="single"/>
        </w:rPr>
        <w:t>C</w:t>
      </w:r>
      <w:r>
        <w:rPr>
          <w:i/>
        </w:rPr>
        <w:t>H</w:t>
      </w:r>
      <w:r>
        <w:rPr>
          <w:i/>
          <w:vertAlign w:val="subscript"/>
        </w:rPr>
        <w:t>2</w:t>
      </w:r>
      <w:r>
        <w:t>), 47.2 (-N</w:t>
      </w:r>
      <w:r>
        <w:rPr>
          <w:i/>
          <w:u w:val="single"/>
        </w:rPr>
        <w:t>C</w:t>
      </w:r>
      <w:r>
        <w:rPr>
          <w:i/>
        </w:rPr>
        <w:t>H</w:t>
      </w:r>
      <w:r>
        <w:rPr>
          <w:i/>
          <w:vertAlign w:val="subscript"/>
        </w:rPr>
        <w:t>2</w:t>
      </w:r>
      <w:r>
        <w:t>), 68.9 (CH, CH</w:t>
      </w:r>
      <w:r>
        <w:rPr>
          <w:vertAlign w:val="subscript"/>
        </w:rPr>
        <w:t>e</w:t>
      </w:r>
      <w:r>
        <w:t xml:space="preserve">)), 113.3 (2 </w:t>
      </w:r>
      <w:r>
        <w:rPr>
          <w:rFonts w:cs="Times New Roman"/>
        </w:rPr>
        <w:t>×</w:t>
      </w:r>
      <w:r>
        <w:t xml:space="preserve"> CH, Ar), 117.7 (CH, C=</w:t>
      </w:r>
      <w:r>
        <w:rPr>
          <w:i/>
          <w:u w:val="single"/>
        </w:rPr>
        <w:t>C</w:t>
      </w:r>
      <w:r>
        <w:rPr>
          <w:i/>
        </w:rPr>
        <w:t>H</w:t>
      </w:r>
      <w:r>
        <w:rPr>
          <w:i/>
          <w:vertAlign w:val="subscript"/>
        </w:rPr>
        <w:t>a</w:t>
      </w:r>
      <w:r>
        <w:t xml:space="preserve">), 118.0 (CH, Ar), 124.8 (N-C, Ar), 129.3 (2 </w:t>
      </w:r>
      <w:r>
        <w:rPr>
          <w:rFonts w:cs="Times New Roman"/>
        </w:rPr>
        <w:t>×</w:t>
      </w:r>
      <w:r>
        <w:t xml:space="preserve"> CH, Ar), 155.1 (</w:t>
      </w:r>
      <w:r>
        <w:rPr>
          <w:i/>
          <w:u w:val="single"/>
        </w:rPr>
        <w:t>C</w:t>
      </w:r>
      <w:r>
        <w:t xml:space="preserve">=CH), 171.7 (C=O), 171.9 (C=O).  </w:t>
      </w:r>
      <w:r>
        <w:rPr>
          <w:i/>
        </w:rPr>
        <w:t>m/z</w:t>
      </w:r>
      <w:r>
        <w:t xml:space="preserve"> 329 (100%) [MH</w:t>
      </w:r>
      <w:r>
        <w:rPr>
          <w:vertAlign w:val="superscript"/>
        </w:rPr>
        <w:t>+</w:t>
      </w:r>
      <w:r>
        <w:t xml:space="preserve">].  ESI-MS </w:t>
      </w:r>
      <w:r>
        <w:rPr>
          <w:i/>
        </w:rPr>
        <w:t>m/z</w:t>
      </w:r>
      <w:r>
        <w:t xml:space="preserve"> 329.1855 (C</w:t>
      </w:r>
      <w:r>
        <w:rPr>
          <w:vertAlign w:val="subscript"/>
        </w:rPr>
        <w:t>19</w:t>
      </w:r>
      <w:r>
        <w:t>H</w:t>
      </w:r>
      <w:r>
        <w:rPr>
          <w:vertAlign w:val="subscript"/>
        </w:rPr>
        <w:t>25</w:t>
      </w:r>
      <w:r>
        <w:t>N</w:t>
      </w:r>
      <w:r>
        <w:rPr>
          <w:vertAlign w:val="subscript"/>
        </w:rPr>
        <w:t>2</w:t>
      </w:r>
      <w:r>
        <w:t>O</w:t>
      </w:r>
      <w:r>
        <w:rPr>
          <w:vertAlign w:val="subscript"/>
        </w:rPr>
        <w:t>3</w:t>
      </w:r>
      <w:r>
        <w:t xml:space="preserve"> requires 329.1860).</w:t>
      </w:r>
    </w:p>
    <w:p w:rsidR="000A1852" w:rsidRDefault="000A1852">
      <w:pPr>
        <w:spacing w:line="276" w:lineRule="auto"/>
        <w:jc w:val="left"/>
      </w:pPr>
      <w:r>
        <w:br w:type="page"/>
      </w:r>
    </w:p>
    <w:p w:rsidR="00282450" w:rsidRDefault="00282450" w:rsidP="00282450">
      <w:pPr>
        <w:pStyle w:val="Title"/>
      </w:pPr>
      <w:bookmarkStart w:id="118" w:name="_Toc326825520"/>
      <w:r>
        <w:lastRenderedPageBreak/>
        <w:t>Appendi</w:t>
      </w:r>
      <w:r w:rsidR="002702D5">
        <w:t>x</w:t>
      </w:r>
      <w:bookmarkEnd w:id="118"/>
    </w:p>
    <w:p w:rsidR="00282450" w:rsidRDefault="00282450" w:rsidP="00282450">
      <w:pPr>
        <w:rPr>
          <w:b/>
        </w:rPr>
      </w:pPr>
      <w:r w:rsidRPr="00A273E3">
        <w:rPr>
          <w:b/>
        </w:rPr>
        <w:t>Appendix 1</w:t>
      </w:r>
      <w:r>
        <w:rPr>
          <w:b/>
        </w:rPr>
        <w:t xml:space="preserve"> - </w:t>
      </w:r>
      <w:r w:rsidRPr="00135228">
        <w:rPr>
          <w:b/>
          <w:vertAlign w:val="superscript"/>
        </w:rPr>
        <w:t>1</w:t>
      </w:r>
      <w:r w:rsidRPr="00135228">
        <w:rPr>
          <w:b/>
        </w:rPr>
        <w:t xml:space="preserve">H NMR (400 MHz) spectrum of compound </w:t>
      </w:r>
      <w:r>
        <w:rPr>
          <w:b/>
        </w:rPr>
        <w:t>155.</w:t>
      </w:r>
    </w:p>
    <w:p w:rsidR="00282450" w:rsidRDefault="00282450" w:rsidP="00282450">
      <w:pPr>
        <w:jc w:val="center"/>
        <w:rPr>
          <w:b/>
        </w:rPr>
      </w:pPr>
      <w:r>
        <w:object w:dxaOrig="1446" w:dyaOrig="1610">
          <v:shape id="_x0000_i1258" type="#_x0000_t75" style="width:1in;height:80.7pt" o:ole="">
            <v:imagedata r:id="rId473" o:title=""/>
          </v:shape>
          <o:OLEObject Type="Embed" ProgID="ChemDraw.Document.6.0" ShapeID="_x0000_i1258" DrawAspect="Content" ObjectID="_1409119079" r:id="rId474"/>
        </w:object>
      </w:r>
    </w:p>
    <w:p w:rsidR="00282450" w:rsidRDefault="00282450" w:rsidP="00282450">
      <w:r>
        <w:rPr>
          <w:noProof/>
          <w:lang w:eastAsia="en-GB"/>
        </w:rPr>
        <w:drawing>
          <wp:inline distT="0" distB="0" distL="0" distR="0">
            <wp:extent cx="5579745" cy="3957955"/>
            <wp:effectExtent l="0" t="800100" r="0" b="785495"/>
            <wp:docPr id="4" name="Picture 5" descr="Appendix 1 - 1H NM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1 - 1H NMR.emf"/>
                    <pic:cNvPicPr/>
                  </pic:nvPicPr>
                  <pic:blipFill>
                    <a:blip r:embed="rId475" cstate="print"/>
                    <a:stretch>
                      <a:fillRect/>
                    </a:stretch>
                  </pic:blipFill>
                  <pic:spPr>
                    <a:xfrm rot="5400000">
                      <a:off x="0" y="0"/>
                      <a:ext cx="5579745" cy="3957955"/>
                    </a:xfrm>
                    <a:prstGeom prst="rect">
                      <a:avLst/>
                    </a:prstGeom>
                  </pic:spPr>
                </pic:pic>
              </a:graphicData>
            </a:graphic>
          </wp:inline>
        </w:drawing>
      </w:r>
    </w:p>
    <w:p w:rsidR="00282450" w:rsidRDefault="00282450" w:rsidP="00282450"/>
    <w:p w:rsidR="00282450" w:rsidRDefault="00282450" w:rsidP="00282450"/>
    <w:p w:rsidR="00282450" w:rsidRDefault="00282450" w:rsidP="00282450"/>
    <w:p w:rsidR="00282450" w:rsidRDefault="00282450" w:rsidP="00282450">
      <w:pPr>
        <w:rPr>
          <w:b/>
        </w:rPr>
      </w:pPr>
      <w:r w:rsidRPr="00AD754A">
        <w:rPr>
          <w:b/>
        </w:rPr>
        <w:lastRenderedPageBreak/>
        <w:t>Appendix 1</w:t>
      </w:r>
      <w:r>
        <w:rPr>
          <w:b/>
        </w:rPr>
        <w:t xml:space="preserve"> - </w:t>
      </w:r>
      <w:r w:rsidRPr="00AD754A">
        <w:rPr>
          <w:b/>
          <w:vertAlign w:val="superscript"/>
        </w:rPr>
        <w:t>13</w:t>
      </w:r>
      <w:r w:rsidRPr="00AD754A">
        <w:rPr>
          <w:b/>
        </w:rPr>
        <w:t xml:space="preserve">C NMR (100 MHz) spectrum of compound </w:t>
      </w:r>
      <w:r>
        <w:rPr>
          <w:b/>
        </w:rPr>
        <w:t>155</w:t>
      </w:r>
      <w:r w:rsidRPr="00AD754A">
        <w:rPr>
          <w:b/>
        </w:rPr>
        <w:t>.</w:t>
      </w:r>
    </w:p>
    <w:p w:rsidR="00282450" w:rsidRDefault="00282450" w:rsidP="00282450">
      <w:pPr>
        <w:jc w:val="center"/>
      </w:pPr>
      <w:r>
        <w:object w:dxaOrig="1446" w:dyaOrig="1610">
          <v:shape id="_x0000_i1259" type="#_x0000_t75" style="width:1in;height:80.7pt" o:ole="">
            <v:imagedata r:id="rId473" o:title=""/>
          </v:shape>
          <o:OLEObject Type="Embed" ProgID="ChemDraw.Document.6.0" ShapeID="_x0000_i1259" DrawAspect="Content" ObjectID="_1409119080" r:id="rId476"/>
        </w:object>
      </w:r>
    </w:p>
    <w:p w:rsidR="00282450" w:rsidRDefault="00282450" w:rsidP="00282450">
      <w:pPr>
        <w:jc w:val="center"/>
      </w:pPr>
      <w:r>
        <w:rPr>
          <w:noProof/>
          <w:lang w:eastAsia="en-GB"/>
        </w:rPr>
        <w:drawing>
          <wp:inline distT="0" distB="0" distL="0" distR="0">
            <wp:extent cx="5579745" cy="3957955"/>
            <wp:effectExtent l="0" t="819150" r="0" b="785495"/>
            <wp:docPr id="5" name="Picture 6" descr="Appendix 1 - 13C NM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1 - 13C NMR.emf"/>
                    <pic:cNvPicPr/>
                  </pic:nvPicPr>
                  <pic:blipFill>
                    <a:blip r:embed="rId477" cstate="print"/>
                    <a:stretch>
                      <a:fillRect/>
                    </a:stretch>
                  </pic:blipFill>
                  <pic:spPr>
                    <a:xfrm rot="5400000">
                      <a:off x="0" y="0"/>
                      <a:ext cx="5579745" cy="3957955"/>
                    </a:xfrm>
                    <a:prstGeom prst="rect">
                      <a:avLst/>
                    </a:prstGeom>
                  </pic:spPr>
                </pic:pic>
              </a:graphicData>
            </a:graphic>
          </wp:inline>
        </w:drawing>
      </w:r>
    </w:p>
    <w:p w:rsidR="00282450" w:rsidRDefault="00282450" w:rsidP="00282450"/>
    <w:p w:rsidR="00282450" w:rsidRDefault="00282450" w:rsidP="00282450"/>
    <w:p w:rsidR="00282450" w:rsidRDefault="00282450" w:rsidP="00282450"/>
    <w:p w:rsidR="00282450" w:rsidRDefault="00282450" w:rsidP="00282450"/>
    <w:p w:rsidR="00282450" w:rsidRDefault="00282450" w:rsidP="00282450">
      <w:pPr>
        <w:rPr>
          <w:b/>
        </w:rPr>
      </w:pPr>
      <w:r w:rsidRPr="00AE035F">
        <w:rPr>
          <w:b/>
        </w:rPr>
        <w:lastRenderedPageBreak/>
        <w:t>Appendix 1</w:t>
      </w:r>
      <w:r>
        <w:rPr>
          <w:b/>
        </w:rPr>
        <w:t xml:space="preserve"> - </w:t>
      </w:r>
      <w:r w:rsidRPr="00AE035F">
        <w:rPr>
          <w:b/>
          <w:vertAlign w:val="superscript"/>
        </w:rPr>
        <w:t>1</w:t>
      </w:r>
      <w:r w:rsidRPr="00AE035F">
        <w:rPr>
          <w:b/>
        </w:rPr>
        <w:t xml:space="preserve">H – </w:t>
      </w:r>
      <w:r w:rsidRPr="00AE035F">
        <w:rPr>
          <w:b/>
          <w:vertAlign w:val="superscript"/>
        </w:rPr>
        <w:t>13</w:t>
      </w:r>
      <w:r w:rsidRPr="00AE035F">
        <w:rPr>
          <w:b/>
        </w:rPr>
        <w:t xml:space="preserve">C HSQC NMR (400 MHz) spectrum of compound </w:t>
      </w:r>
      <w:r>
        <w:rPr>
          <w:b/>
        </w:rPr>
        <w:t>155</w:t>
      </w:r>
      <w:r w:rsidRPr="00AE035F">
        <w:rPr>
          <w:b/>
        </w:rPr>
        <w:t>.</w:t>
      </w:r>
    </w:p>
    <w:p w:rsidR="00282450" w:rsidRDefault="00282450" w:rsidP="00282450">
      <w:pPr>
        <w:jc w:val="center"/>
        <w:rPr>
          <w:b/>
        </w:rPr>
      </w:pPr>
      <w:r>
        <w:object w:dxaOrig="1446" w:dyaOrig="1610">
          <v:shape id="_x0000_i1260" type="#_x0000_t75" style="width:1in;height:80.7pt" o:ole="">
            <v:imagedata r:id="rId473" o:title=""/>
          </v:shape>
          <o:OLEObject Type="Embed" ProgID="ChemDraw.Document.6.0" ShapeID="_x0000_i1260" DrawAspect="Content" ObjectID="_1409119081" r:id="rId478"/>
        </w:object>
      </w:r>
    </w:p>
    <w:p w:rsidR="00282450" w:rsidRDefault="00282450" w:rsidP="00282450">
      <w:pPr>
        <w:rPr>
          <w:b/>
        </w:rPr>
      </w:pPr>
      <w:r>
        <w:rPr>
          <w:b/>
          <w:noProof/>
          <w:lang w:eastAsia="en-GB"/>
        </w:rPr>
        <w:drawing>
          <wp:anchor distT="0" distB="0" distL="114300" distR="114300" simplePos="0" relativeHeight="251654144" behindDoc="0" locked="0" layoutInCell="1" allowOverlap="1">
            <wp:simplePos x="0" y="0"/>
            <wp:positionH relativeFrom="column">
              <wp:posOffset>1064481</wp:posOffset>
            </wp:positionH>
            <wp:positionV relativeFrom="paragraph">
              <wp:posOffset>265320</wp:posOffset>
            </wp:positionV>
            <wp:extent cx="3077155" cy="572493"/>
            <wp:effectExtent l="0" t="0" r="0" b="0"/>
            <wp:wrapNone/>
            <wp:docPr id="9" name="Picture 11" descr="Appendix 1 - HSQC 13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1 - HSQC 13C.emf"/>
                    <pic:cNvPicPr/>
                  </pic:nvPicPr>
                  <pic:blipFill>
                    <a:blip r:embed="rId479" cstate="print"/>
                    <a:srcRect b="84988"/>
                    <a:stretch>
                      <a:fillRect/>
                    </a:stretch>
                  </pic:blipFill>
                  <pic:spPr>
                    <a:xfrm>
                      <a:off x="0" y="0"/>
                      <a:ext cx="3077155" cy="572493"/>
                    </a:xfrm>
                    <a:prstGeom prst="rect">
                      <a:avLst/>
                    </a:prstGeom>
                  </pic:spPr>
                </pic:pic>
              </a:graphicData>
            </a:graphic>
          </wp:anchor>
        </w:drawing>
      </w:r>
    </w:p>
    <w:p w:rsidR="00282450" w:rsidRDefault="00282450" w:rsidP="00282450"/>
    <w:p w:rsidR="00282450" w:rsidRDefault="00282450" w:rsidP="00282450">
      <w:r>
        <w:rPr>
          <w:noProof/>
          <w:lang w:eastAsia="en-GB"/>
        </w:rPr>
        <w:drawing>
          <wp:inline distT="0" distB="0" distL="0" distR="0">
            <wp:extent cx="5427177" cy="4138709"/>
            <wp:effectExtent l="0" t="647700" r="0" b="604741"/>
            <wp:docPr id="10" name="Picture 7" descr="Appendix 1 - HSQ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1 - HSQC.emf"/>
                    <pic:cNvPicPr/>
                  </pic:nvPicPr>
                  <pic:blipFill>
                    <a:blip r:embed="rId480" cstate="print"/>
                    <a:srcRect l="2770"/>
                    <a:stretch>
                      <a:fillRect/>
                    </a:stretch>
                  </pic:blipFill>
                  <pic:spPr>
                    <a:xfrm rot="5400000">
                      <a:off x="0" y="0"/>
                      <a:ext cx="5427177" cy="4138709"/>
                    </a:xfrm>
                    <a:prstGeom prst="rect">
                      <a:avLst/>
                    </a:prstGeom>
                  </pic:spPr>
                </pic:pic>
              </a:graphicData>
            </a:graphic>
          </wp:inline>
        </w:drawing>
      </w:r>
    </w:p>
    <w:p w:rsidR="00282450" w:rsidRDefault="00282450" w:rsidP="00282450">
      <w:pPr>
        <w:rPr>
          <w:noProof/>
          <w:lang w:eastAsia="en-GB"/>
        </w:rPr>
      </w:pPr>
    </w:p>
    <w:p w:rsidR="00282450" w:rsidRDefault="00282450" w:rsidP="00282450"/>
    <w:p w:rsidR="00282450" w:rsidRDefault="00282450" w:rsidP="00282450"/>
    <w:p w:rsidR="00282450" w:rsidRDefault="00282450" w:rsidP="00282450">
      <w:pPr>
        <w:rPr>
          <w:b/>
        </w:rPr>
      </w:pPr>
      <w:r w:rsidRPr="00633A27">
        <w:rPr>
          <w:b/>
        </w:rPr>
        <w:lastRenderedPageBreak/>
        <w:t>Appendix 2</w:t>
      </w:r>
      <w:r>
        <w:rPr>
          <w:b/>
        </w:rPr>
        <w:t xml:space="preserve"> - </w:t>
      </w:r>
      <w:r w:rsidRPr="00633A27">
        <w:rPr>
          <w:b/>
          <w:vertAlign w:val="superscript"/>
        </w:rPr>
        <w:t>1</w:t>
      </w:r>
      <w:r w:rsidRPr="00633A27">
        <w:rPr>
          <w:b/>
        </w:rPr>
        <w:t xml:space="preserve">H NMR (400 MHz) spectrum of compound </w:t>
      </w:r>
      <w:r>
        <w:rPr>
          <w:b/>
        </w:rPr>
        <w:t>290.</w:t>
      </w:r>
    </w:p>
    <w:p w:rsidR="00282450" w:rsidRPr="00633A27" w:rsidRDefault="00282450" w:rsidP="00282450">
      <w:pPr>
        <w:jc w:val="center"/>
        <w:rPr>
          <w:b/>
        </w:rPr>
      </w:pPr>
      <w:r>
        <w:object w:dxaOrig="1583" w:dyaOrig="1626">
          <v:shape id="_x0000_i1261" type="#_x0000_t75" style="width:79.45pt;height:80.7pt" o:ole="">
            <v:imagedata r:id="rId481" o:title=""/>
          </v:shape>
          <o:OLEObject Type="Embed" ProgID="ChemDraw.Document.6.0" ShapeID="_x0000_i1261" DrawAspect="Content" ObjectID="_1409119082" r:id="rId482"/>
        </w:object>
      </w:r>
    </w:p>
    <w:p w:rsidR="00282450" w:rsidRDefault="00282450" w:rsidP="00282450">
      <w:r>
        <w:rPr>
          <w:noProof/>
          <w:lang w:eastAsia="en-GB"/>
        </w:rPr>
        <w:drawing>
          <wp:inline distT="0" distB="0" distL="0" distR="0">
            <wp:extent cx="5579745" cy="3911600"/>
            <wp:effectExtent l="0" t="838200" r="0" b="793750"/>
            <wp:docPr id="11" name="Picture 0" descr="Appendix 2 - 1H NM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2 - 1H NMR.emf"/>
                    <pic:cNvPicPr/>
                  </pic:nvPicPr>
                  <pic:blipFill>
                    <a:blip r:embed="rId483" cstate="print"/>
                    <a:stretch>
                      <a:fillRect/>
                    </a:stretch>
                  </pic:blipFill>
                  <pic:spPr>
                    <a:xfrm rot="5400000">
                      <a:off x="0" y="0"/>
                      <a:ext cx="5579745" cy="3911600"/>
                    </a:xfrm>
                    <a:prstGeom prst="rect">
                      <a:avLst/>
                    </a:prstGeom>
                  </pic:spPr>
                </pic:pic>
              </a:graphicData>
            </a:graphic>
          </wp:inline>
        </w:drawing>
      </w:r>
    </w:p>
    <w:p w:rsidR="00282450" w:rsidRDefault="00282450" w:rsidP="00282450"/>
    <w:p w:rsidR="00282450" w:rsidRDefault="00282450" w:rsidP="00282450"/>
    <w:p w:rsidR="00282450" w:rsidRDefault="00282450" w:rsidP="00282450"/>
    <w:p w:rsidR="00282450" w:rsidRDefault="00282450" w:rsidP="00282450"/>
    <w:p w:rsidR="00282450" w:rsidRDefault="00282450" w:rsidP="00282450">
      <w:pPr>
        <w:rPr>
          <w:b/>
        </w:rPr>
      </w:pPr>
      <w:r w:rsidRPr="00633A27">
        <w:rPr>
          <w:b/>
        </w:rPr>
        <w:lastRenderedPageBreak/>
        <w:t>Appendix 2</w:t>
      </w:r>
      <w:r>
        <w:rPr>
          <w:b/>
        </w:rPr>
        <w:t xml:space="preserve"> - </w:t>
      </w:r>
      <w:r w:rsidRPr="00633A27">
        <w:rPr>
          <w:b/>
          <w:vertAlign w:val="superscript"/>
        </w:rPr>
        <w:t>13</w:t>
      </w:r>
      <w:r w:rsidRPr="00633A27">
        <w:rPr>
          <w:b/>
        </w:rPr>
        <w:t xml:space="preserve">C NMR (100 MHz) spectrum of compound </w:t>
      </w:r>
      <w:r>
        <w:rPr>
          <w:b/>
        </w:rPr>
        <w:t>290</w:t>
      </w:r>
      <w:r w:rsidRPr="00633A27">
        <w:rPr>
          <w:b/>
        </w:rPr>
        <w:t>.</w:t>
      </w:r>
    </w:p>
    <w:p w:rsidR="00282450" w:rsidRDefault="00282450" w:rsidP="00282450">
      <w:pPr>
        <w:jc w:val="center"/>
      </w:pPr>
      <w:r>
        <w:object w:dxaOrig="1583" w:dyaOrig="1626">
          <v:shape id="_x0000_i1262" type="#_x0000_t75" style="width:79.45pt;height:80.7pt" o:ole="">
            <v:imagedata r:id="rId481" o:title=""/>
          </v:shape>
          <o:OLEObject Type="Embed" ProgID="ChemDraw.Document.6.0" ShapeID="_x0000_i1262" DrawAspect="Content" ObjectID="_1409119083" r:id="rId484"/>
        </w:object>
      </w:r>
    </w:p>
    <w:p w:rsidR="00282450" w:rsidRDefault="00282450" w:rsidP="00282450">
      <w:r>
        <w:rPr>
          <w:noProof/>
          <w:lang w:eastAsia="en-GB"/>
        </w:rPr>
        <w:drawing>
          <wp:inline distT="0" distB="0" distL="0" distR="0">
            <wp:extent cx="5579745" cy="3815715"/>
            <wp:effectExtent l="0" t="876300" r="0" b="851535"/>
            <wp:docPr id="13" name="Picture 2" descr="Appendix 2 - 13C NM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2 - 13C NMR.emf"/>
                    <pic:cNvPicPr/>
                  </pic:nvPicPr>
                  <pic:blipFill>
                    <a:blip r:embed="rId485" cstate="print"/>
                    <a:stretch>
                      <a:fillRect/>
                    </a:stretch>
                  </pic:blipFill>
                  <pic:spPr>
                    <a:xfrm rot="5400000">
                      <a:off x="0" y="0"/>
                      <a:ext cx="5579745" cy="3815715"/>
                    </a:xfrm>
                    <a:prstGeom prst="rect">
                      <a:avLst/>
                    </a:prstGeom>
                  </pic:spPr>
                </pic:pic>
              </a:graphicData>
            </a:graphic>
          </wp:inline>
        </w:drawing>
      </w:r>
    </w:p>
    <w:p w:rsidR="00282450" w:rsidRDefault="00282450" w:rsidP="00282450"/>
    <w:p w:rsidR="00282450" w:rsidRDefault="00282450" w:rsidP="00282450"/>
    <w:p w:rsidR="00282450" w:rsidRDefault="00282450" w:rsidP="00282450"/>
    <w:p w:rsidR="00282450" w:rsidRDefault="00282450" w:rsidP="00282450"/>
    <w:p w:rsidR="00282450" w:rsidRDefault="00282450" w:rsidP="00282450">
      <w:pPr>
        <w:rPr>
          <w:b/>
        </w:rPr>
      </w:pPr>
      <w:r w:rsidRPr="00FA4E94">
        <w:rPr>
          <w:b/>
        </w:rPr>
        <w:lastRenderedPageBreak/>
        <w:t>Appendix 3</w:t>
      </w:r>
      <w:r>
        <w:rPr>
          <w:b/>
        </w:rPr>
        <w:t xml:space="preserve"> - </w:t>
      </w:r>
      <w:r w:rsidRPr="00FA4E94">
        <w:rPr>
          <w:b/>
          <w:vertAlign w:val="superscript"/>
        </w:rPr>
        <w:t>1</w:t>
      </w:r>
      <w:r w:rsidRPr="00FA4E94">
        <w:rPr>
          <w:b/>
        </w:rPr>
        <w:t xml:space="preserve">H NMR (400 MHz) spectrum of compound </w:t>
      </w:r>
      <w:r>
        <w:rPr>
          <w:b/>
        </w:rPr>
        <w:t>233</w:t>
      </w:r>
      <w:r w:rsidRPr="00FA4E94">
        <w:rPr>
          <w:b/>
        </w:rPr>
        <w:t>.</w:t>
      </w:r>
    </w:p>
    <w:p w:rsidR="00282450" w:rsidRDefault="00282450" w:rsidP="00282450">
      <w:pPr>
        <w:jc w:val="center"/>
        <w:rPr>
          <w:b/>
        </w:rPr>
      </w:pPr>
      <w:r>
        <w:object w:dxaOrig="1279" w:dyaOrig="2051">
          <v:shape id="_x0000_i1263" type="#_x0000_t75" style="width:64.55pt;height:104.3pt" o:ole="">
            <v:imagedata r:id="rId486" o:title=""/>
          </v:shape>
          <o:OLEObject Type="Embed" ProgID="ChemDraw.Document.6.0" ShapeID="_x0000_i1263" DrawAspect="Content" ObjectID="_1409119084" r:id="rId487"/>
        </w:object>
      </w:r>
    </w:p>
    <w:p w:rsidR="00282450" w:rsidRDefault="00282450" w:rsidP="00282450">
      <w:pPr>
        <w:rPr>
          <w:b/>
        </w:rPr>
      </w:pPr>
    </w:p>
    <w:p w:rsidR="00282450" w:rsidRDefault="00282450" w:rsidP="00282450">
      <w:r>
        <w:rPr>
          <w:noProof/>
          <w:lang w:eastAsia="en-GB"/>
        </w:rPr>
        <w:drawing>
          <wp:inline distT="0" distB="0" distL="0" distR="0">
            <wp:extent cx="5579745" cy="3966210"/>
            <wp:effectExtent l="0" t="800100" r="0" b="796290"/>
            <wp:docPr id="16" name="Picture 13" descr="Appendix 3 - 1H NM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3 - 1H NMR.emf"/>
                    <pic:cNvPicPr/>
                  </pic:nvPicPr>
                  <pic:blipFill>
                    <a:blip r:embed="rId488" cstate="print"/>
                    <a:stretch>
                      <a:fillRect/>
                    </a:stretch>
                  </pic:blipFill>
                  <pic:spPr>
                    <a:xfrm rot="5400000">
                      <a:off x="0" y="0"/>
                      <a:ext cx="5579745" cy="3966210"/>
                    </a:xfrm>
                    <a:prstGeom prst="rect">
                      <a:avLst/>
                    </a:prstGeom>
                  </pic:spPr>
                </pic:pic>
              </a:graphicData>
            </a:graphic>
          </wp:inline>
        </w:drawing>
      </w:r>
    </w:p>
    <w:p w:rsidR="00282450" w:rsidRDefault="00282450" w:rsidP="00282450"/>
    <w:p w:rsidR="00282450" w:rsidRDefault="00282450" w:rsidP="00282450"/>
    <w:p w:rsidR="00282450" w:rsidRDefault="00282450" w:rsidP="00282450">
      <w:pPr>
        <w:rPr>
          <w:b/>
        </w:rPr>
      </w:pPr>
      <w:r>
        <w:rPr>
          <w:b/>
        </w:rPr>
        <w:lastRenderedPageBreak/>
        <w:t>A</w:t>
      </w:r>
      <w:r w:rsidRPr="00FA4E94">
        <w:rPr>
          <w:b/>
        </w:rPr>
        <w:t>ppendix 3</w:t>
      </w:r>
      <w:r>
        <w:rPr>
          <w:b/>
        </w:rPr>
        <w:t xml:space="preserve"> - </w:t>
      </w:r>
      <w:r w:rsidRPr="00FA4E94">
        <w:rPr>
          <w:b/>
          <w:vertAlign w:val="superscript"/>
        </w:rPr>
        <w:t>13</w:t>
      </w:r>
      <w:r w:rsidRPr="00FA4E94">
        <w:rPr>
          <w:b/>
        </w:rPr>
        <w:t xml:space="preserve">C NMR (100 MHz) spectrum of compound </w:t>
      </w:r>
      <w:r>
        <w:rPr>
          <w:b/>
        </w:rPr>
        <w:t>233</w:t>
      </w:r>
      <w:r w:rsidRPr="00FA4E94">
        <w:rPr>
          <w:b/>
        </w:rPr>
        <w:t>.</w:t>
      </w:r>
    </w:p>
    <w:p w:rsidR="00282450" w:rsidRDefault="00282450" w:rsidP="00282450">
      <w:pPr>
        <w:jc w:val="center"/>
        <w:rPr>
          <w:b/>
        </w:rPr>
      </w:pPr>
      <w:r>
        <w:object w:dxaOrig="1279" w:dyaOrig="2051">
          <v:shape id="_x0000_i1264" type="#_x0000_t75" style="width:64.55pt;height:104.3pt" o:ole="">
            <v:imagedata r:id="rId489" o:title=""/>
          </v:shape>
          <o:OLEObject Type="Embed" ProgID="ChemDraw.Document.6.0" ShapeID="_x0000_i1264" DrawAspect="Content" ObjectID="_1409119085" r:id="rId490"/>
        </w:object>
      </w:r>
    </w:p>
    <w:p w:rsidR="00282450" w:rsidRDefault="00282450" w:rsidP="00282450">
      <w:r>
        <w:rPr>
          <w:noProof/>
          <w:lang w:eastAsia="en-GB"/>
        </w:rPr>
        <w:drawing>
          <wp:inline distT="0" distB="0" distL="0" distR="0">
            <wp:extent cx="5579745" cy="3954145"/>
            <wp:effectExtent l="0" t="819150" r="0" b="789305"/>
            <wp:docPr id="19" name="Picture 14" descr="Appendix 3 - 13C NM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3 - 13C NMR.emf"/>
                    <pic:cNvPicPr/>
                  </pic:nvPicPr>
                  <pic:blipFill>
                    <a:blip r:embed="rId491" cstate="print"/>
                    <a:stretch>
                      <a:fillRect/>
                    </a:stretch>
                  </pic:blipFill>
                  <pic:spPr>
                    <a:xfrm rot="5400000">
                      <a:off x="0" y="0"/>
                      <a:ext cx="5579745" cy="3954145"/>
                    </a:xfrm>
                    <a:prstGeom prst="rect">
                      <a:avLst/>
                    </a:prstGeom>
                  </pic:spPr>
                </pic:pic>
              </a:graphicData>
            </a:graphic>
          </wp:inline>
        </w:drawing>
      </w:r>
    </w:p>
    <w:p w:rsidR="00282450" w:rsidRDefault="00282450" w:rsidP="00282450"/>
    <w:p w:rsidR="00282450" w:rsidRDefault="00282450" w:rsidP="00282450"/>
    <w:p w:rsidR="00282450" w:rsidRDefault="00282450" w:rsidP="00282450"/>
    <w:p w:rsidR="00282450" w:rsidRDefault="00282450" w:rsidP="00282450">
      <w:pPr>
        <w:rPr>
          <w:b/>
        </w:rPr>
      </w:pPr>
      <w:r w:rsidRPr="00FA4E94">
        <w:rPr>
          <w:b/>
        </w:rPr>
        <w:lastRenderedPageBreak/>
        <w:t>Appendix 3</w:t>
      </w:r>
      <w:r>
        <w:rPr>
          <w:b/>
        </w:rPr>
        <w:t xml:space="preserve"> - </w:t>
      </w:r>
      <w:r w:rsidRPr="00FA4E94">
        <w:rPr>
          <w:b/>
          <w:vertAlign w:val="superscript"/>
        </w:rPr>
        <w:t>1</w:t>
      </w:r>
      <w:r w:rsidRPr="00FA4E94">
        <w:rPr>
          <w:b/>
        </w:rPr>
        <w:t xml:space="preserve">H – </w:t>
      </w:r>
      <w:r w:rsidRPr="00FA4E94">
        <w:rPr>
          <w:b/>
          <w:vertAlign w:val="superscript"/>
        </w:rPr>
        <w:t>13</w:t>
      </w:r>
      <w:r w:rsidRPr="00FA4E94">
        <w:rPr>
          <w:b/>
        </w:rPr>
        <w:t xml:space="preserve">C HSQC NMR (400 MHz) spectrum of compound </w:t>
      </w:r>
      <w:r>
        <w:rPr>
          <w:b/>
        </w:rPr>
        <w:t>233</w:t>
      </w:r>
      <w:r w:rsidRPr="00FA4E94">
        <w:rPr>
          <w:b/>
        </w:rPr>
        <w:t>.</w:t>
      </w:r>
    </w:p>
    <w:p w:rsidR="00282450" w:rsidRDefault="00282450" w:rsidP="00282450">
      <w:pPr>
        <w:jc w:val="center"/>
        <w:rPr>
          <w:b/>
        </w:rPr>
      </w:pPr>
      <w:r>
        <w:object w:dxaOrig="1279" w:dyaOrig="2051">
          <v:shape id="_x0000_i1265" type="#_x0000_t75" style="width:64.55pt;height:104.3pt" o:ole="">
            <v:imagedata r:id="rId489" o:title=""/>
          </v:shape>
          <o:OLEObject Type="Embed" ProgID="ChemDraw.Document.6.0" ShapeID="_x0000_i1265" DrawAspect="Content" ObjectID="_1409119086" r:id="rId492"/>
        </w:object>
      </w:r>
    </w:p>
    <w:p w:rsidR="00282450" w:rsidRDefault="00282450" w:rsidP="00282450"/>
    <w:p w:rsidR="00282450" w:rsidRDefault="00282450" w:rsidP="00282450"/>
    <w:p w:rsidR="00282450" w:rsidRDefault="00282450" w:rsidP="00282450"/>
    <w:p w:rsidR="00282450" w:rsidRDefault="00282450" w:rsidP="00282450">
      <w:r>
        <w:rPr>
          <w:noProof/>
          <w:lang w:eastAsia="en-GB"/>
        </w:rPr>
        <w:drawing>
          <wp:anchor distT="0" distB="0" distL="114300" distR="114300" simplePos="0" relativeHeight="251656192" behindDoc="0" locked="0" layoutInCell="1" allowOverlap="1">
            <wp:simplePos x="0" y="0"/>
            <wp:positionH relativeFrom="column">
              <wp:posOffset>-563880</wp:posOffset>
            </wp:positionH>
            <wp:positionV relativeFrom="paragraph">
              <wp:posOffset>271146</wp:posOffset>
            </wp:positionV>
            <wp:extent cx="5581650" cy="3201670"/>
            <wp:effectExtent l="0" t="1181100" r="0" b="1160780"/>
            <wp:wrapNone/>
            <wp:docPr id="20" name="Picture 17" descr="Appendix 3 - HSQ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3 - HSQC.emf"/>
                    <pic:cNvPicPr/>
                  </pic:nvPicPr>
                  <pic:blipFill>
                    <a:blip r:embed="rId493" cstate="print"/>
                    <a:srcRect t="19273"/>
                    <a:stretch>
                      <a:fillRect/>
                    </a:stretch>
                  </pic:blipFill>
                  <pic:spPr>
                    <a:xfrm rot="5400000">
                      <a:off x="0" y="0"/>
                      <a:ext cx="5581650" cy="3201670"/>
                    </a:xfrm>
                    <a:prstGeom prst="rect">
                      <a:avLst/>
                    </a:prstGeom>
                  </pic:spPr>
                </pic:pic>
              </a:graphicData>
            </a:graphic>
          </wp:anchor>
        </w:drawing>
      </w:r>
    </w:p>
    <w:p w:rsidR="00282450" w:rsidRDefault="00282450" w:rsidP="00282450"/>
    <w:p w:rsidR="00282450" w:rsidRDefault="00282450" w:rsidP="00282450"/>
    <w:p w:rsidR="00282450" w:rsidRDefault="00282450" w:rsidP="00282450">
      <w:pPr>
        <w:rPr>
          <w:b/>
        </w:rPr>
      </w:pPr>
      <w:r>
        <w:rPr>
          <w:b/>
          <w:noProof/>
          <w:lang w:eastAsia="en-GB"/>
        </w:rPr>
        <w:drawing>
          <wp:anchor distT="0" distB="0" distL="114300" distR="114300" simplePos="0" relativeHeight="251655168" behindDoc="0" locked="0" layoutInCell="1" allowOverlap="1">
            <wp:simplePos x="0" y="0"/>
            <wp:positionH relativeFrom="column">
              <wp:posOffset>2226945</wp:posOffset>
            </wp:positionH>
            <wp:positionV relativeFrom="paragraph">
              <wp:posOffset>140335</wp:posOffset>
            </wp:positionV>
            <wp:extent cx="3962400" cy="785495"/>
            <wp:effectExtent l="0" t="1581150" r="0" b="1557655"/>
            <wp:wrapNone/>
            <wp:docPr id="21" name="Picture 16" descr="Appendix 3 - HSQC 1H.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3 - HSQC 1H.emf"/>
                    <pic:cNvPicPr/>
                  </pic:nvPicPr>
                  <pic:blipFill>
                    <a:blip r:embed="rId494" cstate="print"/>
                    <a:srcRect b="10132"/>
                    <a:stretch>
                      <a:fillRect/>
                    </a:stretch>
                  </pic:blipFill>
                  <pic:spPr>
                    <a:xfrm rot="5400000">
                      <a:off x="0" y="0"/>
                      <a:ext cx="3962400" cy="785495"/>
                    </a:xfrm>
                    <a:prstGeom prst="rect">
                      <a:avLst/>
                    </a:prstGeom>
                  </pic:spPr>
                </pic:pic>
              </a:graphicData>
            </a:graphic>
          </wp:anchor>
        </w:drawing>
      </w:r>
    </w:p>
    <w:p w:rsidR="00282450" w:rsidRDefault="00282450" w:rsidP="00282450">
      <w:pPr>
        <w:rPr>
          <w:b/>
        </w:rPr>
      </w:pPr>
    </w:p>
    <w:p w:rsidR="00282450" w:rsidRDefault="00282450" w:rsidP="00282450">
      <w:pPr>
        <w:rPr>
          <w:b/>
        </w:rPr>
      </w:pPr>
    </w:p>
    <w:p w:rsidR="00282450" w:rsidRDefault="00282450" w:rsidP="00282450">
      <w:pPr>
        <w:rPr>
          <w:b/>
        </w:rPr>
      </w:pPr>
    </w:p>
    <w:p w:rsidR="00282450" w:rsidRDefault="00282450" w:rsidP="00282450">
      <w:pPr>
        <w:rPr>
          <w:b/>
        </w:rPr>
      </w:pPr>
    </w:p>
    <w:p w:rsidR="00282450" w:rsidRDefault="00282450" w:rsidP="00282450">
      <w:pPr>
        <w:rPr>
          <w:b/>
        </w:rPr>
      </w:pPr>
    </w:p>
    <w:p w:rsidR="00282450" w:rsidRDefault="00282450" w:rsidP="00282450">
      <w:pPr>
        <w:rPr>
          <w:b/>
        </w:rPr>
      </w:pPr>
    </w:p>
    <w:p w:rsidR="00282450" w:rsidRDefault="00282450" w:rsidP="00282450">
      <w:pPr>
        <w:rPr>
          <w:b/>
        </w:rPr>
      </w:pPr>
    </w:p>
    <w:p w:rsidR="00282450" w:rsidRDefault="00282450" w:rsidP="00282450">
      <w:pPr>
        <w:rPr>
          <w:b/>
        </w:rPr>
      </w:pPr>
    </w:p>
    <w:p w:rsidR="00282450" w:rsidRDefault="00282450" w:rsidP="00282450">
      <w:pPr>
        <w:rPr>
          <w:b/>
        </w:rPr>
      </w:pPr>
    </w:p>
    <w:p w:rsidR="00282450" w:rsidRDefault="00282450" w:rsidP="00282450">
      <w:pPr>
        <w:rPr>
          <w:b/>
        </w:rPr>
      </w:pPr>
    </w:p>
    <w:p w:rsidR="00282450" w:rsidRDefault="00282450" w:rsidP="00282450">
      <w:pPr>
        <w:rPr>
          <w:b/>
        </w:rPr>
      </w:pPr>
    </w:p>
    <w:p w:rsidR="00282450" w:rsidRDefault="00282450" w:rsidP="00282450">
      <w:pPr>
        <w:rPr>
          <w:b/>
        </w:rPr>
      </w:pPr>
      <w:r w:rsidRPr="00C626BE">
        <w:rPr>
          <w:b/>
        </w:rPr>
        <w:lastRenderedPageBreak/>
        <w:t>Appendix 4</w:t>
      </w:r>
      <w:r>
        <w:rPr>
          <w:b/>
        </w:rPr>
        <w:t xml:space="preserve"> - </w:t>
      </w:r>
      <w:r w:rsidRPr="00C626BE">
        <w:rPr>
          <w:b/>
        </w:rPr>
        <w:t xml:space="preserve">Polymerisation of </w:t>
      </w:r>
      <w:r w:rsidRPr="00C626BE">
        <w:rPr>
          <w:b/>
          <w:i/>
        </w:rPr>
        <w:t>N</w:t>
      </w:r>
      <w:r w:rsidRPr="00C626BE">
        <w:rPr>
          <w:b/>
        </w:rPr>
        <w:t xml:space="preserve">-phenylmaleimide </w:t>
      </w:r>
      <w:r>
        <w:rPr>
          <w:b/>
        </w:rPr>
        <w:t>(29) with PBD (70)</w:t>
      </w:r>
      <w:r w:rsidRPr="00C626BE">
        <w:rPr>
          <w:b/>
        </w:rPr>
        <w:t xml:space="preserve">.  </w:t>
      </w:r>
    </w:p>
    <w:p w:rsidR="00282450" w:rsidRDefault="00282450" w:rsidP="00282450">
      <w:pPr>
        <w:rPr>
          <w:b/>
        </w:rPr>
      </w:pPr>
      <w:r>
        <w:rPr>
          <w:b/>
        </w:rPr>
        <w:t>GPC analysis of poly(</w:t>
      </w:r>
      <w:r>
        <w:rPr>
          <w:b/>
          <w:i/>
        </w:rPr>
        <w:t>N</w:t>
      </w:r>
      <w:r>
        <w:rPr>
          <w:b/>
        </w:rPr>
        <w:t>-phenylmaleimide)</w:t>
      </w:r>
      <w:r w:rsidRPr="00C626BE">
        <w:rPr>
          <w:b/>
        </w:rPr>
        <w:t xml:space="preserve"> </w:t>
      </w:r>
      <w:r>
        <w:rPr>
          <w:b/>
        </w:rPr>
        <w:t>(99)</w:t>
      </w:r>
      <w:r w:rsidRPr="00C626BE">
        <w:rPr>
          <w:b/>
        </w:rPr>
        <w:t>.</w:t>
      </w:r>
    </w:p>
    <w:p w:rsidR="00282450" w:rsidRDefault="00707AEF" w:rsidP="00282450">
      <w:pPr>
        <w:jc w:val="left"/>
      </w:pPr>
      <w:r w:rsidRPr="00707AEF">
        <w:rPr>
          <w:b/>
          <w:noProof/>
          <w:sz w:val="20"/>
          <w:szCs w:val="20"/>
          <w:lang w:eastAsia="en-GB"/>
        </w:rPr>
        <w:pict>
          <v:shapetype id="_x0000_t202" coordsize="21600,21600" o:spt="202" path="m,l,21600r21600,l21600,xe">
            <v:stroke joinstyle="miter"/>
            <v:path gradientshapeok="t" o:connecttype="rect"/>
          </v:shapetype>
          <v:shape id="_x0000_s1078" type="#_x0000_t202" style="position:absolute;margin-left:332.85pt;margin-top:7.9pt;width:87pt;height:65.25pt;z-index:251657216">
            <v:textbox>
              <w:txbxContent>
                <w:p w:rsidR="00AE0A86" w:rsidRDefault="00AE0A86" w:rsidP="00282450">
                  <w:pPr>
                    <w:spacing w:after="0"/>
                    <w:jc w:val="center"/>
                  </w:pPr>
                  <w:r>
                    <w:t>M</w:t>
                  </w:r>
                  <w:r w:rsidRPr="00744FBD">
                    <w:rPr>
                      <w:vertAlign w:val="subscript"/>
                    </w:rPr>
                    <w:t>w</w:t>
                  </w:r>
                  <w:r>
                    <w:t xml:space="preserve"> = 20800</w:t>
                  </w:r>
                </w:p>
                <w:p w:rsidR="00AE0A86" w:rsidRDefault="00AE0A86" w:rsidP="00282450">
                  <w:pPr>
                    <w:spacing w:after="0"/>
                    <w:jc w:val="center"/>
                  </w:pPr>
                  <w:r>
                    <w:t>M</w:t>
                  </w:r>
                  <w:r w:rsidRPr="00744FBD">
                    <w:rPr>
                      <w:vertAlign w:val="subscript"/>
                    </w:rPr>
                    <w:t>n</w:t>
                  </w:r>
                  <w:r>
                    <w:t xml:space="preserve"> = 3700</w:t>
                  </w:r>
                </w:p>
                <w:p w:rsidR="00AE0A86" w:rsidRDefault="00AE0A86" w:rsidP="00282450">
                  <w:pPr>
                    <w:spacing w:after="0"/>
                    <w:jc w:val="center"/>
                  </w:pPr>
                  <w:r>
                    <w:t>M</w:t>
                  </w:r>
                  <w:r w:rsidRPr="00744FBD">
                    <w:rPr>
                      <w:vertAlign w:val="subscript"/>
                    </w:rPr>
                    <w:t>w</w:t>
                  </w:r>
                  <w:r>
                    <w:t xml:space="preserve"> / M</w:t>
                  </w:r>
                  <w:r w:rsidRPr="00744FBD">
                    <w:rPr>
                      <w:vertAlign w:val="subscript"/>
                    </w:rPr>
                    <w:t>n</w:t>
                  </w:r>
                  <w:r>
                    <w:t xml:space="preserve"> = 5.7</w:t>
                  </w:r>
                </w:p>
                <w:p w:rsidR="00AE0A86" w:rsidRDefault="00AE0A86" w:rsidP="00282450">
                  <w:pPr>
                    <w:spacing w:after="0"/>
                  </w:pPr>
                </w:p>
              </w:txbxContent>
            </v:textbox>
          </v:shape>
        </w:pict>
      </w:r>
      <w:r w:rsidR="00282450">
        <w:rPr>
          <w:b/>
          <w:noProof/>
          <w:sz w:val="20"/>
          <w:szCs w:val="20"/>
          <w:lang w:eastAsia="en-GB"/>
        </w:rPr>
        <w:drawing>
          <wp:inline distT="0" distB="0" distL="0" distR="0">
            <wp:extent cx="5579745" cy="2723030"/>
            <wp:effectExtent l="19050" t="0" r="1905" b="0"/>
            <wp:docPr id="22" name="Picture 25" descr="Sa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mple 1"/>
                    <pic:cNvPicPr>
                      <a:picLocks noChangeAspect="1" noChangeArrowheads="1"/>
                    </pic:cNvPicPr>
                  </pic:nvPicPr>
                  <pic:blipFill>
                    <a:blip r:embed="rId495" cstate="print"/>
                    <a:srcRect/>
                    <a:stretch>
                      <a:fillRect/>
                    </a:stretch>
                  </pic:blipFill>
                  <pic:spPr bwMode="auto">
                    <a:xfrm>
                      <a:off x="0" y="0"/>
                      <a:ext cx="5579745" cy="2723030"/>
                    </a:xfrm>
                    <a:prstGeom prst="rect">
                      <a:avLst/>
                    </a:prstGeom>
                    <a:noFill/>
                    <a:ln w="9525">
                      <a:noFill/>
                      <a:miter lim="800000"/>
                      <a:headEnd/>
                      <a:tailEnd/>
                    </a:ln>
                  </pic:spPr>
                </pic:pic>
              </a:graphicData>
            </a:graphic>
          </wp:inline>
        </w:drawing>
      </w:r>
    </w:p>
    <w:p w:rsidR="00282450" w:rsidRDefault="00282450" w:rsidP="00282450">
      <w:pPr>
        <w:rPr>
          <w:b/>
        </w:rPr>
      </w:pPr>
    </w:p>
    <w:p w:rsidR="00282450" w:rsidRDefault="00282450" w:rsidP="00282450">
      <w:pPr>
        <w:rPr>
          <w:b/>
        </w:rPr>
      </w:pPr>
      <w:r>
        <w:rPr>
          <w:b/>
        </w:rPr>
        <w:t>MALDI-TOF</w:t>
      </w:r>
      <w:r w:rsidRPr="00C626BE">
        <w:rPr>
          <w:b/>
        </w:rPr>
        <w:t xml:space="preserve"> analysis of </w:t>
      </w:r>
      <w:r>
        <w:rPr>
          <w:b/>
        </w:rPr>
        <w:t>poly(</w:t>
      </w:r>
      <w:r>
        <w:rPr>
          <w:b/>
          <w:i/>
        </w:rPr>
        <w:t>N</w:t>
      </w:r>
      <w:r>
        <w:rPr>
          <w:b/>
        </w:rPr>
        <w:t>-phenylmaleimide)</w:t>
      </w:r>
      <w:r w:rsidRPr="00C626BE">
        <w:rPr>
          <w:b/>
        </w:rPr>
        <w:t xml:space="preserve"> </w:t>
      </w:r>
      <w:r>
        <w:rPr>
          <w:b/>
        </w:rPr>
        <w:t>(99)</w:t>
      </w:r>
      <w:r w:rsidRPr="00C626BE">
        <w:rPr>
          <w:b/>
        </w:rPr>
        <w:t>.</w:t>
      </w:r>
    </w:p>
    <w:p w:rsidR="00282450" w:rsidRDefault="00282450" w:rsidP="00282450">
      <w:pPr>
        <w:rPr>
          <w:b/>
        </w:rPr>
      </w:pPr>
      <w:r>
        <w:rPr>
          <w:noProof/>
          <w:lang w:eastAsia="en-GB"/>
        </w:rPr>
        <w:drawing>
          <wp:inline distT="0" distB="0" distL="0" distR="0">
            <wp:extent cx="5579745" cy="3761099"/>
            <wp:effectExtent l="19050" t="0" r="1905" b="0"/>
            <wp:docPr id="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6" cstate="print"/>
                    <a:srcRect l="60834" t="11287" r="610" b="19362"/>
                    <a:stretch>
                      <a:fillRect/>
                    </a:stretch>
                  </pic:blipFill>
                  <pic:spPr bwMode="auto">
                    <a:xfrm>
                      <a:off x="0" y="0"/>
                      <a:ext cx="5579745" cy="3761099"/>
                    </a:xfrm>
                    <a:prstGeom prst="rect">
                      <a:avLst/>
                    </a:prstGeom>
                    <a:noFill/>
                    <a:ln w="9525">
                      <a:noFill/>
                      <a:miter lim="800000"/>
                      <a:headEnd/>
                      <a:tailEnd/>
                    </a:ln>
                  </pic:spPr>
                </pic:pic>
              </a:graphicData>
            </a:graphic>
          </wp:inline>
        </w:drawing>
      </w:r>
    </w:p>
    <w:p w:rsidR="00282450" w:rsidRDefault="00282450" w:rsidP="00282450">
      <w:pPr>
        <w:rPr>
          <w:b/>
        </w:rPr>
      </w:pPr>
      <w:r>
        <w:rPr>
          <w:noProof/>
          <w:lang w:eastAsia="en-GB"/>
        </w:rPr>
        <w:lastRenderedPageBreak/>
        <w:drawing>
          <wp:inline distT="0" distB="0" distL="0" distR="0">
            <wp:extent cx="5579745" cy="3636681"/>
            <wp:effectExtent l="19050" t="0" r="1905" b="0"/>
            <wp:docPr id="2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7" cstate="print"/>
                    <a:srcRect l="60953" t="13765" r="612" b="19391"/>
                    <a:stretch>
                      <a:fillRect/>
                    </a:stretch>
                  </pic:blipFill>
                  <pic:spPr bwMode="auto">
                    <a:xfrm>
                      <a:off x="0" y="0"/>
                      <a:ext cx="5579745" cy="3636681"/>
                    </a:xfrm>
                    <a:prstGeom prst="rect">
                      <a:avLst/>
                    </a:prstGeom>
                    <a:noFill/>
                    <a:ln w="9525">
                      <a:noFill/>
                      <a:miter lim="800000"/>
                      <a:headEnd/>
                      <a:tailEnd/>
                    </a:ln>
                  </pic:spPr>
                </pic:pic>
              </a:graphicData>
            </a:graphic>
          </wp:inline>
        </w:drawing>
      </w:r>
    </w:p>
    <w:p w:rsidR="00282450" w:rsidRDefault="00282450" w:rsidP="00282450">
      <w:pPr>
        <w:rPr>
          <w:b/>
        </w:rPr>
      </w:pPr>
    </w:p>
    <w:p w:rsidR="00282450" w:rsidRDefault="00282450" w:rsidP="00282450">
      <w:pPr>
        <w:rPr>
          <w:b/>
        </w:rPr>
      </w:pPr>
    </w:p>
    <w:p w:rsidR="00282450" w:rsidRDefault="00282450" w:rsidP="00282450">
      <w:pPr>
        <w:rPr>
          <w:b/>
        </w:rPr>
      </w:pPr>
    </w:p>
    <w:p w:rsidR="00282450" w:rsidRDefault="00282450" w:rsidP="00282450">
      <w:pPr>
        <w:rPr>
          <w:b/>
        </w:rPr>
      </w:pPr>
    </w:p>
    <w:p w:rsidR="00282450" w:rsidRDefault="00282450" w:rsidP="00282450">
      <w:pPr>
        <w:rPr>
          <w:b/>
        </w:rPr>
      </w:pPr>
    </w:p>
    <w:p w:rsidR="00282450" w:rsidRDefault="00282450" w:rsidP="00282450">
      <w:pPr>
        <w:rPr>
          <w:b/>
        </w:rPr>
      </w:pPr>
    </w:p>
    <w:p w:rsidR="00282450" w:rsidRDefault="00282450" w:rsidP="00282450">
      <w:pPr>
        <w:rPr>
          <w:b/>
        </w:rPr>
      </w:pPr>
    </w:p>
    <w:p w:rsidR="00282450" w:rsidRDefault="00282450" w:rsidP="00282450">
      <w:pPr>
        <w:rPr>
          <w:b/>
        </w:rPr>
      </w:pPr>
    </w:p>
    <w:p w:rsidR="00282450" w:rsidRDefault="00282450" w:rsidP="00282450">
      <w:pPr>
        <w:rPr>
          <w:b/>
        </w:rPr>
      </w:pPr>
    </w:p>
    <w:p w:rsidR="00282450" w:rsidRDefault="00282450" w:rsidP="00282450">
      <w:pPr>
        <w:rPr>
          <w:b/>
        </w:rPr>
      </w:pPr>
    </w:p>
    <w:p w:rsidR="00282450" w:rsidRDefault="00282450" w:rsidP="00282450">
      <w:pPr>
        <w:rPr>
          <w:b/>
        </w:rPr>
      </w:pPr>
    </w:p>
    <w:p w:rsidR="00282450" w:rsidRDefault="00282450" w:rsidP="00282450">
      <w:pPr>
        <w:rPr>
          <w:b/>
        </w:rPr>
      </w:pPr>
    </w:p>
    <w:p w:rsidR="00282450" w:rsidRDefault="00282450" w:rsidP="00282450">
      <w:pPr>
        <w:rPr>
          <w:b/>
        </w:rPr>
      </w:pPr>
    </w:p>
    <w:p w:rsidR="00282450" w:rsidRDefault="00282450" w:rsidP="00282450">
      <w:pPr>
        <w:spacing w:line="276" w:lineRule="auto"/>
        <w:jc w:val="left"/>
        <w:rPr>
          <w:b/>
        </w:rPr>
      </w:pPr>
      <w:r>
        <w:rPr>
          <w:b/>
        </w:rPr>
        <w:lastRenderedPageBreak/>
        <w:t xml:space="preserve">Appendix 5 - Polymerisation of </w:t>
      </w:r>
      <w:r w:rsidRPr="00247D43">
        <w:rPr>
          <w:b/>
          <w:i/>
        </w:rPr>
        <w:t>N</w:t>
      </w:r>
      <w:r>
        <w:rPr>
          <w:b/>
        </w:rPr>
        <w:t xml:space="preserve">-phenylmaleimide (29) using a radical initiator prepared </w:t>
      </w:r>
      <w:r w:rsidRPr="00247D43">
        <w:rPr>
          <w:b/>
          <w:i/>
        </w:rPr>
        <w:t>in situ</w:t>
      </w:r>
      <w:r>
        <w:rPr>
          <w:b/>
        </w:rPr>
        <w:t>.</w:t>
      </w:r>
    </w:p>
    <w:p w:rsidR="00282450" w:rsidRDefault="00282450" w:rsidP="00282450">
      <w:pPr>
        <w:spacing w:line="276" w:lineRule="auto"/>
        <w:jc w:val="left"/>
        <w:rPr>
          <w:b/>
        </w:rPr>
      </w:pPr>
      <w:r>
        <w:rPr>
          <w:b/>
        </w:rPr>
        <w:t>GPC analysis of poly(</w:t>
      </w:r>
      <w:r>
        <w:rPr>
          <w:b/>
          <w:i/>
        </w:rPr>
        <w:t>N</w:t>
      </w:r>
      <w:r>
        <w:rPr>
          <w:b/>
        </w:rPr>
        <w:t>-phenylmaleimide)</w:t>
      </w:r>
      <w:r w:rsidRPr="00C626BE">
        <w:rPr>
          <w:b/>
        </w:rPr>
        <w:t xml:space="preserve"> </w:t>
      </w:r>
      <w:r>
        <w:rPr>
          <w:b/>
        </w:rPr>
        <w:t>(110)</w:t>
      </w:r>
      <w:r w:rsidRPr="00C626BE">
        <w:rPr>
          <w:b/>
        </w:rPr>
        <w:t>.</w:t>
      </w:r>
    </w:p>
    <w:p w:rsidR="00282450" w:rsidRDefault="00707AEF" w:rsidP="00282450">
      <w:pPr>
        <w:spacing w:line="276" w:lineRule="auto"/>
        <w:jc w:val="left"/>
        <w:rPr>
          <w:b/>
        </w:rPr>
      </w:pPr>
      <w:r>
        <w:rPr>
          <w:b/>
          <w:noProof/>
          <w:lang w:eastAsia="en-GB"/>
        </w:rPr>
        <w:pict>
          <v:shape id="_x0000_s1079" type="#_x0000_t202" style="position:absolute;margin-left:345.5pt;margin-top:24.2pt;width:88.5pt;height:65.25pt;z-index:251658240">
            <v:textbox style="mso-next-textbox:#_x0000_s1079">
              <w:txbxContent>
                <w:p w:rsidR="00AE0A86" w:rsidRDefault="00AE0A86" w:rsidP="00282450">
                  <w:pPr>
                    <w:spacing w:after="0"/>
                    <w:jc w:val="center"/>
                  </w:pPr>
                  <w:r>
                    <w:t>M</w:t>
                  </w:r>
                  <w:r w:rsidRPr="00744FBD">
                    <w:rPr>
                      <w:vertAlign w:val="subscript"/>
                    </w:rPr>
                    <w:t>w</w:t>
                  </w:r>
                  <w:r>
                    <w:t xml:space="preserve"> = 15500</w:t>
                  </w:r>
                </w:p>
                <w:p w:rsidR="00AE0A86" w:rsidRDefault="00AE0A86" w:rsidP="00282450">
                  <w:pPr>
                    <w:spacing w:after="0"/>
                    <w:jc w:val="center"/>
                  </w:pPr>
                  <w:r>
                    <w:t>M</w:t>
                  </w:r>
                  <w:r w:rsidRPr="00744FBD">
                    <w:rPr>
                      <w:vertAlign w:val="subscript"/>
                    </w:rPr>
                    <w:t>n</w:t>
                  </w:r>
                  <w:r>
                    <w:t xml:space="preserve"> = 3800</w:t>
                  </w:r>
                </w:p>
                <w:p w:rsidR="00AE0A86" w:rsidRDefault="00AE0A86" w:rsidP="00282450">
                  <w:pPr>
                    <w:spacing w:after="0"/>
                    <w:jc w:val="center"/>
                  </w:pPr>
                  <w:r>
                    <w:t>M</w:t>
                  </w:r>
                  <w:r w:rsidRPr="00744FBD">
                    <w:rPr>
                      <w:vertAlign w:val="subscript"/>
                    </w:rPr>
                    <w:t>w</w:t>
                  </w:r>
                  <w:r>
                    <w:t xml:space="preserve"> / M</w:t>
                  </w:r>
                  <w:r w:rsidRPr="00744FBD">
                    <w:rPr>
                      <w:vertAlign w:val="subscript"/>
                    </w:rPr>
                    <w:t>n</w:t>
                  </w:r>
                  <w:r>
                    <w:t xml:space="preserve"> = 4.1</w:t>
                  </w:r>
                </w:p>
                <w:p w:rsidR="00AE0A86" w:rsidRDefault="00AE0A86" w:rsidP="00282450">
                  <w:pPr>
                    <w:spacing w:after="0"/>
                  </w:pPr>
                </w:p>
              </w:txbxContent>
            </v:textbox>
          </v:shape>
        </w:pict>
      </w:r>
      <w:r w:rsidR="00282450">
        <w:rPr>
          <w:b/>
          <w:noProof/>
          <w:sz w:val="20"/>
          <w:szCs w:val="20"/>
          <w:lang w:eastAsia="en-GB"/>
        </w:rPr>
        <w:drawing>
          <wp:inline distT="0" distB="0" distL="0" distR="0">
            <wp:extent cx="5579745" cy="2723030"/>
            <wp:effectExtent l="19050" t="0" r="1905" b="0"/>
            <wp:docPr id="27" name="Picture 22" descr="Samp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ample 5"/>
                    <pic:cNvPicPr>
                      <a:picLocks noChangeAspect="1" noChangeArrowheads="1"/>
                    </pic:cNvPicPr>
                  </pic:nvPicPr>
                  <pic:blipFill>
                    <a:blip r:embed="rId498" cstate="print"/>
                    <a:srcRect/>
                    <a:stretch>
                      <a:fillRect/>
                    </a:stretch>
                  </pic:blipFill>
                  <pic:spPr bwMode="auto">
                    <a:xfrm>
                      <a:off x="0" y="0"/>
                      <a:ext cx="5579745" cy="2723030"/>
                    </a:xfrm>
                    <a:prstGeom prst="rect">
                      <a:avLst/>
                    </a:prstGeom>
                    <a:noFill/>
                    <a:ln w="9525">
                      <a:noFill/>
                      <a:miter lim="800000"/>
                      <a:headEnd/>
                      <a:tailEnd/>
                    </a:ln>
                  </pic:spPr>
                </pic:pic>
              </a:graphicData>
            </a:graphic>
          </wp:inline>
        </w:drawing>
      </w:r>
    </w:p>
    <w:p w:rsidR="00282450" w:rsidRDefault="00282450" w:rsidP="00282450">
      <w:pPr>
        <w:spacing w:line="276" w:lineRule="auto"/>
        <w:jc w:val="left"/>
        <w:rPr>
          <w:b/>
        </w:rPr>
      </w:pPr>
    </w:p>
    <w:p w:rsidR="00282450" w:rsidRDefault="00282450" w:rsidP="00282450">
      <w:pPr>
        <w:spacing w:line="276" w:lineRule="auto"/>
        <w:jc w:val="left"/>
        <w:rPr>
          <w:b/>
        </w:rPr>
      </w:pPr>
      <w:r>
        <w:rPr>
          <w:b/>
        </w:rPr>
        <w:t>MALDI-TOF analysis of poly(</w:t>
      </w:r>
      <w:r>
        <w:rPr>
          <w:b/>
          <w:i/>
        </w:rPr>
        <w:t>N</w:t>
      </w:r>
      <w:r>
        <w:rPr>
          <w:b/>
        </w:rPr>
        <w:t>-phenylmaleimide)</w:t>
      </w:r>
      <w:r w:rsidRPr="00C626BE">
        <w:rPr>
          <w:b/>
        </w:rPr>
        <w:t xml:space="preserve"> </w:t>
      </w:r>
      <w:r>
        <w:rPr>
          <w:b/>
        </w:rPr>
        <w:t>(110)</w:t>
      </w:r>
      <w:r w:rsidRPr="00C626BE">
        <w:rPr>
          <w:b/>
        </w:rPr>
        <w:t>.</w:t>
      </w:r>
    </w:p>
    <w:p w:rsidR="00282450" w:rsidRDefault="00282450" w:rsidP="00282450">
      <w:pPr>
        <w:spacing w:line="276" w:lineRule="auto"/>
        <w:jc w:val="left"/>
        <w:rPr>
          <w:b/>
        </w:rPr>
      </w:pPr>
      <w:r>
        <w:rPr>
          <w:noProof/>
          <w:lang w:eastAsia="en-GB"/>
        </w:rPr>
        <w:drawing>
          <wp:inline distT="0" distB="0" distL="0" distR="0">
            <wp:extent cx="5579745" cy="3608571"/>
            <wp:effectExtent l="19050" t="0" r="1905" b="0"/>
            <wp:docPr id="2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9" cstate="print"/>
                    <a:srcRect l="60809" t="13744" r="467" b="19365"/>
                    <a:stretch>
                      <a:fillRect/>
                    </a:stretch>
                  </pic:blipFill>
                  <pic:spPr bwMode="auto">
                    <a:xfrm>
                      <a:off x="0" y="0"/>
                      <a:ext cx="5579745" cy="3608571"/>
                    </a:xfrm>
                    <a:prstGeom prst="rect">
                      <a:avLst/>
                    </a:prstGeom>
                    <a:noFill/>
                    <a:ln w="9525">
                      <a:noFill/>
                      <a:miter lim="800000"/>
                      <a:headEnd/>
                      <a:tailEnd/>
                    </a:ln>
                  </pic:spPr>
                </pic:pic>
              </a:graphicData>
            </a:graphic>
          </wp:inline>
        </w:drawing>
      </w:r>
    </w:p>
    <w:p w:rsidR="00282450" w:rsidRDefault="00282450" w:rsidP="00282450">
      <w:pPr>
        <w:spacing w:line="276" w:lineRule="auto"/>
        <w:jc w:val="left"/>
        <w:rPr>
          <w:b/>
        </w:rPr>
      </w:pPr>
      <w:r>
        <w:rPr>
          <w:b/>
        </w:rPr>
        <w:br w:type="page"/>
      </w:r>
    </w:p>
    <w:p w:rsidR="00282450" w:rsidRDefault="00282450" w:rsidP="00282450">
      <w:pPr>
        <w:rPr>
          <w:b/>
        </w:rPr>
      </w:pPr>
      <w:r>
        <w:rPr>
          <w:b/>
        </w:rPr>
        <w:lastRenderedPageBreak/>
        <w:t>Appendix 6 - Polymerisation of EPM (74) using PBD (70).</w:t>
      </w:r>
    </w:p>
    <w:p w:rsidR="00282450" w:rsidRDefault="00282450" w:rsidP="00282450">
      <w:pPr>
        <w:rPr>
          <w:b/>
        </w:rPr>
      </w:pPr>
      <w:r>
        <w:rPr>
          <w:b/>
        </w:rPr>
        <w:t>GPC analysis of poly(EPM) (107).</w:t>
      </w:r>
    </w:p>
    <w:p w:rsidR="00282450" w:rsidRDefault="00707AEF" w:rsidP="00282450">
      <w:pPr>
        <w:rPr>
          <w:b/>
        </w:rPr>
      </w:pPr>
      <w:r>
        <w:rPr>
          <w:b/>
          <w:noProof/>
          <w:lang w:eastAsia="en-GB"/>
        </w:rPr>
        <w:pict>
          <v:shape id="_x0000_s1080" type="#_x0000_t202" style="position:absolute;left:0;text-align:left;margin-left:38pt;margin-top:5.7pt;width:88.5pt;height:65.25pt;z-index:251659264">
            <v:textbox>
              <w:txbxContent>
                <w:p w:rsidR="00AE0A86" w:rsidRDefault="00AE0A86" w:rsidP="00282450">
                  <w:pPr>
                    <w:spacing w:after="0"/>
                    <w:jc w:val="center"/>
                  </w:pPr>
                  <w:r>
                    <w:t>M</w:t>
                  </w:r>
                  <w:r w:rsidRPr="00744FBD">
                    <w:rPr>
                      <w:vertAlign w:val="subscript"/>
                    </w:rPr>
                    <w:t>w</w:t>
                  </w:r>
                  <w:r>
                    <w:t xml:space="preserve"> = 2.7 e</w:t>
                  </w:r>
                  <w:r w:rsidRPr="00744FBD">
                    <w:rPr>
                      <w:vertAlign w:val="superscript"/>
                    </w:rPr>
                    <w:t>6</w:t>
                  </w:r>
                </w:p>
                <w:p w:rsidR="00AE0A86" w:rsidRDefault="00AE0A86" w:rsidP="00282450">
                  <w:pPr>
                    <w:spacing w:after="0"/>
                    <w:jc w:val="center"/>
                  </w:pPr>
                  <w:r>
                    <w:t>M</w:t>
                  </w:r>
                  <w:r w:rsidRPr="00744FBD">
                    <w:rPr>
                      <w:vertAlign w:val="subscript"/>
                    </w:rPr>
                    <w:t>n</w:t>
                  </w:r>
                  <w:r>
                    <w:t xml:space="preserve"> = 7900</w:t>
                  </w:r>
                </w:p>
                <w:p w:rsidR="00AE0A86" w:rsidRDefault="00AE0A86" w:rsidP="00282450">
                  <w:pPr>
                    <w:spacing w:after="0"/>
                    <w:jc w:val="center"/>
                  </w:pPr>
                  <w:r>
                    <w:t>M</w:t>
                  </w:r>
                  <w:r w:rsidRPr="00744FBD">
                    <w:rPr>
                      <w:vertAlign w:val="subscript"/>
                    </w:rPr>
                    <w:t>w</w:t>
                  </w:r>
                  <w:r>
                    <w:t xml:space="preserve"> / M</w:t>
                  </w:r>
                  <w:r w:rsidRPr="00744FBD">
                    <w:rPr>
                      <w:vertAlign w:val="subscript"/>
                    </w:rPr>
                    <w:t>n</w:t>
                  </w:r>
                  <w:r>
                    <w:t xml:space="preserve"> = 342</w:t>
                  </w:r>
                </w:p>
                <w:p w:rsidR="00AE0A86" w:rsidRDefault="00AE0A86" w:rsidP="00282450">
                  <w:pPr>
                    <w:spacing w:after="0"/>
                  </w:pPr>
                </w:p>
              </w:txbxContent>
            </v:textbox>
          </v:shape>
        </w:pict>
      </w:r>
      <w:r w:rsidR="00282450">
        <w:rPr>
          <w:b/>
          <w:noProof/>
          <w:sz w:val="20"/>
          <w:szCs w:val="20"/>
          <w:lang w:eastAsia="en-GB"/>
        </w:rPr>
        <w:drawing>
          <wp:inline distT="0" distB="0" distL="0" distR="0">
            <wp:extent cx="5579745" cy="2718566"/>
            <wp:effectExtent l="19050" t="0" r="1905" b="0"/>
            <wp:docPr id="30" name="Picture 37" descr="S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ample 2"/>
                    <pic:cNvPicPr>
                      <a:picLocks noChangeAspect="1" noChangeArrowheads="1"/>
                    </pic:cNvPicPr>
                  </pic:nvPicPr>
                  <pic:blipFill>
                    <a:blip r:embed="rId500" cstate="print"/>
                    <a:srcRect/>
                    <a:stretch>
                      <a:fillRect/>
                    </a:stretch>
                  </pic:blipFill>
                  <pic:spPr bwMode="auto">
                    <a:xfrm>
                      <a:off x="0" y="0"/>
                      <a:ext cx="5579745" cy="2718566"/>
                    </a:xfrm>
                    <a:prstGeom prst="rect">
                      <a:avLst/>
                    </a:prstGeom>
                    <a:noFill/>
                    <a:ln w="9525">
                      <a:noFill/>
                      <a:miter lim="800000"/>
                      <a:headEnd/>
                      <a:tailEnd/>
                    </a:ln>
                  </pic:spPr>
                </pic:pic>
              </a:graphicData>
            </a:graphic>
          </wp:inline>
        </w:drawing>
      </w:r>
    </w:p>
    <w:p w:rsidR="00282450" w:rsidRDefault="00282450" w:rsidP="00282450">
      <w:pPr>
        <w:rPr>
          <w:b/>
        </w:rPr>
      </w:pPr>
    </w:p>
    <w:p w:rsidR="00282450" w:rsidRDefault="00282450" w:rsidP="00282450">
      <w:pPr>
        <w:rPr>
          <w:b/>
        </w:rPr>
      </w:pPr>
    </w:p>
    <w:p w:rsidR="00282450" w:rsidRDefault="00282450" w:rsidP="00282450">
      <w:pPr>
        <w:rPr>
          <w:b/>
        </w:rPr>
      </w:pPr>
    </w:p>
    <w:p w:rsidR="00282450" w:rsidRDefault="00282450" w:rsidP="00282450">
      <w:pPr>
        <w:rPr>
          <w:b/>
        </w:rPr>
      </w:pPr>
    </w:p>
    <w:p w:rsidR="00282450" w:rsidRDefault="00282450" w:rsidP="00282450">
      <w:pPr>
        <w:rPr>
          <w:b/>
        </w:rPr>
      </w:pPr>
    </w:p>
    <w:p w:rsidR="00282450" w:rsidRDefault="00282450" w:rsidP="00282450">
      <w:pPr>
        <w:rPr>
          <w:b/>
        </w:rPr>
      </w:pPr>
    </w:p>
    <w:p w:rsidR="00282450" w:rsidRDefault="00282450" w:rsidP="00282450">
      <w:pPr>
        <w:rPr>
          <w:b/>
        </w:rPr>
      </w:pPr>
    </w:p>
    <w:p w:rsidR="00282450" w:rsidRDefault="00282450" w:rsidP="00282450">
      <w:pPr>
        <w:rPr>
          <w:b/>
        </w:rPr>
      </w:pPr>
    </w:p>
    <w:p w:rsidR="00282450" w:rsidRDefault="00282450" w:rsidP="00282450">
      <w:pPr>
        <w:rPr>
          <w:b/>
        </w:rPr>
      </w:pPr>
    </w:p>
    <w:p w:rsidR="00282450" w:rsidRDefault="00282450" w:rsidP="00282450">
      <w:pPr>
        <w:rPr>
          <w:b/>
        </w:rPr>
      </w:pPr>
    </w:p>
    <w:p w:rsidR="00282450" w:rsidRDefault="00282450" w:rsidP="00282450">
      <w:pPr>
        <w:rPr>
          <w:b/>
        </w:rPr>
      </w:pPr>
    </w:p>
    <w:p w:rsidR="00282450" w:rsidRDefault="00282450" w:rsidP="00282450">
      <w:pPr>
        <w:rPr>
          <w:b/>
        </w:rPr>
      </w:pPr>
    </w:p>
    <w:p w:rsidR="00282450" w:rsidRDefault="00282450" w:rsidP="00282450">
      <w:pPr>
        <w:rPr>
          <w:b/>
        </w:rPr>
      </w:pPr>
    </w:p>
    <w:p w:rsidR="00282450" w:rsidRDefault="00282450" w:rsidP="00282450">
      <w:pPr>
        <w:rPr>
          <w:b/>
        </w:rPr>
      </w:pPr>
    </w:p>
    <w:p w:rsidR="00282450" w:rsidRDefault="00282450" w:rsidP="00282450">
      <w:pPr>
        <w:rPr>
          <w:b/>
        </w:rPr>
      </w:pPr>
      <w:r>
        <w:rPr>
          <w:b/>
        </w:rPr>
        <w:lastRenderedPageBreak/>
        <w:t>Appendix 7 - Polymerisation of EPM (74) using Et</w:t>
      </w:r>
      <w:r w:rsidRPr="008472CF">
        <w:rPr>
          <w:b/>
          <w:vertAlign w:val="subscript"/>
        </w:rPr>
        <w:t>3</w:t>
      </w:r>
      <w:r>
        <w:rPr>
          <w:b/>
        </w:rPr>
        <w:t>B (12).</w:t>
      </w:r>
    </w:p>
    <w:p w:rsidR="00282450" w:rsidRDefault="00707AEF" w:rsidP="00282450">
      <w:pPr>
        <w:rPr>
          <w:b/>
        </w:rPr>
      </w:pPr>
      <w:r>
        <w:rPr>
          <w:b/>
          <w:noProof/>
          <w:lang w:eastAsia="en-GB"/>
        </w:rPr>
        <w:pict>
          <v:shape id="_x0000_s1081" type="#_x0000_t202" style="position:absolute;left:0;text-align:left;margin-left:349.25pt;margin-top:28.85pt;width:88.5pt;height:65.25pt;z-index:251660288">
            <v:textbox>
              <w:txbxContent>
                <w:p w:rsidR="00AE0A86" w:rsidRDefault="00AE0A86" w:rsidP="00282450">
                  <w:pPr>
                    <w:spacing w:after="0"/>
                    <w:jc w:val="center"/>
                  </w:pPr>
                  <w:r>
                    <w:t>M</w:t>
                  </w:r>
                  <w:r w:rsidRPr="00744FBD">
                    <w:rPr>
                      <w:vertAlign w:val="subscript"/>
                    </w:rPr>
                    <w:t>w</w:t>
                  </w:r>
                  <w:r>
                    <w:t xml:space="preserve"> = 17700</w:t>
                  </w:r>
                </w:p>
                <w:p w:rsidR="00AE0A86" w:rsidRDefault="00AE0A86" w:rsidP="00282450">
                  <w:pPr>
                    <w:spacing w:after="0"/>
                    <w:jc w:val="center"/>
                  </w:pPr>
                  <w:r>
                    <w:t>M</w:t>
                  </w:r>
                  <w:r w:rsidRPr="00744FBD">
                    <w:rPr>
                      <w:vertAlign w:val="subscript"/>
                    </w:rPr>
                    <w:t>n</w:t>
                  </w:r>
                  <w:r>
                    <w:t xml:space="preserve"> = 2900</w:t>
                  </w:r>
                </w:p>
                <w:p w:rsidR="00AE0A86" w:rsidRDefault="00AE0A86" w:rsidP="00282450">
                  <w:pPr>
                    <w:spacing w:after="0"/>
                    <w:jc w:val="center"/>
                  </w:pPr>
                  <w:r>
                    <w:t>M</w:t>
                  </w:r>
                  <w:r w:rsidRPr="00744FBD">
                    <w:rPr>
                      <w:vertAlign w:val="subscript"/>
                    </w:rPr>
                    <w:t>w</w:t>
                  </w:r>
                  <w:r>
                    <w:t xml:space="preserve"> / M</w:t>
                  </w:r>
                  <w:r w:rsidRPr="00744FBD">
                    <w:rPr>
                      <w:vertAlign w:val="subscript"/>
                    </w:rPr>
                    <w:t>n</w:t>
                  </w:r>
                  <w:r>
                    <w:t xml:space="preserve"> = 6.2</w:t>
                  </w:r>
                </w:p>
                <w:p w:rsidR="00AE0A86" w:rsidRDefault="00AE0A86" w:rsidP="00282450">
                  <w:pPr>
                    <w:spacing w:after="0"/>
                  </w:pPr>
                </w:p>
              </w:txbxContent>
            </v:textbox>
          </v:shape>
        </w:pict>
      </w:r>
      <w:r w:rsidR="00282450">
        <w:rPr>
          <w:b/>
        </w:rPr>
        <w:t>GPC analysis of poly(EPM) (106).</w:t>
      </w:r>
    </w:p>
    <w:p w:rsidR="00282450" w:rsidRDefault="00282450" w:rsidP="00282450">
      <w:pPr>
        <w:rPr>
          <w:b/>
        </w:rPr>
      </w:pPr>
      <w:r>
        <w:rPr>
          <w:b/>
          <w:noProof/>
          <w:sz w:val="20"/>
          <w:szCs w:val="20"/>
          <w:lang w:eastAsia="en-GB"/>
        </w:rPr>
        <w:drawing>
          <wp:inline distT="0" distB="0" distL="0" distR="0">
            <wp:extent cx="5579745" cy="2718566"/>
            <wp:effectExtent l="19050" t="0" r="1905" b="0"/>
            <wp:docPr id="32" name="Picture 40" descr="Samp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ample 4"/>
                    <pic:cNvPicPr>
                      <a:picLocks noChangeAspect="1" noChangeArrowheads="1"/>
                    </pic:cNvPicPr>
                  </pic:nvPicPr>
                  <pic:blipFill>
                    <a:blip r:embed="rId501" cstate="print"/>
                    <a:srcRect/>
                    <a:stretch>
                      <a:fillRect/>
                    </a:stretch>
                  </pic:blipFill>
                  <pic:spPr bwMode="auto">
                    <a:xfrm>
                      <a:off x="0" y="0"/>
                      <a:ext cx="5579745" cy="2718566"/>
                    </a:xfrm>
                    <a:prstGeom prst="rect">
                      <a:avLst/>
                    </a:prstGeom>
                    <a:noFill/>
                    <a:ln w="9525">
                      <a:noFill/>
                      <a:miter lim="800000"/>
                      <a:headEnd/>
                      <a:tailEnd/>
                    </a:ln>
                  </pic:spPr>
                </pic:pic>
              </a:graphicData>
            </a:graphic>
          </wp:inline>
        </w:drawing>
      </w:r>
    </w:p>
    <w:p w:rsidR="00282450" w:rsidRPr="003934E2" w:rsidRDefault="00282450" w:rsidP="00282450">
      <w:pPr>
        <w:rPr>
          <w:b/>
        </w:rPr>
      </w:pPr>
    </w:p>
    <w:p w:rsidR="00282450" w:rsidRPr="003934E2" w:rsidRDefault="00282450" w:rsidP="00282450">
      <w:pPr>
        <w:jc w:val="left"/>
        <w:rPr>
          <w:b/>
        </w:rPr>
      </w:pPr>
      <w:r w:rsidRPr="003934E2">
        <w:rPr>
          <w:b/>
        </w:rPr>
        <w:t>MALDI-TOF analysis of poly</w:t>
      </w:r>
      <w:r>
        <w:rPr>
          <w:b/>
        </w:rPr>
        <w:t>(EPM)</w:t>
      </w:r>
      <w:r w:rsidRPr="003934E2">
        <w:rPr>
          <w:b/>
        </w:rPr>
        <w:t xml:space="preserve"> </w:t>
      </w:r>
      <w:r>
        <w:rPr>
          <w:b/>
        </w:rPr>
        <w:t>(106)</w:t>
      </w:r>
      <w:r w:rsidRPr="003934E2">
        <w:rPr>
          <w:b/>
        </w:rPr>
        <w:t>.</w:t>
      </w:r>
    </w:p>
    <w:p w:rsidR="00282450" w:rsidRDefault="00282450" w:rsidP="00282450">
      <w:pPr>
        <w:jc w:val="left"/>
      </w:pPr>
      <w:r>
        <w:rPr>
          <w:noProof/>
          <w:lang w:eastAsia="en-GB"/>
        </w:rPr>
        <w:drawing>
          <wp:inline distT="0" distB="0" distL="0" distR="0">
            <wp:extent cx="5579745" cy="2938897"/>
            <wp:effectExtent l="19050" t="0" r="1905"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2" cstate="print"/>
                    <a:srcRect l="1730" t="11346" r="40108" b="6853"/>
                    <a:stretch>
                      <a:fillRect/>
                    </a:stretch>
                  </pic:blipFill>
                  <pic:spPr bwMode="auto">
                    <a:xfrm>
                      <a:off x="0" y="0"/>
                      <a:ext cx="5579745" cy="2938897"/>
                    </a:xfrm>
                    <a:prstGeom prst="rect">
                      <a:avLst/>
                    </a:prstGeom>
                    <a:noFill/>
                    <a:ln w="9525">
                      <a:noFill/>
                      <a:miter lim="800000"/>
                      <a:headEnd/>
                      <a:tailEnd/>
                    </a:ln>
                  </pic:spPr>
                </pic:pic>
              </a:graphicData>
            </a:graphic>
          </wp:inline>
        </w:drawing>
      </w:r>
    </w:p>
    <w:p w:rsidR="00282450" w:rsidRDefault="00282450" w:rsidP="00282450">
      <w:pPr>
        <w:jc w:val="left"/>
      </w:pPr>
    </w:p>
    <w:p w:rsidR="00282450" w:rsidRDefault="00282450" w:rsidP="00282450">
      <w:pPr>
        <w:jc w:val="left"/>
      </w:pPr>
    </w:p>
    <w:p w:rsidR="00282450" w:rsidRDefault="00282450" w:rsidP="00282450">
      <w:pPr>
        <w:jc w:val="left"/>
      </w:pPr>
    </w:p>
    <w:p w:rsidR="00282450" w:rsidRDefault="00282450" w:rsidP="00282450">
      <w:pPr>
        <w:rPr>
          <w:b/>
        </w:rPr>
      </w:pPr>
    </w:p>
    <w:p w:rsidR="00282450" w:rsidRDefault="00282450" w:rsidP="00282450">
      <w:pPr>
        <w:rPr>
          <w:b/>
        </w:rPr>
      </w:pPr>
      <w:r>
        <w:rPr>
          <w:b/>
        </w:rPr>
        <w:lastRenderedPageBreak/>
        <w:t xml:space="preserve">Appendix 8 - Polymerisation of EPM (74) using a radical initiator prepared </w:t>
      </w:r>
      <w:r w:rsidRPr="008472CF">
        <w:rPr>
          <w:b/>
          <w:i/>
        </w:rPr>
        <w:t>in situ</w:t>
      </w:r>
      <w:r>
        <w:rPr>
          <w:b/>
        </w:rPr>
        <w:t>.</w:t>
      </w:r>
    </w:p>
    <w:p w:rsidR="00282450" w:rsidRDefault="00282450" w:rsidP="00282450">
      <w:pPr>
        <w:rPr>
          <w:b/>
        </w:rPr>
      </w:pPr>
      <w:r>
        <w:rPr>
          <w:b/>
        </w:rPr>
        <w:t>GPC analysis of poly(EPM) (111).</w:t>
      </w:r>
    </w:p>
    <w:p w:rsidR="00282450" w:rsidRDefault="00707AEF" w:rsidP="00282450">
      <w:pPr>
        <w:rPr>
          <w:b/>
        </w:rPr>
      </w:pPr>
      <w:r>
        <w:rPr>
          <w:b/>
          <w:noProof/>
          <w:lang w:eastAsia="en-GB"/>
        </w:rPr>
        <w:pict>
          <v:shape id="_x0000_s1082" type="#_x0000_t202" style="position:absolute;left:0;text-align:left;margin-left:344.75pt;margin-top:7.95pt;width:93.75pt;height:65.25pt;z-index:251661312">
            <v:textbox>
              <w:txbxContent>
                <w:p w:rsidR="00AE0A86" w:rsidRDefault="00AE0A86" w:rsidP="00282450">
                  <w:pPr>
                    <w:spacing w:after="0"/>
                    <w:jc w:val="center"/>
                  </w:pPr>
                  <w:r>
                    <w:t>M</w:t>
                  </w:r>
                  <w:r w:rsidRPr="00744FBD">
                    <w:rPr>
                      <w:vertAlign w:val="subscript"/>
                    </w:rPr>
                    <w:t>w</w:t>
                  </w:r>
                  <w:r>
                    <w:t xml:space="preserve"> = 112000</w:t>
                  </w:r>
                </w:p>
                <w:p w:rsidR="00AE0A86" w:rsidRDefault="00AE0A86" w:rsidP="00282450">
                  <w:pPr>
                    <w:spacing w:after="0"/>
                    <w:jc w:val="center"/>
                  </w:pPr>
                  <w:r>
                    <w:t>M</w:t>
                  </w:r>
                  <w:r w:rsidRPr="00744FBD">
                    <w:rPr>
                      <w:vertAlign w:val="subscript"/>
                    </w:rPr>
                    <w:t>n</w:t>
                  </w:r>
                  <w:r>
                    <w:t xml:space="preserve"> = 5500</w:t>
                  </w:r>
                </w:p>
                <w:p w:rsidR="00AE0A86" w:rsidRDefault="00AE0A86" w:rsidP="00282450">
                  <w:pPr>
                    <w:spacing w:after="0"/>
                    <w:jc w:val="center"/>
                  </w:pPr>
                  <w:r>
                    <w:t>M</w:t>
                  </w:r>
                  <w:r w:rsidRPr="00744FBD">
                    <w:rPr>
                      <w:vertAlign w:val="subscript"/>
                    </w:rPr>
                    <w:t>w</w:t>
                  </w:r>
                  <w:r>
                    <w:t xml:space="preserve"> / M</w:t>
                  </w:r>
                  <w:r w:rsidRPr="00744FBD">
                    <w:rPr>
                      <w:vertAlign w:val="subscript"/>
                    </w:rPr>
                    <w:t>n</w:t>
                  </w:r>
                  <w:r>
                    <w:t xml:space="preserve"> = 20.4</w:t>
                  </w:r>
                </w:p>
              </w:txbxContent>
            </v:textbox>
          </v:shape>
        </w:pict>
      </w:r>
      <w:r w:rsidR="00282450">
        <w:rPr>
          <w:b/>
          <w:noProof/>
          <w:sz w:val="20"/>
          <w:szCs w:val="20"/>
          <w:lang w:eastAsia="en-GB"/>
        </w:rPr>
        <w:drawing>
          <wp:inline distT="0" distB="0" distL="0" distR="0">
            <wp:extent cx="5579745" cy="2718566"/>
            <wp:effectExtent l="19050" t="0" r="1905" b="0"/>
            <wp:docPr id="35" name="Picture 43" descr="Samp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ample 3"/>
                    <pic:cNvPicPr>
                      <a:picLocks noChangeAspect="1" noChangeArrowheads="1"/>
                    </pic:cNvPicPr>
                  </pic:nvPicPr>
                  <pic:blipFill>
                    <a:blip r:embed="rId503" cstate="print"/>
                    <a:srcRect/>
                    <a:stretch>
                      <a:fillRect/>
                    </a:stretch>
                  </pic:blipFill>
                  <pic:spPr bwMode="auto">
                    <a:xfrm>
                      <a:off x="0" y="0"/>
                      <a:ext cx="5579745" cy="2718566"/>
                    </a:xfrm>
                    <a:prstGeom prst="rect">
                      <a:avLst/>
                    </a:prstGeom>
                    <a:noFill/>
                    <a:ln w="9525">
                      <a:noFill/>
                      <a:miter lim="800000"/>
                      <a:headEnd/>
                      <a:tailEnd/>
                    </a:ln>
                  </pic:spPr>
                </pic:pic>
              </a:graphicData>
            </a:graphic>
          </wp:inline>
        </w:drawing>
      </w:r>
    </w:p>
    <w:p w:rsidR="00282450" w:rsidRDefault="00282450" w:rsidP="00282450">
      <w:pPr>
        <w:rPr>
          <w:b/>
        </w:rPr>
      </w:pPr>
    </w:p>
    <w:p w:rsidR="00282450" w:rsidRDefault="00282450" w:rsidP="00282450">
      <w:pPr>
        <w:rPr>
          <w:b/>
        </w:rPr>
      </w:pPr>
    </w:p>
    <w:p w:rsidR="00282450" w:rsidRDefault="00282450" w:rsidP="00282450">
      <w:pPr>
        <w:jc w:val="left"/>
      </w:pPr>
    </w:p>
    <w:p w:rsidR="00282450" w:rsidRDefault="00282450" w:rsidP="00282450">
      <w:pPr>
        <w:jc w:val="left"/>
      </w:pPr>
    </w:p>
    <w:p w:rsidR="00282450" w:rsidRDefault="00282450" w:rsidP="00282450">
      <w:pPr>
        <w:jc w:val="left"/>
      </w:pPr>
    </w:p>
    <w:p w:rsidR="00282450" w:rsidRDefault="00282450" w:rsidP="00282450">
      <w:pPr>
        <w:jc w:val="left"/>
      </w:pPr>
    </w:p>
    <w:p w:rsidR="00282450" w:rsidRDefault="00282450" w:rsidP="00282450">
      <w:pPr>
        <w:jc w:val="left"/>
      </w:pPr>
    </w:p>
    <w:p w:rsidR="00282450" w:rsidRPr="00C626BE" w:rsidRDefault="00282450" w:rsidP="00282450">
      <w:pPr>
        <w:jc w:val="left"/>
      </w:pPr>
    </w:p>
    <w:p w:rsidR="00282450" w:rsidRDefault="00282450" w:rsidP="00282450"/>
    <w:p w:rsidR="00282450" w:rsidRPr="00EB43AD" w:rsidRDefault="00282450" w:rsidP="00282450"/>
    <w:p w:rsidR="00282450" w:rsidRDefault="00282450" w:rsidP="00282450"/>
    <w:p w:rsidR="00282450" w:rsidRDefault="00282450" w:rsidP="00282450"/>
    <w:p w:rsidR="00282450" w:rsidRDefault="00282450" w:rsidP="00282450"/>
    <w:p w:rsidR="00282450" w:rsidRDefault="00282450" w:rsidP="00282450"/>
    <w:p w:rsidR="00282450" w:rsidRDefault="00282450" w:rsidP="00282450">
      <w:pPr>
        <w:pStyle w:val="Title"/>
      </w:pPr>
      <w:bookmarkStart w:id="119" w:name="_Toc326825521"/>
      <w:r>
        <w:lastRenderedPageBreak/>
        <w:t>Abbreviations</w:t>
      </w:r>
      <w:bookmarkEnd w:id="119"/>
    </w:p>
    <w:tbl>
      <w:tblPr>
        <w:tblW w:w="8288" w:type="dxa"/>
        <w:tblInd w:w="87" w:type="dxa"/>
        <w:tblLook w:val="04A0"/>
      </w:tblPr>
      <w:tblGrid>
        <w:gridCol w:w="2573"/>
        <w:gridCol w:w="5715"/>
      </w:tblGrid>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4-(MeO)HQ</w:t>
            </w:r>
          </w:p>
        </w:tc>
        <w:tc>
          <w:tcPr>
            <w:tcW w:w="5715" w:type="dxa"/>
            <w:shd w:val="clear" w:color="auto" w:fill="auto"/>
            <w:noWrap/>
            <w:vAlign w:val="bottom"/>
            <w:hideMark/>
          </w:tcPr>
          <w:p w:rsidR="00282450" w:rsidRDefault="00282450" w:rsidP="00282450">
            <w:pPr>
              <w:spacing w:after="0"/>
              <w:jc w:val="left"/>
            </w:pPr>
            <w:r>
              <w:t>4-methoxy hydroquinone</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9-BBN</w:t>
            </w:r>
          </w:p>
        </w:tc>
        <w:tc>
          <w:tcPr>
            <w:tcW w:w="5715" w:type="dxa"/>
            <w:shd w:val="clear" w:color="auto" w:fill="auto"/>
            <w:noWrap/>
            <w:vAlign w:val="bottom"/>
            <w:hideMark/>
          </w:tcPr>
          <w:p w:rsidR="00282450" w:rsidRPr="00A8453A" w:rsidRDefault="00282450" w:rsidP="00282450">
            <w:pPr>
              <w:spacing w:after="0"/>
              <w:jc w:val="left"/>
            </w:pPr>
            <w:r>
              <w:t>9-borabicyclo[3.3.1]nonane</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AcOH</w:t>
            </w:r>
          </w:p>
        </w:tc>
        <w:tc>
          <w:tcPr>
            <w:tcW w:w="5715" w:type="dxa"/>
            <w:shd w:val="clear" w:color="auto" w:fill="auto"/>
            <w:noWrap/>
            <w:vAlign w:val="bottom"/>
            <w:hideMark/>
          </w:tcPr>
          <w:p w:rsidR="00282450" w:rsidRDefault="00282450" w:rsidP="00282450">
            <w:pPr>
              <w:spacing w:after="0"/>
              <w:jc w:val="left"/>
            </w:pPr>
            <w:r>
              <w:t>acetic acid</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AIBN</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azobisisobutyronitrile</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aq.</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aqueous</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Ar</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aryl</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Ar</w:t>
            </w:r>
          </w:p>
        </w:tc>
        <w:tc>
          <w:tcPr>
            <w:tcW w:w="5715" w:type="dxa"/>
            <w:shd w:val="clear" w:color="auto" w:fill="auto"/>
            <w:noWrap/>
            <w:vAlign w:val="bottom"/>
            <w:hideMark/>
          </w:tcPr>
          <w:p w:rsidR="00282450" w:rsidRDefault="00282450" w:rsidP="00282450">
            <w:pPr>
              <w:spacing w:after="0"/>
              <w:jc w:val="left"/>
            </w:pPr>
            <w:r>
              <w:t>argon</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atm.</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atmosphere</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ATRP</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atom transfer radical polymerisation</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ax.</w:t>
            </w:r>
          </w:p>
        </w:tc>
        <w:tc>
          <w:tcPr>
            <w:tcW w:w="5715" w:type="dxa"/>
            <w:shd w:val="clear" w:color="auto" w:fill="auto"/>
            <w:noWrap/>
            <w:vAlign w:val="bottom"/>
            <w:hideMark/>
          </w:tcPr>
          <w:p w:rsidR="00282450" w:rsidRDefault="00282450" w:rsidP="00282450">
            <w:pPr>
              <w:spacing w:after="0"/>
              <w:jc w:val="left"/>
            </w:pPr>
            <w:r>
              <w:t>axial</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BMDM</w:t>
            </w:r>
          </w:p>
        </w:tc>
        <w:tc>
          <w:tcPr>
            <w:tcW w:w="5715" w:type="dxa"/>
            <w:shd w:val="clear" w:color="auto" w:fill="auto"/>
            <w:noWrap/>
            <w:vAlign w:val="bottom"/>
            <w:hideMark/>
          </w:tcPr>
          <w:p w:rsidR="00282450" w:rsidRDefault="00282450" w:rsidP="00282450">
            <w:pPr>
              <w:spacing w:after="0"/>
              <w:jc w:val="left"/>
            </w:pPr>
            <w:r>
              <w:t>4,4`-bismaleimidodiphenylmethane</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BMI</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bismaleimide</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Bn</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benzyl</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BPO</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benzoyl peroxide</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CAN</w:t>
            </w:r>
          </w:p>
        </w:tc>
        <w:tc>
          <w:tcPr>
            <w:tcW w:w="5715" w:type="dxa"/>
            <w:shd w:val="clear" w:color="auto" w:fill="auto"/>
            <w:noWrap/>
            <w:vAlign w:val="bottom"/>
            <w:hideMark/>
          </w:tcPr>
          <w:p w:rsidR="00282450" w:rsidRDefault="00282450" w:rsidP="00282450">
            <w:pPr>
              <w:spacing w:after="0"/>
              <w:jc w:val="left"/>
            </w:pPr>
            <w:r>
              <w:t>ceric ammonium nitrate</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cat.</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catalyst</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CatBH</w:t>
            </w:r>
          </w:p>
        </w:tc>
        <w:tc>
          <w:tcPr>
            <w:tcW w:w="5715" w:type="dxa"/>
            <w:shd w:val="clear" w:color="auto" w:fill="auto"/>
            <w:noWrap/>
            <w:vAlign w:val="bottom"/>
            <w:hideMark/>
          </w:tcPr>
          <w:p w:rsidR="00282450" w:rsidRDefault="00282450" w:rsidP="00282450">
            <w:pPr>
              <w:spacing w:after="0"/>
              <w:jc w:val="left"/>
            </w:pPr>
            <w:r>
              <w:t>catecholborane</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Cbz</w:t>
            </w:r>
          </w:p>
        </w:tc>
        <w:tc>
          <w:tcPr>
            <w:tcW w:w="5715" w:type="dxa"/>
            <w:shd w:val="clear" w:color="auto" w:fill="auto"/>
            <w:noWrap/>
            <w:vAlign w:val="bottom"/>
            <w:hideMark/>
          </w:tcPr>
          <w:p w:rsidR="00282450" w:rsidRDefault="00282450" w:rsidP="00282450">
            <w:pPr>
              <w:spacing w:after="0"/>
              <w:jc w:val="left"/>
            </w:pPr>
            <w:r>
              <w:t>carboxybenzyl</w:t>
            </w:r>
          </w:p>
        </w:tc>
      </w:tr>
      <w:tr w:rsidR="00FC2427" w:rsidRPr="00BA3881" w:rsidTr="00282450">
        <w:trPr>
          <w:trHeight w:val="300"/>
        </w:trPr>
        <w:tc>
          <w:tcPr>
            <w:tcW w:w="2573" w:type="dxa"/>
            <w:shd w:val="clear" w:color="auto" w:fill="auto"/>
            <w:noWrap/>
            <w:vAlign w:val="bottom"/>
            <w:hideMark/>
          </w:tcPr>
          <w:p w:rsidR="00FC2427" w:rsidRDefault="00FC2427" w:rsidP="00282450">
            <w:pPr>
              <w:spacing w:after="0"/>
              <w:jc w:val="left"/>
            </w:pPr>
            <w:r>
              <w:t>CNE</w:t>
            </w:r>
          </w:p>
        </w:tc>
        <w:tc>
          <w:tcPr>
            <w:tcW w:w="5715" w:type="dxa"/>
            <w:shd w:val="clear" w:color="auto" w:fill="auto"/>
            <w:noWrap/>
            <w:vAlign w:val="bottom"/>
            <w:hideMark/>
          </w:tcPr>
          <w:p w:rsidR="00FC2427" w:rsidRDefault="00FC2427" w:rsidP="00282450">
            <w:pPr>
              <w:spacing w:after="0"/>
              <w:jc w:val="left"/>
            </w:pPr>
            <w:r>
              <w:t>2-cyanoethoxy</w:t>
            </w:r>
          </w:p>
        </w:tc>
      </w:tr>
      <w:tr w:rsidR="00282450" w:rsidRPr="00BA3881" w:rsidTr="00282450">
        <w:trPr>
          <w:trHeight w:val="300"/>
        </w:trPr>
        <w:tc>
          <w:tcPr>
            <w:tcW w:w="2573" w:type="dxa"/>
            <w:shd w:val="clear" w:color="auto" w:fill="auto"/>
            <w:noWrap/>
            <w:vAlign w:val="bottom"/>
            <w:hideMark/>
          </w:tcPr>
          <w:p w:rsidR="00282450" w:rsidRDefault="00282450" w:rsidP="00EF3357">
            <w:pPr>
              <w:spacing w:after="0"/>
              <w:jc w:val="left"/>
            </w:pPr>
            <w:r>
              <w:t>CP</w:t>
            </w:r>
            <w:r w:rsidR="00EF3357">
              <w:t>BD</w:t>
            </w:r>
          </w:p>
        </w:tc>
        <w:tc>
          <w:tcPr>
            <w:tcW w:w="5715" w:type="dxa"/>
            <w:shd w:val="clear" w:color="auto" w:fill="auto"/>
            <w:noWrap/>
            <w:vAlign w:val="bottom"/>
            <w:hideMark/>
          </w:tcPr>
          <w:p w:rsidR="00282450" w:rsidRDefault="00282450" w:rsidP="00736F7A">
            <w:pPr>
              <w:spacing w:after="0"/>
              <w:jc w:val="left"/>
            </w:pPr>
            <w:r w:rsidRPr="000A36B9">
              <w:t>2-cyanoprop</w:t>
            </w:r>
            <w:r w:rsidR="00736F7A">
              <w:t>an</w:t>
            </w:r>
            <w:r w:rsidRPr="000A36B9">
              <w:t>-2-yl benzo</w:t>
            </w:r>
            <w:r w:rsidR="00736F7A">
              <w:t>dithio</w:t>
            </w:r>
            <w:r w:rsidRPr="000A36B9">
              <w:t>ate</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d.r.</w:t>
            </w:r>
          </w:p>
        </w:tc>
        <w:tc>
          <w:tcPr>
            <w:tcW w:w="5715" w:type="dxa"/>
            <w:shd w:val="clear" w:color="auto" w:fill="auto"/>
            <w:noWrap/>
            <w:vAlign w:val="bottom"/>
            <w:hideMark/>
          </w:tcPr>
          <w:p w:rsidR="00282450" w:rsidRPr="00DD6AC5" w:rsidRDefault="00282450" w:rsidP="00282450">
            <w:pPr>
              <w:spacing w:after="0"/>
              <w:jc w:val="left"/>
            </w:pPr>
            <w:r>
              <w:t>diastereomeric ratio</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dba</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dibenzilidene acetone</w:t>
            </w:r>
          </w:p>
        </w:tc>
      </w:tr>
      <w:tr w:rsidR="00282450" w:rsidRPr="00BA3881" w:rsidTr="00282450">
        <w:trPr>
          <w:trHeight w:val="300"/>
        </w:trPr>
        <w:tc>
          <w:tcPr>
            <w:tcW w:w="2573" w:type="dxa"/>
            <w:shd w:val="clear" w:color="auto" w:fill="auto"/>
            <w:noWrap/>
            <w:vAlign w:val="bottom"/>
            <w:hideMark/>
          </w:tcPr>
          <w:p w:rsidR="00282450" w:rsidRPr="003D7912" w:rsidRDefault="00282450" w:rsidP="00282450">
            <w:pPr>
              <w:spacing w:after="0"/>
              <w:jc w:val="left"/>
            </w:pPr>
            <w:r>
              <w:t>DBP</w:t>
            </w:r>
          </w:p>
        </w:tc>
        <w:tc>
          <w:tcPr>
            <w:tcW w:w="5715" w:type="dxa"/>
            <w:shd w:val="clear" w:color="auto" w:fill="auto"/>
            <w:noWrap/>
            <w:vAlign w:val="bottom"/>
            <w:hideMark/>
          </w:tcPr>
          <w:p w:rsidR="00282450" w:rsidRPr="003D7912" w:rsidRDefault="00282450" w:rsidP="00282450">
            <w:pPr>
              <w:spacing w:after="0"/>
              <w:jc w:val="left"/>
            </w:pPr>
            <w:r>
              <w:t>2,3-dibromopropene</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DBU</w:t>
            </w:r>
          </w:p>
        </w:tc>
        <w:tc>
          <w:tcPr>
            <w:tcW w:w="5715" w:type="dxa"/>
            <w:shd w:val="clear" w:color="auto" w:fill="auto"/>
            <w:noWrap/>
            <w:vAlign w:val="bottom"/>
            <w:hideMark/>
          </w:tcPr>
          <w:p w:rsidR="00282450" w:rsidRDefault="00282450" w:rsidP="00282450">
            <w:pPr>
              <w:spacing w:after="0"/>
              <w:jc w:val="left"/>
            </w:pPr>
            <w:r>
              <w:t>1,8-diazabicyclo[5.4.0]undec-7-ene</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DCC</w:t>
            </w:r>
          </w:p>
        </w:tc>
        <w:tc>
          <w:tcPr>
            <w:tcW w:w="5715" w:type="dxa"/>
            <w:shd w:val="clear" w:color="auto" w:fill="auto"/>
            <w:noWrap/>
            <w:vAlign w:val="bottom"/>
            <w:hideMark/>
          </w:tcPr>
          <w:p w:rsidR="00282450" w:rsidRDefault="00282450" w:rsidP="00282450">
            <w:pPr>
              <w:spacing w:after="0"/>
              <w:jc w:val="left"/>
            </w:pPr>
            <w:r w:rsidRPr="00254E27">
              <w:rPr>
                <w:i/>
              </w:rPr>
              <w:t>N</w:t>
            </w:r>
            <w:r>
              <w:t>,</w:t>
            </w:r>
            <w:r w:rsidRPr="00254E27">
              <w:rPr>
                <w:i/>
              </w:rPr>
              <w:t>N`</w:t>
            </w:r>
            <w:r>
              <w:t>-dicyclohexylcarbodiimide</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Pr>
                <w:rFonts w:eastAsia="Times New Roman" w:cs="Times New Roman"/>
                <w:color w:val="000000"/>
                <w:szCs w:val="24"/>
                <w:lang w:eastAsia="en-GB"/>
              </w:rPr>
              <w:t>DCE</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Pr>
                <w:rFonts w:eastAsia="Times New Roman" w:cs="Times New Roman"/>
                <w:color w:val="000000"/>
                <w:szCs w:val="24"/>
                <w:lang w:eastAsia="en-GB"/>
              </w:rPr>
              <w:t>1,2-dichloroethane</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DCM</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dichloromethane</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DDS</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diaminodiphenyl sulfone</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DEP</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diethyl</w:t>
            </w:r>
            <w:r>
              <w:rPr>
                <w:rFonts w:eastAsia="Times New Roman" w:cs="Times New Roman"/>
                <w:color w:val="000000"/>
                <w:szCs w:val="24"/>
                <w:lang w:eastAsia="en-GB"/>
              </w:rPr>
              <w:t xml:space="preserve"> </w:t>
            </w:r>
            <w:r w:rsidRPr="00BA3881">
              <w:rPr>
                <w:rFonts w:eastAsia="Times New Roman" w:cs="Times New Roman"/>
                <w:color w:val="000000"/>
                <w:szCs w:val="24"/>
                <w:lang w:eastAsia="en-GB"/>
              </w:rPr>
              <w:t>phosphite</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DEPT</w:t>
            </w:r>
            <w:r>
              <w:rPr>
                <w:rFonts w:eastAsia="Times New Roman" w:cs="Times New Roman"/>
                <w:color w:val="000000"/>
                <w:szCs w:val="24"/>
                <w:lang w:eastAsia="en-GB"/>
              </w:rPr>
              <w:t xml:space="preserve"> (NMR)</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distortionless enhancement by polarisation transfer</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DGEBA</w:t>
            </w:r>
          </w:p>
        </w:tc>
        <w:tc>
          <w:tcPr>
            <w:tcW w:w="5715" w:type="dxa"/>
            <w:shd w:val="clear" w:color="auto" w:fill="auto"/>
            <w:noWrap/>
            <w:vAlign w:val="bottom"/>
            <w:hideMark/>
          </w:tcPr>
          <w:p w:rsidR="00282450" w:rsidRDefault="00282450" w:rsidP="00282450">
            <w:pPr>
              <w:spacing w:after="0"/>
              <w:jc w:val="left"/>
            </w:pPr>
            <w:r>
              <w:t>digylcidyl ether of bisphenol A</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DHP</w:t>
            </w:r>
          </w:p>
        </w:tc>
        <w:tc>
          <w:tcPr>
            <w:tcW w:w="5715" w:type="dxa"/>
            <w:shd w:val="clear" w:color="auto" w:fill="auto"/>
            <w:noWrap/>
            <w:vAlign w:val="bottom"/>
            <w:hideMark/>
          </w:tcPr>
          <w:p w:rsidR="00282450" w:rsidRDefault="00282450" w:rsidP="00282450">
            <w:pPr>
              <w:spacing w:after="0"/>
              <w:jc w:val="left"/>
            </w:pPr>
            <w:r>
              <w:t>2,5-dihydroxybenzoic acid</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lastRenderedPageBreak/>
              <w:t>DIAD</w:t>
            </w:r>
          </w:p>
        </w:tc>
        <w:tc>
          <w:tcPr>
            <w:tcW w:w="5715" w:type="dxa"/>
            <w:shd w:val="clear" w:color="auto" w:fill="auto"/>
            <w:noWrap/>
            <w:vAlign w:val="bottom"/>
            <w:hideMark/>
          </w:tcPr>
          <w:p w:rsidR="00282450" w:rsidRDefault="00282450" w:rsidP="00282450">
            <w:pPr>
              <w:spacing w:after="0"/>
              <w:jc w:val="left"/>
            </w:pPr>
            <w:r>
              <w:t>diisopropyl</w:t>
            </w:r>
            <w:r w:rsidR="003F6CF8">
              <w:t xml:space="preserve"> </w:t>
            </w:r>
            <w:r>
              <w:t>azadicarboxylate</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dithranol</w:t>
            </w:r>
          </w:p>
        </w:tc>
        <w:tc>
          <w:tcPr>
            <w:tcW w:w="5715" w:type="dxa"/>
            <w:shd w:val="clear" w:color="auto" w:fill="auto"/>
            <w:noWrap/>
            <w:vAlign w:val="bottom"/>
            <w:hideMark/>
          </w:tcPr>
          <w:p w:rsidR="00282450" w:rsidRDefault="00282450" w:rsidP="00282450">
            <w:pPr>
              <w:spacing w:after="0"/>
              <w:jc w:val="left"/>
            </w:pPr>
            <w:r w:rsidRPr="00A8453A">
              <w:t>1,8-dihydroxy-9,10-dihydroanthracen-9-one</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DMA</w:t>
            </w:r>
          </w:p>
        </w:tc>
        <w:tc>
          <w:tcPr>
            <w:tcW w:w="5715" w:type="dxa"/>
            <w:shd w:val="clear" w:color="auto" w:fill="auto"/>
            <w:noWrap/>
            <w:vAlign w:val="bottom"/>
            <w:hideMark/>
          </w:tcPr>
          <w:p w:rsidR="00282450" w:rsidRDefault="00282450" w:rsidP="00282450">
            <w:pPr>
              <w:spacing w:after="0"/>
              <w:jc w:val="left"/>
            </w:pPr>
            <w:r w:rsidRPr="00DD6AC5">
              <w:rPr>
                <w:i/>
              </w:rPr>
              <w:t>N,N</w:t>
            </w:r>
            <w:r>
              <w:t>-dimethylacetamide</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DMAA</w:t>
            </w:r>
          </w:p>
        </w:tc>
        <w:tc>
          <w:tcPr>
            <w:tcW w:w="5715" w:type="dxa"/>
            <w:shd w:val="clear" w:color="auto" w:fill="auto"/>
            <w:noWrap/>
            <w:vAlign w:val="bottom"/>
            <w:hideMark/>
          </w:tcPr>
          <w:p w:rsidR="00282450" w:rsidRPr="0087164A" w:rsidRDefault="00282450" w:rsidP="00282450">
            <w:pPr>
              <w:spacing w:after="0"/>
              <w:jc w:val="left"/>
            </w:pPr>
            <w:r>
              <w:t>dimethylacrylamide</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DMDO</w:t>
            </w:r>
          </w:p>
        </w:tc>
        <w:tc>
          <w:tcPr>
            <w:tcW w:w="5715" w:type="dxa"/>
            <w:shd w:val="clear" w:color="auto" w:fill="auto"/>
            <w:noWrap/>
            <w:vAlign w:val="bottom"/>
            <w:hideMark/>
          </w:tcPr>
          <w:p w:rsidR="00282450" w:rsidRDefault="00282450" w:rsidP="00282450">
            <w:pPr>
              <w:spacing w:after="0"/>
              <w:jc w:val="left"/>
            </w:pPr>
            <w:r>
              <w:t>dimethyldioxirane</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DMF</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i/>
                <w:iCs/>
                <w:color w:val="000000"/>
                <w:szCs w:val="24"/>
                <w:lang w:eastAsia="en-GB"/>
              </w:rPr>
            </w:pPr>
            <w:r w:rsidRPr="00BA3881">
              <w:rPr>
                <w:rFonts w:eastAsia="Times New Roman" w:cs="Times New Roman"/>
                <w:i/>
                <w:iCs/>
                <w:color w:val="000000"/>
                <w:szCs w:val="24"/>
                <w:lang w:eastAsia="en-GB"/>
              </w:rPr>
              <w:t>N,N-</w:t>
            </w:r>
            <w:r w:rsidRPr="00BA3881">
              <w:rPr>
                <w:rFonts w:eastAsia="Times New Roman" w:cs="Times New Roman"/>
                <w:color w:val="000000"/>
                <w:szCs w:val="24"/>
                <w:lang w:eastAsia="en-GB"/>
              </w:rPr>
              <w:t>dimethylformamide</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DMM</w:t>
            </w:r>
          </w:p>
        </w:tc>
        <w:tc>
          <w:tcPr>
            <w:tcW w:w="5715" w:type="dxa"/>
            <w:shd w:val="clear" w:color="auto" w:fill="auto"/>
            <w:noWrap/>
            <w:vAlign w:val="bottom"/>
            <w:hideMark/>
          </w:tcPr>
          <w:p w:rsidR="00282450" w:rsidRDefault="00282450" w:rsidP="00282450">
            <w:pPr>
              <w:spacing w:after="0"/>
              <w:jc w:val="left"/>
            </w:pPr>
            <w:r>
              <w:t>dimethoxymethane</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DMP</w:t>
            </w:r>
          </w:p>
        </w:tc>
        <w:tc>
          <w:tcPr>
            <w:tcW w:w="5715" w:type="dxa"/>
            <w:shd w:val="clear" w:color="auto" w:fill="auto"/>
            <w:noWrap/>
            <w:vAlign w:val="bottom"/>
            <w:hideMark/>
          </w:tcPr>
          <w:p w:rsidR="00282450" w:rsidRDefault="00282450" w:rsidP="00282450">
            <w:pPr>
              <w:spacing w:after="0"/>
              <w:jc w:val="left"/>
            </w:pPr>
            <w:r>
              <w:t>Dess-Martin periodinane</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DMPU</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i/>
                <w:iCs/>
                <w:color w:val="000000"/>
                <w:szCs w:val="24"/>
                <w:lang w:eastAsia="en-GB"/>
              </w:rPr>
            </w:pPr>
            <w:r w:rsidRPr="00BA3881">
              <w:rPr>
                <w:rFonts w:eastAsia="Times New Roman" w:cs="Times New Roman"/>
                <w:i/>
                <w:iCs/>
                <w:color w:val="000000"/>
                <w:szCs w:val="24"/>
                <w:lang w:eastAsia="en-GB"/>
              </w:rPr>
              <w:t>N,N'</w:t>
            </w:r>
            <w:r w:rsidRPr="00BA3881">
              <w:rPr>
                <w:rFonts w:eastAsia="Times New Roman" w:cs="Times New Roman"/>
                <w:color w:val="000000"/>
                <w:szCs w:val="24"/>
                <w:lang w:eastAsia="en-GB"/>
              </w:rPr>
              <w:t>-dimethylpropyleneurea</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DMSO</w:t>
            </w:r>
          </w:p>
        </w:tc>
        <w:tc>
          <w:tcPr>
            <w:tcW w:w="5715" w:type="dxa"/>
            <w:shd w:val="clear" w:color="auto" w:fill="auto"/>
            <w:noWrap/>
            <w:vAlign w:val="bottom"/>
            <w:hideMark/>
          </w:tcPr>
          <w:p w:rsidR="00282450" w:rsidRDefault="00282450" w:rsidP="00282450">
            <w:pPr>
              <w:spacing w:after="0"/>
              <w:jc w:val="left"/>
            </w:pPr>
            <w:r>
              <w:t>dimethylsulfoxide</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DPO</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diphenylphosphine oxide</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DSC</w:t>
            </w:r>
          </w:p>
        </w:tc>
        <w:tc>
          <w:tcPr>
            <w:tcW w:w="5715" w:type="dxa"/>
            <w:shd w:val="clear" w:color="auto" w:fill="auto"/>
            <w:noWrap/>
            <w:vAlign w:val="bottom"/>
            <w:hideMark/>
          </w:tcPr>
          <w:p w:rsidR="00282450" w:rsidRDefault="00282450" w:rsidP="00282450">
            <w:pPr>
              <w:spacing w:after="0"/>
              <w:jc w:val="left"/>
            </w:pPr>
            <w:r>
              <w:t>differential scanning calorimetry</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E1</w:t>
            </w:r>
            <w:r w:rsidRPr="00046F58">
              <w:rPr>
                <w:vertAlign w:val="subscript"/>
              </w:rPr>
              <w:t>c</w:t>
            </w:r>
            <w:r>
              <w:rPr>
                <w:vertAlign w:val="subscript"/>
              </w:rPr>
              <w:t>B</w:t>
            </w:r>
          </w:p>
        </w:tc>
        <w:tc>
          <w:tcPr>
            <w:tcW w:w="5715" w:type="dxa"/>
            <w:shd w:val="clear" w:color="auto" w:fill="auto"/>
            <w:noWrap/>
            <w:vAlign w:val="bottom"/>
            <w:hideMark/>
          </w:tcPr>
          <w:p w:rsidR="00282450" w:rsidRDefault="00282450" w:rsidP="00282450">
            <w:pPr>
              <w:spacing w:after="0"/>
              <w:jc w:val="left"/>
            </w:pPr>
            <w:r>
              <w:t>elimination (unimolecular) conjugate Base</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rPr>
                <w:rFonts w:eastAsia="Times New Roman" w:cs="Times New Roman"/>
                <w:color w:val="000000"/>
                <w:szCs w:val="24"/>
                <w:lang w:eastAsia="en-GB"/>
              </w:rPr>
            </w:pPr>
            <w:r>
              <w:rPr>
                <w:rFonts w:eastAsia="Times New Roman" w:cs="Times New Roman"/>
                <w:color w:val="000000"/>
                <w:szCs w:val="24"/>
                <w:lang w:eastAsia="en-GB"/>
              </w:rPr>
              <w:t>EC</w:t>
            </w:r>
          </w:p>
        </w:tc>
        <w:tc>
          <w:tcPr>
            <w:tcW w:w="5715" w:type="dxa"/>
            <w:shd w:val="clear" w:color="auto" w:fill="auto"/>
            <w:noWrap/>
            <w:vAlign w:val="bottom"/>
            <w:hideMark/>
          </w:tcPr>
          <w:p w:rsidR="00282450" w:rsidRDefault="00282450" w:rsidP="00282450">
            <w:pPr>
              <w:spacing w:after="0"/>
              <w:jc w:val="left"/>
              <w:rPr>
                <w:rFonts w:eastAsia="Times New Roman" w:cs="Times New Roman"/>
                <w:color w:val="000000"/>
                <w:szCs w:val="24"/>
                <w:lang w:eastAsia="en-GB"/>
              </w:rPr>
            </w:pPr>
            <w:r>
              <w:rPr>
                <w:rFonts w:eastAsia="Times New Roman" w:cs="Times New Roman"/>
                <w:color w:val="000000"/>
                <w:szCs w:val="24"/>
                <w:lang w:eastAsia="en-GB"/>
              </w:rPr>
              <w:t>ethylene carbonate</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EDTA</w:t>
            </w:r>
          </w:p>
        </w:tc>
        <w:tc>
          <w:tcPr>
            <w:tcW w:w="5715" w:type="dxa"/>
            <w:shd w:val="clear" w:color="auto" w:fill="auto"/>
            <w:noWrap/>
            <w:vAlign w:val="bottom"/>
            <w:hideMark/>
          </w:tcPr>
          <w:p w:rsidR="00282450" w:rsidRDefault="00282450" w:rsidP="00282450">
            <w:pPr>
              <w:spacing w:after="0"/>
              <w:jc w:val="left"/>
            </w:pPr>
            <w:r>
              <w:t>ethylenediaminetetraacetic acid</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EPHP</w:t>
            </w:r>
          </w:p>
        </w:tc>
        <w:tc>
          <w:tcPr>
            <w:tcW w:w="5715" w:type="dxa"/>
            <w:shd w:val="clear" w:color="auto" w:fill="auto"/>
            <w:noWrap/>
            <w:vAlign w:val="bottom"/>
            <w:hideMark/>
          </w:tcPr>
          <w:p w:rsidR="00282450" w:rsidRDefault="00282450" w:rsidP="00282450">
            <w:pPr>
              <w:spacing w:after="0"/>
              <w:jc w:val="left"/>
            </w:pPr>
            <w:r>
              <w:t>ethylpiperidinium salt of hypophosphor</w:t>
            </w:r>
            <w:r w:rsidR="003F6CF8">
              <w:t>o</w:t>
            </w:r>
            <w:r>
              <w:t>us acid</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EPM</w:t>
            </w:r>
          </w:p>
        </w:tc>
        <w:tc>
          <w:tcPr>
            <w:tcW w:w="5715" w:type="dxa"/>
            <w:shd w:val="clear" w:color="auto" w:fill="auto"/>
            <w:noWrap/>
            <w:vAlign w:val="bottom"/>
            <w:hideMark/>
          </w:tcPr>
          <w:p w:rsidR="00282450" w:rsidRDefault="00282450" w:rsidP="00282450">
            <w:pPr>
              <w:spacing w:after="0"/>
              <w:jc w:val="left"/>
            </w:pPr>
            <w:r w:rsidRPr="00565641">
              <w:rPr>
                <w:i/>
              </w:rPr>
              <w:t>N</w:t>
            </w:r>
            <w:r>
              <w:t>-(2,3-epoxypropyl)maleimide</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eq.</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equivalent</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eq.</w:t>
            </w:r>
          </w:p>
        </w:tc>
        <w:tc>
          <w:tcPr>
            <w:tcW w:w="5715" w:type="dxa"/>
            <w:shd w:val="clear" w:color="auto" w:fill="auto"/>
            <w:noWrap/>
            <w:vAlign w:val="bottom"/>
            <w:hideMark/>
          </w:tcPr>
          <w:p w:rsidR="00282450" w:rsidRDefault="00282450" w:rsidP="00282450">
            <w:pPr>
              <w:spacing w:after="0"/>
              <w:jc w:val="left"/>
            </w:pPr>
            <w:r>
              <w:t>equatorial</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ESI</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electrospray ionisation</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ESR</w:t>
            </w:r>
          </w:p>
        </w:tc>
        <w:tc>
          <w:tcPr>
            <w:tcW w:w="5715" w:type="dxa"/>
            <w:shd w:val="clear" w:color="auto" w:fill="auto"/>
            <w:noWrap/>
            <w:vAlign w:val="bottom"/>
            <w:hideMark/>
          </w:tcPr>
          <w:p w:rsidR="00282450" w:rsidRDefault="00282450" w:rsidP="00282450">
            <w:pPr>
              <w:spacing w:after="0"/>
              <w:jc w:val="left"/>
            </w:pPr>
            <w:r>
              <w:t>electron spin resonance</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Et</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ethyl</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EtOAc</w:t>
            </w:r>
          </w:p>
        </w:tc>
        <w:tc>
          <w:tcPr>
            <w:tcW w:w="5715" w:type="dxa"/>
            <w:shd w:val="clear" w:color="auto" w:fill="auto"/>
            <w:noWrap/>
            <w:vAlign w:val="bottom"/>
            <w:hideMark/>
          </w:tcPr>
          <w:p w:rsidR="00282450" w:rsidRPr="0024488C" w:rsidRDefault="00282450" w:rsidP="00282450">
            <w:pPr>
              <w:spacing w:after="0"/>
              <w:jc w:val="left"/>
            </w:pPr>
            <w:r>
              <w:t>ethyl acetate</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GPC</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gel permeation chromatography</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h</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hour</w:t>
            </w:r>
          </w:p>
        </w:tc>
      </w:tr>
      <w:tr w:rsidR="00FC2427" w:rsidRPr="00BA3881" w:rsidTr="00282450">
        <w:trPr>
          <w:trHeight w:val="300"/>
        </w:trPr>
        <w:tc>
          <w:tcPr>
            <w:tcW w:w="2573" w:type="dxa"/>
            <w:shd w:val="clear" w:color="auto" w:fill="auto"/>
            <w:noWrap/>
            <w:vAlign w:val="bottom"/>
            <w:hideMark/>
          </w:tcPr>
          <w:p w:rsidR="00FC2427" w:rsidRDefault="00FC2427" w:rsidP="00282450">
            <w:pPr>
              <w:spacing w:after="0"/>
              <w:jc w:val="left"/>
            </w:pPr>
            <w:r>
              <w:t>HDAC</w:t>
            </w:r>
          </w:p>
        </w:tc>
        <w:tc>
          <w:tcPr>
            <w:tcW w:w="5715" w:type="dxa"/>
            <w:shd w:val="clear" w:color="auto" w:fill="auto"/>
            <w:noWrap/>
            <w:vAlign w:val="bottom"/>
            <w:hideMark/>
          </w:tcPr>
          <w:p w:rsidR="00FC2427" w:rsidRDefault="00FC2427" w:rsidP="00282450">
            <w:pPr>
              <w:spacing w:after="0"/>
              <w:jc w:val="left"/>
            </w:pPr>
            <w:r>
              <w:t>histone deacetylase</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HMDS</w:t>
            </w:r>
          </w:p>
        </w:tc>
        <w:tc>
          <w:tcPr>
            <w:tcW w:w="5715" w:type="dxa"/>
            <w:shd w:val="clear" w:color="auto" w:fill="auto"/>
            <w:noWrap/>
            <w:vAlign w:val="bottom"/>
            <w:hideMark/>
          </w:tcPr>
          <w:p w:rsidR="00282450" w:rsidRDefault="00282450" w:rsidP="00282450">
            <w:pPr>
              <w:spacing w:after="0"/>
              <w:jc w:val="left"/>
            </w:pPr>
            <w:r>
              <w:t>hexamethyldisilazane</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HRMS</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high resolution mass spectrometry</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HSQC (NMR)</w:t>
            </w:r>
          </w:p>
        </w:tc>
        <w:tc>
          <w:tcPr>
            <w:tcW w:w="5715" w:type="dxa"/>
            <w:shd w:val="clear" w:color="auto" w:fill="auto"/>
            <w:noWrap/>
            <w:vAlign w:val="bottom"/>
            <w:hideMark/>
          </w:tcPr>
          <w:p w:rsidR="00282450" w:rsidRDefault="00282450" w:rsidP="00282450">
            <w:pPr>
              <w:spacing w:after="0"/>
              <w:jc w:val="left"/>
            </w:pPr>
            <w:r>
              <w:t>heteronuclear single quantum correlation</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hν</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irradiation</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F94436">
              <w:rPr>
                <w:rFonts w:eastAsia="Times New Roman" w:cs="Times New Roman"/>
                <w:i/>
                <w:iCs/>
                <w:color w:val="000000"/>
                <w:szCs w:val="24"/>
                <w:vertAlign w:val="superscript"/>
                <w:lang w:eastAsia="en-GB"/>
              </w:rPr>
              <w:t>i</w:t>
            </w:r>
            <w:r w:rsidRPr="00BA3881">
              <w:rPr>
                <w:rFonts w:eastAsia="Times New Roman" w:cs="Times New Roman"/>
                <w:color w:val="000000"/>
                <w:szCs w:val="24"/>
                <w:lang w:eastAsia="en-GB"/>
              </w:rPr>
              <w:t>Bu</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isobutyl</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LFRP</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living free radical polymerisation</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M</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molar</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i/>
                <w:iCs/>
                <w:color w:val="000000"/>
                <w:szCs w:val="24"/>
                <w:lang w:eastAsia="en-GB"/>
              </w:rPr>
            </w:pPr>
            <w:r w:rsidRPr="00BA3881">
              <w:rPr>
                <w:rFonts w:eastAsia="Times New Roman" w:cs="Times New Roman"/>
                <w:i/>
                <w:iCs/>
                <w:color w:val="000000"/>
                <w:szCs w:val="24"/>
                <w:lang w:eastAsia="en-GB"/>
              </w:rPr>
              <w:t>m-</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i/>
                <w:iCs/>
                <w:color w:val="000000"/>
                <w:szCs w:val="24"/>
                <w:lang w:eastAsia="en-GB"/>
              </w:rPr>
            </w:pPr>
            <w:r w:rsidRPr="00BA3881">
              <w:rPr>
                <w:rFonts w:eastAsia="Times New Roman" w:cs="Times New Roman"/>
                <w:i/>
                <w:iCs/>
                <w:color w:val="000000"/>
                <w:szCs w:val="24"/>
                <w:lang w:eastAsia="en-GB"/>
              </w:rPr>
              <w:t>meta-</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lastRenderedPageBreak/>
              <w:t>M.p.</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melting point</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i/>
                <w:iCs/>
                <w:color w:val="000000"/>
                <w:szCs w:val="24"/>
                <w:lang w:eastAsia="en-GB"/>
              </w:rPr>
            </w:pPr>
            <w:r w:rsidRPr="00BA3881">
              <w:rPr>
                <w:rFonts w:eastAsia="Times New Roman" w:cs="Times New Roman"/>
                <w:i/>
                <w:iCs/>
                <w:color w:val="000000"/>
                <w:szCs w:val="24"/>
                <w:lang w:eastAsia="en-GB"/>
              </w:rPr>
              <w:t>m/z</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mass to charge ratio</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MALDI-TOF</w:t>
            </w:r>
          </w:p>
        </w:tc>
        <w:tc>
          <w:tcPr>
            <w:tcW w:w="5715" w:type="dxa"/>
            <w:shd w:val="clear" w:color="auto" w:fill="auto"/>
            <w:noWrap/>
            <w:vAlign w:val="bottom"/>
            <w:hideMark/>
          </w:tcPr>
          <w:p w:rsidR="00282450" w:rsidRDefault="00282450" w:rsidP="00282450">
            <w:pPr>
              <w:spacing w:after="0"/>
              <w:jc w:val="left"/>
            </w:pPr>
            <w:r>
              <w:t xml:space="preserve">matrix assisted laser desorption / ionisation time of flight </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rPr>
                <w:i/>
              </w:rPr>
              <w:t>m</w:t>
            </w:r>
            <w:r w:rsidRPr="003D7912">
              <w:t>-</w:t>
            </w:r>
            <w:r>
              <w:t>CPBA</w:t>
            </w:r>
          </w:p>
        </w:tc>
        <w:tc>
          <w:tcPr>
            <w:tcW w:w="5715" w:type="dxa"/>
            <w:shd w:val="clear" w:color="auto" w:fill="auto"/>
            <w:noWrap/>
            <w:vAlign w:val="bottom"/>
            <w:hideMark/>
          </w:tcPr>
          <w:p w:rsidR="00282450" w:rsidRDefault="00282450" w:rsidP="00282450">
            <w:pPr>
              <w:spacing w:after="0"/>
              <w:jc w:val="left"/>
            </w:pPr>
            <w:r w:rsidRPr="003D7912">
              <w:rPr>
                <w:i/>
              </w:rPr>
              <w:t>meta</w:t>
            </w:r>
            <w:r>
              <w:t>-chloroperbenzoic acid</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Me</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methyl</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MeCN</w:t>
            </w:r>
          </w:p>
        </w:tc>
        <w:tc>
          <w:tcPr>
            <w:tcW w:w="5715" w:type="dxa"/>
            <w:shd w:val="clear" w:color="auto" w:fill="auto"/>
            <w:noWrap/>
            <w:vAlign w:val="bottom"/>
            <w:hideMark/>
          </w:tcPr>
          <w:p w:rsidR="00282450" w:rsidRDefault="00282450" w:rsidP="00282450">
            <w:pPr>
              <w:spacing w:after="0"/>
              <w:jc w:val="left"/>
            </w:pPr>
            <w:r>
              <w:t>acetonitrile</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MeOH</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methanol</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min</w:t>
            </w:r>
            <w:r>
              <w:rPr>
                <w:rFonts w:eastAsia="Times New Roman" w:cs="Times New Roman"/>
                <w:color w:val="000000"/>
                <w:szCs w:val="24"/>
                <w:lang w:eastAsia="en-GB"/>
              </w:rPr>
              <w:t>.</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minute</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MMA</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methyl methacrylate</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M</w:t>
            </w:r>
            <w:r w:rsidRPr="0087164A">
              <w:rPr>
                <w:vertAlign w:val="subscript"/>
              </w:rPr>
              <w:t>n</w:t>
            </w:r>
          </w:p>
        </w:tc>
        <w:tc>
          <w:tcPr>
            <w:tcW w:w="5715" w:type="dxa"/>
            <w:shd w:val="clear" w:color="auto" w:fill="auto"/>
            <w:noWrap/>
            <w:vAlign w:val="bottom"/>
            <w:hideMark/>
          </w:tcPr>
          <w:p w:rsidR="00282450" w:rsidRDefault="00282450" w:rsidP="00282450">
            <w:pPr>
              <w:spacing w:after="0"/>
              <w:jc w:val="left"/>
            </w:pPr>
            <w:r>
              <w:t>molar mass (number average)</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MS</w:t>
            </w:r>
          </w:p>
        </w:tc>
        <w:tc>
          <w:tcPr>
            <w:tcW w:w="5715" w:type="dxa"/>
            <w:shd w:val="clear" w:color="auto" w:fill="auto"/>
            <w:noWrap/>
            <w:vAlign w:val="bottom"/>
            <w:hideMark/>
          </w:tcPr>
          <w:p w:rsidR="00282450" w:rsidRDefault="00282450" w:rsidP="00282450">
            <w:pPr>
              <w:spacing w:after="0"/>
              <w:jc w:val="left"/>
            </w:pPr>
            <w:r>
              <w:t>mass spectrometry</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M</w:t>
            </w:r>
            <w:r w:rsidRPr="0087164A">
              <w:rPr>
                <w:vertAlign w:val="subscript"/>
              </w:rPr>
              <w:t>w</w:t>
            </w:r>
          </w:p>
        </w:tc>
        <w:tc>
          <w:tcPr>
            <w:tcW w:w="5715" w:type="dxa"/>
            <w:shd w:val="clear" w:color="auto" w:fill="auto"/>
            <w:noWrap/>
            <w:vAlign w:val="bottom"/>
            <w:hideMark/>
          </w:tcPr>
          <w:p w:rsidR="00282450" w:rsidRDefault="00282450" w:rsidP="00282450">
            <w:pPr>
              <w:spacing w:after="0"/>
              <w:jc w:val="left"/>
            </w:pPr>
            <w:r>
              <w:t>molar mass (weight average)</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Pr>
                <w:rFonts w:eastAsia="Times New Roman" w:cs="Times New Roman"/>
                <w:color w:val="000000"/>
                <w:szCs w:val="24"/>
                <w:lang w:eastAsia="en-GB"/>
              </w:rPr>
              <w:t>Mw</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Pr>
                <w:rFonts w:eastAsia="Times New Roman" w:cs="Times New Roman"/>
                <w:color w:val="000000"/>
                <w:szCs w:val="24"/>
                <w:lang w:eastAsia="en-GB"/>
              </w:rPr>
              <w:t>molecular weight</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NMO</w:t>
            </w:r>
          </w:p>
        </w:tc>
        <w:tc>
          <w:tcPr>
            <w:tcW w:w="5715" w:type="dxa"/>
            <w:shd w:val="clear" w:color="auto" w:fill="auto"/>
            <w:noWrap/>
            <w:vAlign w:val="bottom"/>
            <w:hideMark/>
          </w:tcPr>
          <w:p w:rsidR="00282450" w:rsidRDefault="00282450" w:rsidP="00282450">
            <w:pPr>
              <w:spacing w:after="0"/>
              <w:jc w:val="left"/>
            </w:pPr>
            <w:r w:rsidRPr="00E4359E">
              <w:rPr>
                <w:i/>
              </w:rPr>
              <w:t>N</w:t>
            </w:r>
            <w:r>
              <w:t xml:space="preserve">-methylmorpholine </w:t>
            </w:r>
            <w:r w:rsidRPr="00E4359E">
              <w:rPr>
                <w:i/>
              </w:rPr>
              <w:t>N</w:t>
            </w:r>
            <w:r>
              <w:t>-oxide</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NMP</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nitroxide mediated polymerisation</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NMR</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nuclear magnetic resonance</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rPr>
                <w:i/>
              </w:rPr>
            </w:pPr>
            <w:r>
              <w:rPr>
                <w:i/>
              </w:rPr>
              <w:t>o-</w:t>
            </w:r>
          </w:p>
        </w:tc>
        <w:tc>
          <w:tcPr>
            <w:tcW w:w="5715" w:type="dxa"/>
            <w:shd w:val="clear" w:color="auto" w:fill="auto"/>
            <w:noWrap/>
            <w:vAlign w:val="bottom"/>
            <w:hideMark/>
          </w:tcPr>
          <w:p w:rsidR="00282450" w:rsidRPr="00E4359E" w:rsidRDefault="00282450" w:rsidP="00282450">
            <w:pPr>
              <w:spacing w:after="0"/>
              <w:jc w:val="left"/>
              <w:rPr>
                <w:i/>
              </w:rPr>
            </w:pPr>
            <w:r>
              <w:rPr>
                <w:i/>
              </w:rPr>
              <w:t>ortho-</w:t>
            </w:r>
          </w:p>
        </w:tc>
      </w:tr>
      <w:tr w:rsidR="00282450" w:rsidRPr="00BA3881" w:rsidTr="00282450">
        <w:trPr>
          <w:trHeight w:val="300"/>
        </w:trPr>
        <w:tc>
          <w:tcPr>
            <w:tcW w:w="2573" w:type="dxa"/>
            <w:shd w:val="clear" w:color="auto" w:fill="auto"/>
            <w:noWrap/>
            <w:vAlign w:val="bottom"/>
            <w:hideMark/>
          </w:tcPr>
          <w:p w:rsidR="00282450" w:rsidRPr="00E4359E" w:rsidRDefault="00282450" w:rsidP="00282450">
            <w:pPr>
              <w:spacing w:after="0"/>
              <w:jc w:val="left"/>
              <w:rPr>
                <w:i/>
              </w:rPr>
            </w:pPr>
            <w:r>
              <w:rPr>
                <w:i/>
              </w:rPr>
              <w:t>p-</w:t>
            </w:r>
          </w:p>
        </w:tc>
        <w:tc>
          <w:tcPr>
            <w:tcW w:w="5715" w:type="dxa"/>
            <w:shd w:val="clear" w:color="auto" w:fill="auto"/>
            <w:noWrap/>
            <w:vAlign w:val="bottom"/>
            <w:hideMark/>
          </w:tcPr>
          <w:p w:rsidR="00282450" w:rsidRPr="00E4359E" w:rsidRDefault="00282450" w:rsidP="00282450">
            <w:pPr>
              <w:spacing w:after="0"/>
              <w:jc w:val="left"/>
              <w:rPr>
                <w:i/>
              </w:rPr>
            </w:pPr>
            <w:r w:rsidRPr="00E4359E">
              <w:rPr>
                <w:i/>
              </w:rPr>
              <w:t>para</w:t>
            </w:r>
            <w:r>
              <w:rPr>
                <w:i/>
              </w:rPr>
              <w:t>-</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PBD</w:t>
            </w:r>
          </w:p>
        </w:tc>
        <w:tc>
          <w:tcPr>
            <w:tcW w:w="5715" w:type="dxa"/>
            <w:shd w:val="clear" w:color="auto" w:fill="auto"/>
            <w:noWrap/>
            <w:vAlign w:val="bottom"/>
            <w:hideMark/>
          </w:tcPr>
          <w:p w:rsidR="00282450" w:rsidRDefault="00282450" w:rsidP="00282450">
            <w:pPr>
              <w:spacing w:after="0"/>
              <w:jc w:val="left"/>
            </w:pPr>
            <w:r>
              <w:t>2-propyl-1,3,2-benzadioxaborole</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PDi</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polydispersity index</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PE</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polyethene</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Ph</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phenyl</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PMMA</w:t>
            </w:r>
          </w:p>
        </w:tc>
        <w:tc>
          <w:tcPr>
            <w:tcW w:w="5715" w:type="dxa"/>
            <w:shd w:val="clear" w:color="auto" w:fill="auto"/>
            <w:noWrap/>
            <w:vAlign w:val="bottom"/>
            <w:hideMark/>
          </w:tcPr>
          <w:p w:rsidR="00282450" w:rsidRDefault="00282450" w:rsidP="00282450">
            <w:pPr>
              <w:spacing w:after="0"/>
              <w:jc w:val="left"/>
            </w:pPr>
            <w:r>
              <w:t>poly(methylmethacrylate)</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ppm</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parts per million</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PPTS</w:t>
            </w:r>
          </w:p>
        </w:tc>
        <w:tc>
          <w:tcPr>
            <w:tcW w:w="5715" w:type="dxa"/>
            <w:shd w:val="clear" w:color="auto" w:fill="auto"/>
            <w:noWrap/>
            <w:vAlign w:val="bottom"/>
            <w:hideMark/>
          </w:tcPr>
          <w:p w:rsidR="00282450" w:rsidRPr="00254E27" w:rsidRDefault="00282450" w:rsidP="00282450">
            <w:pPr>
              <w:spacing w:after="0"/>
              <w:jc w:val="left"/>
            </w:pPr>
            <w:r>
              <w:t xml:space="preserve">pyridinium </w:t>
            </w:r>
            <w:r>
              <w:rPr>
                <w:i/>
              </w:rPr>
              <w:t>para</w:t>
            </w:r>
            <w:r>
              <w:t>-toluenesulfonate</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Pr</w:t>
            </w:r>
          </w:p>
        </w:tc>
        <w:tc>
          <w:tcPr>
            <w:tcW w:w="5715" w:type="dxa"/>
            <w:shd w:val="clear" w:color="auto" w:fill="auto"/>
            <w:noWrap/>
            <w:vAlign w:val="bottom"/>
            <w:hideMark/>
          </w:tcPr>
          <w:p w:rsidR="00282450" w:rsidRDefault="00282450" w:rsidP="00282450">
            <w:pPr>
              <w:spacing w:after="0"/>
              <w:jc w:val="left"/>
            </w:pPr>
            <w:r>
              <w:t>propyl</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PS</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polystyrene</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PTFE</w:t>
            </w:r>
          </w:p>
        </w:tc>
        <w:tc>
          <w:tcPr>
            <w:tcW w:w="5715" w:type="dxa"/>
            <w:shd w:val="clear" w:color="auto" w:fill="auto"/>
            <w:noWrap/>
            <w:vAlign w:val="bottom"/>
            <w:hideMark/>
          </w:tcPr>
          <w:p w:rsidR="00282450" w:rsidRDefault="00282450" w:rsidP="00282450">
            <w:pPr>
              <w:spacing w:after="0"/>
              <w:jc w:val="left"/>
            </w:pPr>
            <w:r>
              <w:t>poly(tetrafluoroethene)</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r.t.</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room temperature</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RAFT</w:t>
            </w:r>
          </w:p>
        </w:tc>
        <w:tc>
          <w:tcPr>
            <w:tcW w:w="5715" w:type="dxa"/>
            <w:shd w:val="clear" w:color="auto" w:fill="auto"/>
            <w:noWrap/>
            <w:vAlign w:val="bottom"/>
            <w:hideMark/>
          </w:tcPr>
          <w:p w:rsidR="00282450" w:rsidRDefault="00282450" w:rsidP="00282450">
            <w:pPr>
              <w:spacing w:after="0"/>
              <w:jc w:val="left"/>
            </w:pPr>
            <w:r>
              <w:t>reversible addition-fragmentation chain transfer</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SEC</w:t>
            </w:r>
          </w:p>
        </w:tc>
        <w:tc>
          <w:tcPr>
            <w:tcW w:w="5715" w:type="dxa"/>
            <w:shd w:val="clear" w:color="auto" w:fill="auto"/>
            <w:noWrap/>
            <w:vAlign w:val="bottom"/>
            <w:hideMark/>
          </w:tcPr>
          <w:p w:rsidR="00282450" w:rsidRDefault="00282450" w:rsidP="00282450">
            <w:pPr>
              <w:spacing w:after="0"/>
              <w:jc w:val="left"/>
            </w:pPr>
            <w:r>
              <w:t>size exclusion chromatography</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S</w:t>
            </w:r>
            <w:r w:rsidRPr="00875346">
              <w:rPr>
                <w:vertAlign w:val="subscript"/>
              </w:rPr>
              <w:t>H</w:t>
            </w:r>
            <w:r>
              <w:t>2</w:t>
            </w:r>
          </w:p>
        </w:tc>
        <w:tc>
          <w:tcPr>
            <w:tcW w:w="5715" w:type="dxa"/>
            <w:shd w:val="clear" w:color="auto" w:fill="auto"/>
            <w:noWrap/>
            <w:vAlign w:val="bottom"/>
            <w:hideMark/>
          </w:tcPr>
          <w:p w:rsidR="00282450" w:rsidRDefault="00282450" w:rsidP="00282450">
            <w:pPr>
              <w:spacing w:after="0"/>
              <w:jc w:val="left"/>
            </w:pPr>
            <w:r>
              <w:t>homolytic substitution (bimolecular)</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TBD</w:t>
            </w:r>
          </w:p>
        </w:tc>
        <w:tc>
          <w:tcPr>
            <w:tcW w:w="5715" w:type="dxa"/>
            <w:shd w:val="clear" w:color="auto" w:fill="auto"/>
            <w:noWrap/>
            <w:vAlign w:val="bottom"/>
            <w:hideMark/>
          </w:tcPr>
          <w:p w:rsidR="00282450" w:rsidRDefault="00282450" w:rsidP="00282450">
            <w:pPr>
              <w:spacing w:after="0"/>
              <w:jc w:val="left"/>
            </w:pPr>
            <w:r>
              <w:t>1,5,7-triazabicyclo[4.4.0]dec-5-ene</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TBDMS</w:t>
            </w:r>
          </w:p>
        </w:tc>
        <w:tc>
          <w:tcPr>
            <w:tcW w:w="5715" w:type="dxa"/>
            <w:shd w:val="clear" w:color="auto" w:fill="auto"/>
            <w:noWrap/>
            <w:vAlign w:val="bottom"/>
            <w:hideMark/>
          </w:tcPr>
          <w:p w:rsidR="00282450" w:rsidRDefault="00282450" w:rsidP="00282450">
            <w:pPr>
              <w:spacing w:after="0"/>
              <w:jc w:val="left"/>
            </w:pPr>
            <w:r w:rsidRPr="0024488C">
              <w:rPr>
                <w:i/>
              </w:rPr>
              <w:t>tert</w:t>
            </w:r>
            <w:r>
              <w:t>-butyldimethylsilyl</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lastRenderedPageBreak/>
              <w:t>TEMPO</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2,2,6,6-tetramethylpiperidine-</w:t>
            </w:r>
            <w:r w:rsidRPr="00BA3881">
              <w:rPr>
                <w:rFonts w:eastAsia="Times New Roman" w:cs="Times New Roman"/>
                <w:i/>
                <w:iCs/>
                <w:color w:val="000000"/>
                <w:szCs w:val="24"/>
                <w:lang w:eastAsia="en-GB"/>
              </w:rPr>
              <w:t>N</w:t>
            </w:r>
            <w:r w:rsidRPr="00BA3881">
              <w:rPr>
                <w:rFonts w:eastAsia="Times New Roman" w:cs="Times New Roman"/>
                <w:color w:val="000000"/>
                <w:szCs w:val="24"/>
                <w:lang w:eastAsia="en-GB"/>
              </w:rPr>
              <w:t>-oxyl</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TEMPO-H</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2,2,6,6-tetramethyl-</w:t>
            </w:r>
            <w:r w:rsidRPr="00BA3881">
              <w:rPr>
                <w:rFonts w:eastAsia="Times New Roman" w:cs="Times New Roman"/>
                <w:i/>
                <w:iCs/>
                <w:color w:val="000000"/>
                <w:szCs w:val="24"/>
                <w:lang w:eastAsia="en-GB"/>
              </w:rPr>
              <w:t>N</w:t>
            </w:r>
            <w:r w:rsidRPr="00BA3881">
              <w:rPr>
                <w:rFonts w:eastAsia="Times New Roman" w:cs="Times New Roman"/>
                <w:color w:val="000000"/>
                <w:szCs w:val="24"/>
                <w:lang w:eastAsia="en-GB"/>
              </w:rPr>
              <w:t>-hydroxypiperidine</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i/>
                <w:iCs/>
                <w:color w:val="000000"/>
                <w:szCs w:val="24"/>
                <w:lang w:eastAsia="en-GB"/>
              </w:rPr>
            </w:pPr>
            <w:r w:rsidRPr="00BA3881">
              <w:rPr>
                <w:rFonts w:eastAsia="Times New Roman" w:cs="Times New Roman"/>
                <w:i/>
                <w:iCs/>
                <w:color w:val="000000"/>
                <w:szCs w:val="24"/>
                <w:lang w:eastAsia="en-GB"/>
              </w:rPr>
              <w:t>t</w:t>
            </w:r>
            <w:r>
              <w:rPr>
                <w:rFonts w:eastAsia="Times New Roman" w:cs="Times New Roman"/>
                <w:i/>
                <w:iCs/>
                <w:color w:val="000000"/>
                <w:szCs w:val="24"/>
                <w:lang w:eastAsia="en-GB"/>
              </w:rPr>
              <w:t>ert-</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tertiary</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TFA</w:t>
            </w:r>
          </w:p>
        </w:tc>
        <w:tc>
          <w:tcPr>
            <w:tcW w:w="5715" w:type="dxa"/>
            <w:shd w:val="clear" w:color="auto" w:fill="auto"/>
            <w:noWrap/>
            <w:vAlign w:val="bottom"/>
            <w:hideMark/>
          </w:tcPr>
          <w:p w:rsidR="00282450" w:rsidRDefault="00282450" w:rsidP="00282450">
            <w:pPr>
              <w:spacing w:after="0"/>
              <w:jc w:val="left"/>
            </w:pPr>
            <w:r>
              <w:t>trifluoroacetic acid</w:t>
            </w:r>
          </w:p>
        </w:tc>
      </w:tr>
      <w:tr w:rsidR="00282450" w:rsidRPr="00BA3881" w:rsidTr="00282450">
        <w:trPr>
          <w:trHeight w:val="300"/>
        </w:trPr>
        <w:tc>
          <w:tcPr>
            <w:tcW w:w="2573" w:type="dxa"/>
            <w:shd w:val="clear" w:color="auto" w:fill="auto"/>
            <w:noWrap/>
            <w:vAlign w:val="bottom"/>
            <w:hideMark/>
          </w:tcPr>
          <w:p w:rsidR="00282450" w:rsidRPr="00E4359E" w:rsidRDefault="00282450" w:rsidP="00282450">
            <w:pPr>
              <w:spacing w:after="0"/>
              <w:jc w:val="left"/>
            </w:pPr>
            <w:r>
              <w:t>TFAA</w:t>
            </w:r>
          </w:p>
        </w:tc>
        <w:tc>
          <w:tcPr>
            <w:tcW w:w="5715" w:type="dxa"/>
            <w:shd w:val="clear" w:color="auto" w:fill="auto"/>
            <w:noWrap/>
            <w:vAlign w:val="bottom"/>
            <w:hideMark/>
          </w:tcPr>
          <w:p w:rsidR="00282450" w:rsidRPr="00E4359E" w:rsidRDefault="00282450" w:rsidP="00282450">
            <w:pPr>
              <w:spacing w:after="0"/>
              <w:jc w:val="left"/>
            </w:pPr>
            <w:r>
              <w:t>trifluoroacetic anhydride</w:t>
            </w:r>
          </w:p>
        </w:tc>
      </w:tr>
      <w:tr w:rsidR="00282450" w:rsidRPr="00BA3881" w:rsidTr="00282450">
        <w:trPr>
          <w:trHeight w:val="36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T</w:t>
            </w:r>
            <w:r w:rsidRPr="00BA3881">
              <w:rPr>
                <w:rFonts w:eastAsia="Times New Roman" w:cs="Times New Roman"/>
                <w:color w:val="000000"/>
                <w:szCs w:val="24"/>
                <w:vertAlign w:val="subscript"/>
                <w:lang w:eastAsia="en-GB"/>
              </w:rPr>
              <w:t>g</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glass transition temperature</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THF</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tetrahydrofuran</w:t>
            </w:r>
          </w:p>
        </w:tc>
      </w:tr>
      <w:tr w:rsidR="00282450" w:rsidRPr="00BA3881" w:rsidTr="00282450">
        <w:trPr>
          <w:trHeight w:val="300"/>
        </w:trPr>
        <w:tc>
          <w:tcPr>
            <w:tcW w:w="2573" w:type="dxa"/>
            <w:shd w:val="clear" w:color="auto" w:fill="auto"/>
            <w:noWrap/>
            <w:vAlign w:val="bottom"/>
            <w:hideMark/>
          </w:tcPr>
          <w:p w:rsidR="00282450" w:rsidRDefault="00282450" w:rsidP="00282450">
            <w:pPr>
              <w:spacing w:after="0"/>
              <w:jc w:val="left"/>
            </w:pPr>
            <w:r>
              <w:t>TMEDA</w:t>
            </w:r>
          </w:p>
        </w:tc>
        <w:tc>
          <w:tcPr>
            <w:tcW w:w="5715" w:type="dxa"/>
            <w:shd w:val="clear" w:color="auto" w:fill="auto"/>
            <w:noWrap/>
            <w:vAlign w:val="bottom"/>
            <w:hideMark/>
          </w:tcPr>
          <w:p w:rsidR="00282450" w:rsidRDefault="00282450" w:rsidP="00282450">
            <w:pPr>
              <w:spacing w:after="0"/>
              <w:jc w:val="left"/>
            </w:pPr>
            <w:r>
              <w:t>tetramethylenediamine</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Tol</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toluene</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UV</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ultra-violet</w:t>
            </w:r>
          </w:p>
        </w:tc>
      </w:tr>
      <w:tr w:rsidR="00282450" w:rsidRPr="00BA3881" w:rsidTr="00282450">
        <w:trPr>
          <w:trHeight w:val="300"/>
        </w:trPr>
        <w:tc>
          <w:tcPr>
            <w:tcW w:w="2573"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vol.</w:t>
            </w:r>
          </w:p>
        </w:tc>
        <w:tc>
          <w:tcPr>
            <w:tcW w:w="5715" w:type="dxa"/>
            <w:shd w:val="clear" w:color="auto" w:fill="auto"/>
            <w:noWrap/>
            <w:vAlign w:val="bottom"/>
            <w:hideMark/>
          </w:tcPr>
          <w:p w:rsidR="00282450" w:rsidRPr="00BA3881" w:rsidRDefault="00282450" w:rsidP="00282450">
            <w:pPr>
              <w:spacing w:after="0"/>
              <w:jc w:val="left"/>
              <w:rPr>
                <w:rFonts w:eastAsia="Times New Roman" w:cs="Times New Roman"/>
                <w:color w:val="000000"/>
                <w:szCs w:val="24"/>
                <w:lang w:eastAsia="en-GB"/>
              </w:rPr>
            </w:pPr>
            <w:r w:rsidRPr="00BA3881">
              <w:rPr>
                <w:rFonts w:eastAsia="Times New Roman" w:cs="Times New Roman"/>
                <w:color w:val="000000"/>
                <w:szCs w:val="24"/>
                <w:lang w:eastAsia="en-GB"/>
              </w:rPr>
              <w:t>volume</w:t>
            </w:r>
          </w:p>
        </w:tc>
      </w:tr>
    </w:tbl>
    <w:p w:rsidR="00282450" w:rsidRPr="003153B4" w:rsidRDefault="00282450" w:rsidP="00282450"/>
    <w:p w:rsidR="00282450" w:rsidRDefault="00282450" w:rsidP="00282450"/>
    <w:p w:rsidR="00282450" w:rsidRDefault="00282450" w:rsidP="00282450">
      <w:pPr>
        <w:spacing w:line="276" w:lineRule="auto"/>
        <w:jc w:val="left"/>
      </w:pPr>
      <w:r>
        <w:br w:type="page"/>
      </w:r>
    </w:p>
    <w:p w:rsidR="00436E36" w:rsidRDefault="00436E36" w:rsidP="00282450">
      <w:pPr>
        <w:pStyle w:val="Title"/>
        <w:sectPr w:rsidR="00436E36" w:rsidSect="00EC60EF">
          <w:pgSz w:w="11906" w:h="16838"/>
          <w:pgMar w:top="1134" w:right="851" w:bottom="1134" w:left="2268" w:header="709" w:footer="709" w:gutter="0"/>
          <w:cols w:space="708"/>
          <w:docGrid w:linePitch="360"/>
        </w:sectPr>
      </w:pPr>
    </w:p>
    <w:p w:rsidR="00282450" w:rsidRDefault="00282450" w:rsidP="00282450">
      <w:pPr>
        <w:pStyle w:val="Title"/>
      </w:pPr>
      <w:bookmarkStart w:id="120" w:name="_Toc326825522"/>
      <w:r>
        <w:lastRenderedPageBreak/>
        <w:t>References</w:t>
      </w:r>
      <w:bookmarkEnd w:id="120"/>
    </w:p>
    <w:p w:rsidR="00E3241C" w:rsidRPr="00E3241C" w:rsidRDefault="00707AEF" w:rsidP="00481851">
      <w:pPr>
        <w:spacing w:after="0"/>
        <w:ind w:left="567" w:hanging="567"/>
        <w:jc w:val="left"/>
        <w:rPr>
          <w:rFonts w:cs="Times New Roman"/>
        </w:rPr>
      </w:pPr>
      <w:r>
        <w:fldChar w:fldCharType="begin"/>
      </w:r>
      <w:r w:rsidR="00E360C3">
        <w:instrText xml:space="preserve"> ADDIN EN.REFLIST </w:instrText>
      </w:r>
      <w:r>
        <w:fldChar w:fldCharType="separate"/>
      </w:r>
      <w:r w:rsidR="00E3241C" w:rsidRPr="00E3241C">
        <w:rPr>
          <w:rFonts w:cs="Times New Roman"/>
        </w:rPr>
        <w:t xml:space="preserve">1.   </w:t>
      </w:r>
      <w:r w:rsidR="00481851">
        <w:rPr>
          <w:rFonts w:cs="Times New Roman"/>
        </w:rPr>
        <w:t xml:space="preserve">  </w:t>
      </w:r>
      <w:r w:rsidR="00E3241C" w:rsidRPr="00E3241C">
        <w:rPr>
          <w:rFonts w:cs="Times New Roman"/>
        </w:rPr>
        <w:t xml:space="preserve">M. Gomberg, </w:t>
      </w:r>
      <w:r w:rsidR="00E3241C" w:rsidRPr="00E3241C">
        <w:rPr>
          <w:rFonts w:cs="Times New Roman"/>
          <w:i/>
        </w:rPr>
        <w:t>J. Am. Chem. Soc.</w:t>
      </w:r>
      <w:r w:rsidR="00E3241C" w:rsidRPr="00E3241C">
        <w:rPr>
          <w:rFonts w:cs="Times New Roman"/>
        </w:rPr>
        <w:t xml:space="preserve">, 1900, </w:t>
      </w:r>
      <w:r w:rsidR="00E3241C" w:rsidRPr="00E3241C">
        <w:rPr>
          <w:rFonts w:cs="Times New Roman"/>
          <w:b/>
        </w:rPr>
        <w:t>22</w:t>
      </w:r>
      <w:r w:rsidR="00E3241C" w:rsidRPr="00E3241C">
        <w:rPr>
          <w:rFonts w:cs="Times New Roman"/>
        </w:rPr>
        <w:t>, 757</w:t>
      </w:r>
    </w:p>
    <w:p w:rsidR="00E3241C" w:rsidRPr="00E3241C" w:rsidRDefault="00E3241C" w:rsidP="00481851">
      <w:pPr>
        <w:spacing w:after="0"/>
        <w:ind w:left="567" w:hanging="567"/>
        <w:jc w:val="left"/>
        <w:rPr>
          <w:rFonts w:cs="Times New Roman"/>
        </w:rPr>
      </w:pPr>
      <w:r w:rsidRPr="00E3241C">
        <w:rPr>
          <w:rFonts w:cs="Times New Roman"/>
        </w:rPr>
        <w:t xml:space="preserve">2.   </w:t>
      </w:r>
      <w:r w:rsidR="00481851">
        <w:rPr>
          <w:rFonts w:cs="Times New Roman"/>
        </w:rPr>
        <w:t xml:space="preserve">  </w:t>
      </w:r>
      <w:r w:rsidRPr="00E3241C">
        <w:rPr>
          <w:rFonts w:cs="Times New Roman"/>
        </w:rPr>
        <w:t xml:space="preserve">J. M. McBride, </w:t>
      </w:r>
      <w:r w:rsidRPr="00E3241C">
        <w:rPr>
          <w:rFonts w:cs="Times New Roman"/>
          <w:i/>
        </w:rPr>
        <w:t>Tetrahedron</w:t>
      </w:r>
      <w:r w:rsidRPr="00E3241C">
        <w:rPr>
          <w:rFonts w:cs="Times New Roman"/>
        </w:rPr>
        <w:t xml:space="preserve">, 1974, </w:t>
      </w:r>
      <w:r w:rsidRPr="00E3241C">
        <w:rPr>
          <w:rFonts w:cs="Times New Roman"/>
          <w:b/>
        </w:rPr>
        <w:t>30</w:t>
      </w:r>
      <w:r w:rsidRPr="00E3241C">
        <w:rPr>
          <w:rFonts w:cs="Times New Roman"/>
        </w:rPr>
        <w:t>, 2009</w:t>
      </w:r>
    </w:p>
    <w:p w:rsidR="00E3241C" w:rsidRPr="00E3241C" w:rsidRDefault="00E3241C" w:rsidP="00481851">
      <w:pPr>
        <w:spacing w:after="0"/>
        <w:ind w:left="567" w:hanging="567"/>
        <w:jc w:val="left"/>
        <w:rPr>
          <w:rFonts w:cs="Times New Roman"/>
        </w:rPr>
      </w:pPr>
      <w:r w:rsidRPr="00E3241C">
        <w:rPr>
          <w:rFonts w:cs="Times New Roman"/>
        </w:rPr>
        <w:t xml:space="preserve">3.   </w:t>
      </w:r>
      <w:r w:rsidR="00481851">
        <w:rPr>
          <w:rFonts w:cs="Times New Roman"/>
        </w:rPr>
        <w:t xml:space="preserve">  </w:t>
      </w:r>
      <w:r w:rsidRPr="00E3241C">
        <w:rPr>
          <w:rFonts w:cs="Times New Roman"/>
        </w:rPr>
        <w:t xml:space="preserve">Clayden, Greeves, Warren, Wothers, </w:t>
      </w:r>
      <w:r w:rsidRPr="00E3241C">
        <w:rPr>
          <w:rFonts w:cs="Times New Roman"/>
          <w:i/>
        </w:rPr>
        <w:t>Organic Chemistry</w:t>
      </w:r>
      <w:r w:rsidRPr="00E3241C">
        <w:rPr>
          <w:rFonts w:cs="Times New Roman"/>
        </w:rPr>
        <w:t xml:space="preserve">, Oxford University Press, Oxford, 2001 </w:t>
      </w:r>
    </w:p>
    <w:p w:rsidR="00E3241C" w:rsidRPr="00E3241C" w:rsidRDefault="00E3241C" w:rsidP="00481851">
      <w:pPr>
        <w:spacing w:after="0"/>
        <w:ind w:left="567" w:hanging="567"/>
        <w:jc w:val="left"/>
        <w:rPr>
          <w:rFonts w:cs="Times New Roman"/>
        </w:rPr>
      </w:pPr>
      <w:r w:rsidRPr="00E3241C">
        <w:rPr>
          <w:rFonts w:cs="Times New Roman"/>
        </w:rPr>
        <w:t xml:space="preserve">4.   </w:t>
      </w:r>
      <w:r w:rsidR="00481851">
        <w:rPr>
          <w:rFonts w:cs="Times New Roman"/>
        </w:rPr>
        <w:t xml:space="preserve">  </w:t>
      </w:r>
      <w:r w:rsidRPr="00E3241C">
        <w:rPr>
          <w:rFonts w:cs="Times New Roman"/>
        </w:rPr>
        <w:t xml:space="preserve">Y. Kita, A. Sano, T. Yamaguchi, M. Oka, K. Gotanda, M. Matsugi, </w:t>
      </w:r>
      <w:r w:rsidRPr="00E3241C">
        <w:rPr>
          <w:rFonts w:cs="Times New Roman"/>
          <w:i/>
        </w:rPr>
        <w:t>J. Org. Chem.</w:t>
      </w:r>
      <w:r w:rsidRPr="00E3241C">
        <w:rPr>
          <w:rFonts w:cs="Times New Roman"/>
        </w:rPr>
        <w:t xml:space="preserve">, 1999, </w:t>
      </w:r>
      <w:r w:rsidRPr="00E3241C">
        <w:rPr>
          <w:rFonts w:cs="Times New Roman"/>
          <w:b/>
        </w:rPr>
        <w:t>64</w:t>
      </w:r>
      <w:r w:rsidRPr="00E3241C">
        <w:rPr>
          <w:rFonts w:cs="Times New Roman"/>
        </w:rPr>
        <w:t>, 675</w:t>
      </w:r>
    </w:p>
    <w:p w:rsidR="00E3241C" w:rsidRPr="00E3241C" w:rsidRDefault="00E3241C" w:rsidP="00481851">
      <w:pPr>
        <w:spacing w:after="0"/>
        <w:ind w:left="567" w:hanging="567"/>
        <w:jc w:val="left"/>
        <w:rPr>
          <w:rFonts w:cs="Times New Roman"/>
        </w:rPr>
      </w:pPr>
      <w:r w:rsidRPr="00E3241C">
        <w:rPr>
          <w:rFonts w:cs="Times New Roman"/>
        </w:rPr>
        <w:t xml:space="preserve">5.   </w:t>
      </w:r>
      <w:r w:rsidR="00481851">
        <w:rPr>
          <w:rFonts w:cs="Times New Roman"/>
        </w:rPr>
        <w:t xml:space="preserve">  </w:t>
      </w:r>
      <w:r w:rsidRPr="00E3241C">
        <w:rPr>
          <w:rFonts w:cs="Times New Roman"/>
        </w:rPr>
        <w:t xml:space="preserve">A. F. Parsons, </w:t>
      </w:r>
      <w:r w:rsidRPr="00E3241C">
        <w:rPr>
          <w:rFonts w:cs="Times New Roman"/>
          <w:i/>
        </w:rPr>
        <w:t>An Introduction to Free Radical Chemistry</w:t>
      </w:r>
      <w:r w:rsidRPr="00E3241C">
        <w:rPr>
          <w:rFonts w:cs="Times New Roman"/>
        </w:rPr>
        <w:t xml:space="preserve">, Blackwell Science, Oxford, 2000 </w:t>
      </w:r>
    </w:p>
    <w:p w:rsidR="00E3241C" w:rsidRPr="00E3241C" w:rsidRDefault="00E3241C" w:rsidP="00481851">
      <w:pPr>
        <w:spacing w:after="0"/>
        <w:ind w:left="567" w:hanging="567"/>
        <w:jc w:val="left"/>
        <w:rPr>
          <w:rFonts w:cs="Times New Roman"/>
        </w:rPr>
      </w:pPr>
      <w:r w:rsidRPr="00E3241C">
        <w:rPr>
          <w:rFonts w:cs="Times New Roman"/>
        </w:rPr>
        <w:t xml:space="preserve">6.   </w:t>
      </w:r>
      <w:r w:rsidR="00481851">
        <w:rPr>
          <w:rFonts w:cs="Times New Roman"/>
        </w:rPr>
        <w:t xml:space="preserve">  </w:t>
      </w:r>
      <w:r w:rsidRPr="00E3241C">
        <w:rPr>
          <w:rFonts w:cs="Times New Roman"/>
        </w:rPr>
        <w:t xml:space="preserve">J. E. Swauger, P. M. Dolan, J. L. Zweier, P. Kuppusamy, T. W. Kensler, </w:t>
      </w:r>
      <w:r w:rsidRPr="00E3241C">
        <w:rPr>
          <w:rFonts w:cs="Times New Roman"/>
          <w:i/>
        </w:rPr>
        <w:t>Chem. Res. Toxicol.</w:t>
      </w:r>
      <w:r w:rsidRPr="00E3241C">
        <w:rPr>
          <w:rFonts w:cs="Times New Roman"/>
        </w:rPr>
        <w:t xml:space="preserve">, 1991, </w:t>
      </w:r>
      <w:r w:rsidRPr="00E3241C">
        <w:rPr>
          <w:rFonts w:cs="Times New Roman"/>
          <w:b/>
        </w:rPr>
        <w:t>4</w:t>
      </w:r>
      <w:r w:rsidRPr="00E3241C">
        <w:rPr>
          <w:rFonts w:cs="Times New Roman"/>
        </w:rPr>
        <w:t>, 223</w:t>
      </w:r>
    </w:p>
    <w:p w:rsidR="00E3241C" w:rsidRPr="00E3241C" w:rsidRDefault="00E3241C" w:rsidP="00481851">
      <w:pPr>
        <w:spacing w:after="0"/>
        <w:ind w:left="567" w:hanging="567"/>
        <w:jc w:val="left"/>
        <w:rPr>
          <w:rFonts w:cs="Times New Roman"/>
        </w:rPr>
      </w:pPr>
      <w:r w:rsidRPr="00E3241C">
        <w:rPr>
          <w:rFonts w:cs="Times New Roman"/>
        </w:rPr>
        <w:t xml:space="preserve">7.   </w:t>
      </w:r>
      <w:r w:rsidR="00481851">
        <w:rPr>
          <w:rFonts w:cs="Times New Roman"/>
        </w:rPr>
        <w:t xml:space="preserve">  </w:t>
      </w:r>
      <w:r w:rsidRPr="00E3241C">
        <w:rPr>
          <w:rFonts w:cs="Times New Roman"/>
        </w:rPr>
        <w:t xml:space="preserve">B. Pabin-Szafko, E. Wisniewska, B. Hefczyc, J. Zawadiak, </w:t>
      </w:r>
      <w:r w:rsidRPr="00E3241C">
        <w:rPr>
          <w:rFonts w:cs="Times New Roman"/>
          <w:i/>
        </w:rPr>
        <w:t>Eur. Polym. J.</w:t>
      </w:r>
      <w:r w:rsidRPr="00E3241C">
        <w:rPr>
          <w:rFonts w:cs="Times New Roman"/>
        </w:rPr>
        <w:t xml:space="preserve">, 2009, </w:t>
      </w:r>
      <w:r w:rsidRPr="00E3241C">
        <w:rPr>
          <w:rFonts w:cs="Times New Roman"/>
          <w:b/>
        </w:rPr>
        <w:t>45</w:t>
      </w:r>
      <w:r w:rsidRPr="00E3241C">
        <w:rPr>
          <w:rFonts w:cs="Times New Roman"/>
        </w:rPr>
        <w:t>, 1476</w:t>
      </w:r>
    </w:p>
    <w:p w:rsidR="00E3241C" w:rsidRPr="00E3241C" w:rsidRDefault="00E3241C" w:rsidP="00481851">
      <w:pPr>
        <w:spacing w:after="0"/>
        <w:ind w:left="567" w:hanging="567"/>
        <w:jc w:val="left"/>
        <w:rPr>
          <w:rFonts w:cs="Times New Roman"/>
        </w:rPr>
      </w:pPr>
      <w:r w:rsidRPr="00E3241C">
        <w:rPr>
          <w:rFonts w:cs="Times New Roman"/>
        </w:rPr>
        <w:t xml:space="preserve">8.   </w:t>
      </w:r>
      <w:r w:rsidR="00481851">
        <w:rPr>
          <w:rFonts w:cs="Times New Roman"/>
        </w:rPr>
        <w:t xml:space="preserve">  </w:t>
      </w:r>
      <w:r w:rsidRPr="00E3241C">
        <w:rPr>
          <w:rFonts w:cs="Times New Roman"/>
        </w:rPr>
        <w:t xml:space="preserve">E. Frankland, </w:t>
      </w:r>
      <w:r w:rsidRPr="00E3241C">
        <w:rPr>
          <w:rFonts w:cs="Times New Roman"/>
          <w:i/>
        </w:rPr>
        <w:t>J. Chem. Soc.</w:t>
      </w:r>
      <w:r w:rsidRPr="00E3241C">
        <w:rPr>
          <w:rFonts w:cs="Times New Roman"/>
        </w:rPr>
        <w:t xml:space="preserve">, 1862, </w:t>
      </w:r>
      <w:r w:rsidRPr="00E3241C">
        <w:rPr>
          <w:rFonts w:cs="Times New Roman"/>
          <w:b/>
        </w:rPr>
        <w:t>15</w:t>
      </w:r>
      <w:r w:rsidRPr="00E3241C">
        <w:rPr>
          <w:rFonts w:cs="Times New Roman"/>
        </w:rPr>
        <w:t>, 363</w:t>
      </w:r>
    </w:p>
    <w:p w:rsidR="00E3241C" w:rsidRPr="00E3241C" w:rsidRDefault="00E3241C" w:rsidP="00481851">
      <w:pPr>
        <w:spacing w:after="0"/>
        <w:ind w:left="567" w:hanging="567"/>
        <w:jc w:val="left"/>
        <w:rPr>
          <w:rFonts w:cs="Times New Roman"/>
        </w:rPr>
      </w:pPr>
      <w:r w:rsidRPr="00E3241C">
        <w:rPr>
          <w:rFonts w:cs="Times New Roman"/>
        </w:rPr>
        <w:t xml:space="preserve">9.   </w:t>
      </w:r>
      <w:r w:rsidR="00481851">
        <w:rPr>
          <w:rFonts w:cs="Times New Roman"/>
        </w:rPr>
        <w:t xml:space="preserve">  </w:t>
      </w:r>
      <w:r w:rsidRPr="00E3241C">
        <w:rPr>
          <w:rFonts w:cs="Times New Roman"/>
        </w:rPr>
        <w:t xml:space="preserve">H. C. Brown, Nobel Lecture 8th December 1979, </w:t>
      </w:r>
      <w:hyperlink r:id="rId504" w:history="1">
        <w:r w:rsidRPr="00E3241C">
          <w:rPr>
            <w:rStyle w:val="Hyperlink"/>
            <w:rFonts w:cs="Times New Roman"/>
          </w:rPr>
          <w:t>http://nobelprize.org/nobel_prizes/chemistry/laureates/1979/brown-lecture.html</w:t>
        </w:r>
      </w:hyperlink>
    </w:p>
    <w:p w:rsidR="00E3241C" w:rsidRPr="00E3241C" w:rsidRDefault="00E3241C" w:rsidP="00481851">
      <w:pPr>
        <w:spacing w:after="0"/>
        <w:ind w:left="567" w:hanging="567"/>
        <w:jc w:val="left"/>
        <w:rPr>
          <w:rFonts w:cs="Times New Roman"/>
        </w:rPr>
      </w:pPr>
      <w:r w:rsidRPr="00E3241C">
        <w:rPr>
          <w:rFonts w:cs="Times New Roman"/>
        </w:rPr>
        <w:t xml:space="preserve">10.   </w:t>
      </w:r>
      <w:r w:rsidR="00481851">
        <w:rPr>
          <w:rFonts w:cs="Times New Roman"/>
        </w:rPr>
        <w:t xml:space="preserve"> </w:t>
      </w:r>
      <w:r w:rsidRPr="00E3241C">
        <w:rPr>
          <w:rFonts w:cs="Times New Roman"/>
        </w:rPr>
        <w:t xml:space="preserve">B. Herbert C, </w:t>
      </w:r>
      <w:r w:rsidRPr="00E3241C">
        <w:rPr>
          <w:rFonts w:cs="Times New Roman"/>
          <w:i/>
        </w:rPr>
        <w:t>Tetrahedron</w:t>
      </w:r>
      <w:r w:rsidRPr="00E3241C">
        <w:rPr>
          <w:rFonts w:cs="Times New Roman"/>
        </w:rPr>
        <w:t xml:space="preserve">, 1961, </w:t>
      </w:r>
      <w:r w:rsidRPr="00E3241C">
        <w:rPr>
          <w:rFonts w:cs="Times New Roman"/>
          <w:b/>
        </w:rPr>
        <w:t>12</w:t>
      </w:r>
      <w:r w:rsidRPr="00E3241C">
        <w:rPr>
          <w:rFonts w:cs="Times New Roman"/>
        </w:rPr>
        <w:t>, 117</w:t>
      </w:r>
    </w:p>
    <w:p w:rsidR="00E3241C" w:rsidRPr="00E3241C" w:rsidRDefault="00E3241C" w:rsidP="00481851">
      <w:pPr>
        <w:spacing w:after="0"/>
        <w:ind w:left="567" w:hanging="567"/>
        <w:jc w:val="left"/>
        <w:rPr>
          <w:rFonts w:cs="Times New Roman"/>
        </w:rPr>
      </w:pPr>
      <w:r w:rsidRPr="00E3241C">
        <w:rPr>
          <w:rFonts w:cs="Times New Roman"/>
        </w:rPr>
        <w:t xml:space="preserve">11.  </w:t>
      </w:r>
      <w:r w:rsidR="00481851">
        <w:rPr>
          <w:rFonts w:cs="Times New Roman"/>
        </w:rPr>
        <w:t xml:space="preserve"> </w:t>
      </w:r>
      <w:r w:rsidRPr="00E3241C">
        <w:rPr>
          <w:rFonts w:cs="Times New Roman"/>
        </w:rPr>
        <w:t xml:space="preserve"> N. Miyaura, A. Suzuki, </w:t>
      </w:r>
      <w:r w:rsidRPr="00E3241C">
        <w:rPr>
          <w:rFonts w:cs="Times New Roman"/>
          <w:i/>
        </w:rPr>
        <w:t>Chem. Rev.</w:t>
      </w:r>
      <w:r w:rsidRPr="00E3241C">
        <w:rPr>
          <w:rFonts w:cs="Times New Roman"/>
        </w:rPr>
        <w:t xml:space="preserve">, 1995, </w:t>
      </w:r>
      <w:r w:rsidRPr="00E3241C">
        <w:rPr>
          <w:rFonts w:cs="Times New Roman"/>
          <w:b/>
        </w:rPr>
        <w:t>95</w:t>
      </w:r>
      <w:r w:rsidRPr="00E3241C">
        <w:rPr>
          <w:rFonts w:cs="Times New Roman"/>
        </w:rPr>
        <w:t>, 2457</w:t>
      </w:r>
    </w:p>
    <w:p w:rsidR="00E3241C" w:rsidRPr="00E3241C" w:rsidRDefault="00E3241C" w:rsidP="00481851">
      <w:pPr>
        <w:spacing w:after="0"/>
        <w:ind w:left="567" w:hanging="567"/>
        <w:jc w:val="left"/>
        <w:rPr>
          <w:rFonts w:cs="Times New Roman"/>
        </w:rPr>
      </w:pPr>
      <w:r w:rsidRPr="00E3241C">
        <w:rPr>
          <w:rFonts w:cs="Times New Roman"/>
        </w:rPr>
        <w:t xml:space="preserve">12.   </w:t>
      </w:r>
      <w:r w:rsidR="00481851">
        <w:rPr>
          <w:rFonts w:cs="Times New Roman"/>
        </w:rPr>
        <w:t xml:space="preserve"> </w:t>
      </w:r>
      <w:r w:rsidRPr="00E3241C">
        <w:rPr>
          <w:rFonts w:cs="Times New Roman"/>
        </w:rPr>
        <w:t xml:space="preserve">A. G. Davies, B. P. Roberts, </w:t>
      </w:r>
      <w:r w:rsidRPr="00E3241C">
        <w:rPr>
          <w:rFonts w:cs="Times New Roman"/>
          <w:i/>
        </w:rPr>
        <w:t>J. Chem. Soc. B</w:t>
      </w:r>
      <w:r w:rsidRPr="00E3241C">
        <w:rPr>
          <w:rFonts w:cs="Times New Roman"/>
        </w:rPr>
        <w:t>, 1967, 17</w:t>
      </w:r>
    </w:p>
    <w:p w:rsidR="00E3241C" w:rsidRPr="00E3241C" w:rsidRDefault="00E3241C" w:rsidP="00481851">
      <w:pPr>
        <w:spacing w:after="0"/>
        <w:ind w:left="567" w:hanging="567"/>
        <w:jc w:val="left"/>
        <w:rPr>
          <w:rFonts w:cs="Times New Roman"/>
        </w:rPr>
      </w:pPr>
      <w:r w:rsidRPr="00E3241C">
        <w:rPr>
          <w:rFonts w:cs="Times New Roman"/>
        </w:rPr>
        <w:t xml:space="preserve">13.   </w:t>
      </w:r>
      <w:r w:rsidR="00481851">
        <w:rPr>
          <w:rFonts w:cs="Times New Roman"/>
        </w:rPr>
        <w:t xml:space="preserve"> </w:t>
      </w:r>
      <w:r w:rsidRPr="00E3241C">
        <w:rPr>
          <w:rFonts w:cs="Times New Roman"/>
        </w:rPr>
        <w:t xml:space="preserve">C. Ollivier, P. Renaud, </w:t>
      </w:r>
      <w:r w:rsidRPr="00E3241C">
        <w:rPr>
          <w:rFonts w:cs="Times New Roman"/>
          <w:i/>
        </w:rPr>
        <w:t>Chem. Rev.</w:t>
      </w:r>
      <w:r w:rsidRPr="00E3241C">
        <w:rPr>
          <w:rFonts w:cs="Times New Roman"/>
        </w:rPr>
        <w:t xml:space="preserve">, 2001, </w:t>
      </w:r>
      <w:r w:rsidRPr="00E3241C">
        <w:rPr>
          <w:rFonts w:cs="Times New Roman"/>
          <w:b/>
        </w:rPr>
        <w:t>101</w:t>
      </w:r>
      <w:r w:rsidRPr="00E3241C">
        <w:rPr>
          <w:rFonts w:cs="Times New Roman"/>
        </w:rPr>
        <w:t>, 3415</w:t>
      </w:r>
    </w:p>
    <w:p w:rsidR="00E3241C" w:rsidRPr="00E3241C" w:rsidRDefault="00E3241C" w:rsidP="00481851">
      <w:pPr>
        <w:spacing w:after="0"/>
        <w:ind w:left="567" w:hanging="567"/>
        <w:jc w:val="left"/>
        <w:rPr>
          <w:rFonts w:cs="Times New Roman"/>
        </w:rPr>
      </w:pPr>
      <w:r w:rsidRPr="00E3241C">
        <w:rPr>
          <w:rFonts w:cs="Times New Roman"/>
        </w:rPr>
        <w:t xml:space="preserve">14.  </w:t>
      </w:r>
      <w:r w:rsidR="00481851">
        <w:rPr>
          <w:rFonts w:cs="Times New Roman"/>
        </w:rPr>
        <w:t xml:space="preserve"> </w:t>
      </w:r>
      <w:r w:rsidRPr="00E3241C">
        <w:rPr>
          <w:rFonts w:cs="Times New Roman"/>
        </w:rPr>
        <w:t xml:space="preserve"> K. Nozaki, K. Oshima, K. Uchimoto, </w:t>
      </w:r>
      <w:r w:rsidRPr="00E3241C">
        <w:rPr>
          <w:rFonts w:cs="Times New Roman"/>
          <w:i/>
        </w:rPr>
        <w:t>J. Am. Chem. Soc.</w:t>
      </w:r>
      <w:r w:rsidRPr="00E3241C">
        <w:rPr>
          <w:rFonts w:cs="Times New Roman"/>
        </w:rPr>
        <w:t xml:space="preserve">, 1987, </w:t>
      </w:r>
      <w:r w:rsidRPr="00E3241C">
        <w:rPr>
          <w:rFonts w:cs="Times New Roman"/>
          <w:b/>
        </w:rPr>
        <w:t>109</w:t>
      </w:r>
      <w:r w:rsidRPr="00E3241C">
        <w:rPr>
          <w:rFonts w:cs="Times New Roman"/>
        </w:rPr>
        <w:t>, 2547</w:t>
      </w:r>
    </w:p>
    <w:p w:rsidR="00E3241C" w:rsidRPr="00E3241C" w:rsidRDefault="00E3241C" w:rsidP="00481851">
      <w:pPr>
        <w:spacing w:after="0"/>
        <w:ind w:left="567" w:hanging="567"/>
        <w:jc w:val="left"/>
        <w:rPr>
          <w:rFonts w:cs="Times New Roman"/>
        </w:rPr>
      </w:pPr>
      <w:r w:rsidRPr="00E3241C">
        <w:rPr>
          <w:rFonts w:cs="Times New Roman"/>
        </w:rPr>
        <w:t xml:space="preserve">15.  </w:t>
      </w:r>
      <w:r w:rsidR="00481851">
        <w:rPr>
          <w:rFonts w:cs="Times New Roman"/>
        </w:rPr>
        <w:t xml:space="preserve"> </w:t>
      </w:r>
      <w:r w:rsidRPr="00E3241C">
        <w:rPr>
          <w:rFonts w:cs="Times New Roman"/>
        </w:rPr>
        <w:t xml:space="preserve"> D. H. R. Barton, O. J. Doo, J. C. Jaszberenyi, </w:t>
      </w:r>
      <w:r w:rsidRPr="00E3241C">
        <w:rPr>
          <w:rFonts w:cs="Times New Roman"/>
          <w:i/>
        </w:rPr>
        <w:t>Tetrahedron Lett.</w:t>
      </w:r>
      <w:r w:rsidRPr="00E3241C">
        <w:rPr>
          <w:rFonts w:cs="Times New Roman"/>
        </w:rPr>
        <w:t xml:space="preserve">, 1990, </w:t>
      </w:r>
      <w:r w:rsidRPr="00E3241C">
        <w:rPr>
          <w:rFonts w:cs="Times New Roman"/>
          <w:b/>
        </w:rPr>
        <w:t>31</w:t>
      </w:r>
      <w:r w:rsidRPr="00E3241C">
        <w:rPr>
          <w:rFonts w:cs="Times New Roman"/>
        </w:rPr>
        <w:t>, 4681</w:t>
      </w:r>
    </w:p>
    <w:p w:rsidR="00E3241C" w:rsidRPr="00E3241C" w:rsidRDefault="00E3241C" w:rsidP="00481851">
      <w:pPr>
        <w:spacing w:after="0"/>
        <w:ind w:left="567" w:hanging="567"/>
        <w:jc w:val="left"/>
        <w:rPr>
          <w:rFonts w:cs="Times New Roman"/>
        </w:rPr>
      </w:pPr>
      <w:r w:rsidRPr="00E3241C">
        <w:rPr>
          <w:rFonts w:cs="Times New Roman"/>
        </w:rPr>
        <w:t xml:space="preserve">16.   </w:t>
      </w:r>
      <w:r w:rsidR="00481851">
        <w:rPr>
          <w:rFonts w:cs="Times New Roman"/>
        </w:rPr>
        <w:t xml:space="preserve"> </w:t>
      </w:r>
      <w:r w:rsidRPr="00E3241C">
        <w:rPr>
          <w:rFonts w:cs="Times New Roman"/>
        </w:rPr>
        <w:t xml:space="preserve">J. A. Baban, N. J. Goodchild, B. P. Roberts, </w:t>
      </w:r>
      <w:r w:rsidRPr="00E3241C">
        <w:rPr>
          <w:rFonts w:cs="Times New Roman"/>
          <w:i/>
        </w:rPr>
        <w:t>J. Chem. Soc., Perkin Trans. 2</w:t>
      </w:r>
      <w:r w:rsidRPr="00E3241C">
        <w:rPr>
          <w:rFonts w:cs="Times New Roman"/>
        </w:rPr>
        <w:t>, 1986, 157</w:t>
      </w:r>
    </w:p>
    <w:p w:rsidR="00E3241C" w:rsidRPr="00E3241C" w:rsidRDefault="00E3241C" w:rsidP="00481851">
      <w:pPr>
        <w:spacing w:after="0"/>
        <w:ind w:left="567" w:hanging="567"/>
        <w:jc w:val="left"/>
        <w:rPr>
          <w:rFonts w:cs="Times New Roman"/>
        </w:rPr>
      </w:pPr>
      <w:r w:rsidRPr="00E3241C">
        <w:rPr>
          <w:rFonts w:cs="Times New Roman"/>
        </w:rPr>
        <w:t xml:space="preserve">17.   </w:t>
      </w:r>
      <w:r w:rsidR="00481851">
        <w:rPr>
          <w:rFonts w:cs="Times New Roman"/>
        </w:rPr>
        <w:t xml:space="preserve"> </w:t>
      </w:r>
      <w:r w:rsidRPr="00E3241C">
        <w:rPr>
          <w:rFonts w:cs="Times New Roman"/>
        </w:rPr>
        <w:t xml:space="preserve">P. Renaud, A. P. Schaffner, </w:t>
      </w:r>
      <w:r w:rsidRPr="00E3241C">
        <w:rPr>
          <w:rFonts w:cs="Times New Roman"/>
          <w:i/>
        </w:rPr>
        <w:t>Eur. J. Org. Chem.</w:t>
      </w:r>
      <w:r w:rsidRPr="00E3241C">
        <w:rPr>
          <w:rFonts w:cs="Times New Roman"/>
        </w:rPr>
        <w:t>, 2004, 2291</w:t>
      </w:r>
    </w:p>
    <w:p w:rsidR="00E3241C" w:rsidRPr="00E3241C" w:rsidRDefault="00E3241C" w:rsidP="00481851">
      <w:pPr>
        <w:spacing w:after="0"/>
        <w:ind w:left="567" w:hanging="567"/>
        <w:jc w:val="left"/>
        <w:rPr>
          <w:rFonts w:cs="Times New Roman"/>
        </w:rPr>
      </w:pPr>
      <w:r w:rsidRPr="00E3241C">
        <w:rPr>
          <w:rFonts w:cs="Times New Roman"/>
        </w:rPr>
        <w:t xml:space="preserve">18.   </w:t>
      </w:r>
      <w:r w:rsidR="00481851">
        <w:rPr>
          <w:rFonts w:cs="Times New Roman"/>
        </w:rPr>
        <w:t xml:space="preserve"> </w:t>
      </w:r>
      <w:r w:rsidRPr="00E3241C">
        <w:rPr>
          <w:rFonts w:cs="Times New Roman"/>
        </w:rPr>
        <w:t xml:space="preserve">P. Renaud, C. Ollivier, </w:t>
      </w:r>
      <w:r w:rsidRPr="00E3241C">
        <w:rPr>
          <w:rFonts w:cs="Times New Roman"/>
          <w:i/>
        </w:rPr>
        <w:t>Chem. Eur. J.</w:t>
      </w:r>
      <w:r w:rsidRPr="00E3241C">
        <w:rPr>
          <w:rFonts w:cs="Times New Roman"/>
        </w:rPr>
        <w:t xml:space="preserve">, 1999, </w:t>
      </w:r>
      <w:r w:rsidRPr="00E3241C">
        <w:rPr>
          <w:rFonts w:cs="Times New Roman"/>
          <w:b/>
        </w:rPr>
        <w:t>5</w:t>
      </w:r>
      <w:r w:rsidRPr="00E3241C">
        <w:rPr>
          <w:rFonts w:cs="Times New Roman"/>
        </w:rPr>
        <w:t>, 1468</w:t>
      </w:r>
    </w:p>
    <w:p w:rsidR="00E3241C" w:rsidRPr="00E3241C" w:rsidRDefault="00E3241C" w:rsidP="00481851">
      <w:pPr>
        <w:spacing w:after="0"/>
        <w:ind w:left="567" w:hanging="567"/>
        <w:jc w:val="left"/>
        <w:rPr>
          <w:rFonts w:cs="Times New Roman"/>
        </w:rPr>
      </w:pPr>
      <w:r w:rsidRPr="00E3241C">
        <w:rPr>
          <w:rFonts w:cs="Times New Roman"/>
        </w:rPr>
        <w:t xml:space="preserve">19.   </w:t>
      </w:r>
      <w:r w:rsidR="00481851">
        <w:rPr>
          <w:rFonts w:cs="Times New Roman"/>
        </w:rPr>
        <w:t xml:space="preserve"> </w:t>
      </w:r>
      <w:r w:rsidRPr="00E3241C">
        <w:rPr>
          <w:rFonts w:cs="Times New Roman"/>
        </w:rPr>
        <w:t xml:space="preserve">H. C. Brown, G. W. Kabalka, </w:t>
      </w:r>
      <w:r w:rsidRPr="00E3241C">
        <w:rPr>
          <w:rFonts w:cs="Times New Roman"/>
          <w:i/>
        </w:rPr>
        <w:t>J. Am. Chem. Soc.</w:t>
      </w:r>
      <w:r w:rsidRPr="00E3241C">
        <w:rPr>
          <w:rFonts w:cs="Times New Roman"/>
        </w:rPr>
        <w:t xml:space="preserve">, 1970, </w:t>
      </w:r>
      <w:r w:rsidRPr="00E3241C">
        <w:rPr>
          <w:rFonts w:cs="Times New Roman"/>
          <w:b/>
        </w:rPr>
        <w:t>92</w:t>
      </w:r>
      <w:r w:rsidRPr="00E3241C">
        <w:rPr>
          <w:rFonts w:cs="Times New Roman"/>
        </w:rPr>
        <w:t>, 714</w:t>
      </w:r>
    </w:p>
    <w:p w:rsidR="00E3241C" w:rsidRPr="00E3241C" w:rsidRDefault="00E3241C" w:rsidP="00481851">
      <w:pPr>
        <w:spacing w:after="0"/>
        <w:ind w:left="567" w:hanging="567"/>
        <w:jc w:val="left"/>
        <w:rPr>
          <w:rFonts w:cs="Times New Roman"/>
        </w:rPr>
      </w:pPr>
      <w:r w:rsidRPr="00E3241C">
        <w:rPr>
          <w:rFonts w:cs="Times New Roman"/>
        </w:rPr>
        <w:t xml:space="preserve">20.   </w:t>
      </w:r>
      <w:r w:rsidR="00481851">
        <w:rPr>
          <w:rFonts w:cs="Times New Roman"/>
        </w:rPr>
        <w:t xml:space="preserve"> </w:t>
      </w:r>
      <w:r w:rsidRPr="00E3241C">
        <w:rPr>
          <w:rFonts w:cs="Times New Roman"/>
        </w:rPr>
        <w:t xml:space="preserve">K. Nozaki, K. Oshima, K. Utimoto, </w:t>
      </w:r>
      <w:r w:rsidRPr="00E3241C">
        <w:rPr>
          <w:rFonts w:cs="Times New Roman"/>
          <w:i/>
        </w:rPr>
        <w:t>Bull. Chem. Soc. Jpn.</w:t>
      </w:r>
      <w:r w:rsidRPr="00E3241C">
        <w:rPr>
          <w:rFonts w:cs="Times New Roman"/>
        </w:rPr>
        <w:t xml:space="preserve">, 1991, </w:t>
      </w:r>
      <w:r w:rsidRPr="00E3241C">
        <w:rPr>
          <w:rFonts w:cs="Times New Roman"/>
          <w:b/>
        </w:rPr>
        <w:t>64</w:t>
      </w:r>
      <w:r w:rsidRPr="00E3241C">
        <w:rPr>
          <w:rFonts w:cs="Times New Roman"/>
        </w:rPr>
        <w:t>, 403</w:t>
      </w:r>
    </w:p>
    <w:p w:rsidR="00E3241C" w:rsidRPr="00E3241C" w:rsidRDefault="00E3241C" w:rsidP="00481851">
      <w:pPr>
        <w:spacing w:after="0"/>
        <w:ind w:left="567" w:hanging="567"/>
        <w:jc w:val="left"/>
        <w:rPr>
          <w:rFonts w:cs="Times New Roman"/>
        </w:rPr>
      </w:pPr>
      <w:r w:rsidRPr="00E3241C">
        <w:rPr>
          <w:rFonts w:cs="Times New Roman"/>
        </w:rPr>
        <w:t xml:space="preserve">21.   </w:t>
      </w:r>
      <w:r w:rsidR="00481851">
        <w:rPr>
          <w:rFonts w:cs="Times New Roman"/>
        </w:rPr>
        <w:t xml:space="preserve"> </w:t>
      </w:r>
      <w:r w:rsidRPr="00E3241C">
        <w:rPr>
          <w:rFonts w:cs="Times New Roman"/>
        </w:rPr>
        <w:t xml:space="preserve">M. Pouliot, P. Renaud, K. Schenk, A. Studer, T. Vogler, </w:t>
      </w:r>
      <w:r w:rsidRPr="00E3241C">
        <w:rPr>
          <w:rFonts w:cs="Times New Roman"/>
          <w:i/>
        </w:rPr>
        <w:t>Angew. Chem., Int. Ed. Engl.</w:t>
      </w:r>
      <w:r w:rsidRPr="00E3241C">
        <w:rPr>
          <w:rFonts w:cs="Times New Roman"/>
        </w:rPr>
        <w:t xml:space="preserve">, 2009, </w:t>
      </w:r>
      <w:r w:rsidRPr="00E3241C">
        <w:rPr>
          <w:rFonts w:cs="Times New Roman"/>
          <w:b/>
        </w:rPr>
        <w:t>48</w:t>
      </w:r>
      <w:r w:rsidRPr="00E3241C">
        <w:rPr>
          <w:rFonts w:cs="Times New Roman"/>
        </w:rPr>
        <w:t>, 6037</w:t>
      </w:r>
    </w:p>
    <w:p w:rsidR="00E3241C" w:rsidRPr="00E3241C" w:rsidRDefault="00E3241C" w:rsidP="00481851">
      <w:pPr>
        <w:spacing w:after="0"/>
        <w:ind w:left="567" w:hanging="567"/>
        <w:jc w:val="left"/>
        <w:rPr>
          <w:rFonts w:cs="Times New Roman"/>
        </w:rPr>
      </w:pPr>
      <w:r w:rsidRPr="00E3241C">
        <w:rPr>
          <w:rFonts w:cs="Times New Roman"/>
        </w:rPr>
        <w:t xml:space="preserve">22.  </w:t>
      </w:r>
      <w:r w:rsidR="00481851">
        <w:rPr>
          <w:rFonts w:cs="Times New Roman"/>
        </w:rPr>
        <w:t xml:space="preserve"> </w:t>
      </w:r>
      <w:r w:rsidRPr="00E3241C">
        <w:rPr>
          <w:rFonts w:cs="Times New Roman"/>
        </w:rPr>
        <w:t xml:space="preserve"> P. Renaud, C. Cadot, P. I. Dalko, J. Cossy, C. Ollivier, R. Chuard, </w:t>
      </w:r>
      <w:r w:rsidRPr="00E3241C">
        <w:rPr>
          <w:rFonts w:cs="Times New Roman"/>
          <w:i/>
        </w:rPr>
        <w:t>J. Org. Chem.</w:t>
      </w:r>
      <w:r w:rsidRPr="00E3241C">
        <w:rPr>
          <w:rFonts w:cs="Times New Roman"/>
        </w:rPr>
        <w:t xml:space="preserve">, 2002, </w:t>
      </w:r>
      <w:r w:rsidRPr="00E3241C">
        <w:rPr>
          <w:rFonts w:cs="Times New Roman"/>
          <w:b/>
        </w:rPr>
        <w:t>67</w:t>
      </w:r>
      <w:r w:rsidRPr="00E3241C">
        <w:rPr>
          <w:rFonts w:cs="Times New Roman"/>
        </w:rPr>
        <w:t>, 7193</w:t>
      </w:r>
    </w:p>
    <w:p w:rsidR="00E3241C" w:rsidRPr="00E3241C" w:rsidRDefault="00E3241C" w:rsidP="00481851">
      <w:pPr>
        <w:spacing w:after="0"/>
        <w:ind w:left="567" w:hanging="567"/>
        <w:jc w:val="left"/>
        <w:rPr>
          <w:rFonts w:cs="Times New Roman"/>
        </w:rPr>
      </w:pPr>
      <w:r w:rsidRPr="00E3241C">
        <w:rPr>
          <w:rFonts w:cs="Times New Roman"/>
        </w:rPr>
        <w:t xml:space="preserve">23.   </w:t>
      </w:r>
      <w:r w:rsidR="00481851">
        <w:rPr>
          <w:rFonts w:cs="Times New Roman"/>
        </w:rPr>
        <w:t xml:space="preserve"> </w:t>
      </w:r>
      <w:r w:rsidRPr="00E3241C">
        <w:rPr>
          <w:rFonts w:cs="Times New Roman"/>
        </w:rPr>
        <w:t xml:space="preserve">H. G. Kuivila, </w:t>
      </w:r>
      <w:r w:rsidRPr="00E3241C">
        <w:rPr>
          <w:rFonts w:cs="Times New Roman"/>
          <w:i/>
        </w:rPr>
        <w:t>Acc. Chem. Res.</w:t>
      </w:r>
      <w:r w:rsidRPr="00E3241C">
        <w:rPr>
          <w:rFonts w:cs="Times New Roman"/>
        </w:rPr>
        <w:t xml:space="preserve">, 1968, </w:t>
      </w:r>
      <w:r w:rsidRPr="00E3241C">
        <w:rPr>
          <w:rFonts w:cs="Times New Roman"/>
          <w:b/>
        </w:rPr>
        <w:t>1</w:t>
      </w:r>
      <w:r w:rsidRPr="00E3241C">
        <w:rPr>
          <w:rFonts w:cs="Times New Roman"/>
        </w:rPr>
        <w:t>, 299</w:t>
      </w:r>
    </w:p>
    <w:p w:rsidR="00E3241C" w:rsidRPr="00E3241C" w:rsidRDefault="00E3241C" w:rsidP="00481851">
      <w:pPr>
        <w:spacing w:after="0"/>
        <w:ind w:left="567" w:hanging="567"/>
        <w:jc w:val="left"/>
        <w:rPr>
          <w:rFonts w:cs="Times New Roman"/>
        </w:rPr>
      </w:pPr>
      <w:r w:rsidRPr="00E3241C">
        <w:rPr>
          <w:rFonts w:cs="Times New Roman"/>
        </w:rPr>
        <w:t xml:space="preserve">24.   </w:t>
      </w:r>
      <w:r w:rsidR="00481851">
        <w:rPr>
          <w:rFonts w:cs="Times New Roman"/>
        </w:rPr>
        <w:t xml:space="preserve"> </w:t>
      </w:r>
      <w:r w:rsidRPr="00E3241C">
        <w:rPr>
          <w:rFonts w:cs="Times New Roman"/>
        </w:rPr>
        <w:t xml:space="preserve">B. C. Gilbert, A. F. Parsons, </w:t>
      </w:r>
      <w:r w:rsidRPr="00E3241C">
        <w:rPr>
          <w:rFonts w:cs="Times New Roman"/>
          <w:i/>
        </w:rPr>
        <w:t>J. Chem. Soc., Perkin Trans. 2</w:t>
      </w:r>
      <w:r w:rsidRPr="00E3241C">
        <w:rPr>
          <w:rFonts w:cs="Times New Roman"/>
        </w:rPr>
        <w:t>, 2002, 367</w:t>
      </w:r>
    </w:p>
    <w:p w:rsidR="00E3241C" w:rsidRPr="00E3241C" w:rsidRDefault="00E3241C" w:rsidP="00481851">
      <w:pPr>
        <w:spacing w:after="0"/>
        <w:ind w:left="567" w:hanging="567"/>
        <w:jc w:val="left"/>
        <w:rPr>
          <w:rFonts w:cs="Times New Roman"/>
        </w:rPr>
      </w:pPr>
      <w:r w:rsidRPr="00E3241C">
        <w:rPr>
          <w:rFonts w:cs="Times New Roman"/>
        </w:rPr>
        <w:lastRenderedPageBreak/>
        <w:t xml:space="preserve">25.   </w:t>
      </w:r>
      <w:r w:rsidR="00481851">
        <w:rPr>
          <w:rFonts w:cs="Times New Roman"/>
        </w:rPr>
        <w:t xml:space="preserve"> </w:t>
      </w:r>
      <w:r w:rsidRPr="00E3241C">
        <w:rPr>
          <w:rFonts w:cs="Times New Roman"/>
        </w:rPr>
        <w:t xml:space="preserve">D. S. Hays, G. C. Fu, </w:t>
      </w:r>
      <w:r w:rsidRPr="00E3241C">
        <w:rPr>
          <w:rFonts w:cs="Times New Roman"/>
          <w:i/>
        </w:rPr>
        <w:t>J. Org. Chem.</w:t>
      </w:r>
      <w:r w:rsidRPr="00E3241C">
        <w:rPr>
          <w:rFonts w:cs="Times New Roman"/>
        </w:rPr>
        <w:t xml:space="preserve">, 1996, </w:t>
      </w:r>
      <w:r w:rsidRPr="00E3241C">
        <w:rPr>
          <w:rFonts w:cs="Times New Roman"/>
          <w:b/>
        </w:rPr>
        <w:t>61</w:t>
      </w:r>
      <w:r w:rsidRPr="00E3241C">
        <w:rPr>
          <w:rFonts w:cs="Times New Roman"/>
        </w:rPr>
        <w:t>, 4</w:t>
      </w:r>
    </w:p>
    <w:p w:rsidR="00E3241C" w:rsidRPr="00E3241C" w:rsidRDefault="00E3241C" w:rsidP="00481851">
      <w:pPr>
        <w:spacing w:after="0"/>
        <w:ind w:left="567" w:hanging="567"/>
        <w:jc w:val="left"/>
        <w:rPr>
          <w:rFonts w:cs="Times New Roman"/>
        </w:rPr>
      </w:pPr>
      <w:r w:rsidRPr="00E3241C">
        <w:rPr>
          <w:rFonts w:cs="Times New Roman"/>
        </w:rPr>
        <w:t xml:space="preserve">26.   </w:t>
      </w:r>
      <w:r w:rsidR="00481851">
        <w:rPr>
          <w:rFonts w:cs="Times New Roman"/>
        </w:rPr>
        <w:t xml:space="preserve"> </w:t>
      </w:r>
      <w:r w:rsidRPr="00E3241C">
        <w:rPr>
          <w:rFonts w:cs="Times New Roman"/>
        </w:rPr>
        <w:t xml:space="preserve">R. K. Ingham, S. D. Rosenberg, H. Gilman, </w:t>
      </w:r>
      <w:r w:rsidRPr="00E3241C">
        <w:rPr>
          <w:rFonts w:cs="Times New Roman"/>
          <w:i/>
        </w:rPr>
        <w:t>Chem. Rev.</w:t>
      </w:r>
      <w:r w:rsidRPr="00E3241C">
        <w:rPr>
          <w:rFonts w:cs="Times New Roman"/>
        </w:rPr>
        <w:t xml:space="preserve">, 1960, </w:t>
      </w:r>
      <w:r w:rsidRPr="00E3241C">
        <w:rPr>
          <w:rFonts w:cs="Times New Roman"/>
          <w:b/>
        </w:rPr>
        <w:t>60</w:t>
      </w:r>
      <w:r w:rsidRPr="00E3241C">
        <w:rPr>
          <w:rFonts w:cs="Times New Roman"/>
        </w:rPr>
        <w:t>, 459</w:t>
      </w:r>
    </w:p>
    <w:p w:rsidR="00E3241C" w:rsidRPr="00E3241C" w:rsidRDefault="00E3241C" w:rsidP="00481851">
      <w:pPr>
        <w:spacing w:after="0"/>
        <w:ind w:left="567" w:hanging="567"/>
        <w:jc w:val="left"/>
        <w:rPr>
          <w:rFonts w:cs="Times New Roman"/>
        </w:rPr>
      </w:pPr>
      <w:r w:rsidRPr="00E3241C">
        <w:rPr>
          <w:rFonts w:cs="Times New Roman"/>
        </w:rPr>
        <w:t xml:space="preserve">27.   </w:t>
      </w:r>
      <w:r w:rsidR="00481851">
        <w:rPr>
          <w:rFonts w:cs="Times New Roman"/>
        </w:rPr>
        <w:t xml:space="preserve"> </w:t>
      </w:r>
      <w:r w:rsidRPr="00E3241C">
        <w:rPr>
          <w:rFonts w:cs="Times New Roman"/>
        </w:rPr>
        <w:t xml:space="preserve">D. C. Harrowven, I. L. Guy, </w:t>
      </w:r>
      <w:r w:rsidRPr="00E3241C">
        <w:rPr>
          <w:rFonts w:cs="Times New Roman"/>
          <w:i/>
        </w:rPr>
        <w:t>Chem. Commun.</w:t>
      </w:r>
      <w:r w:rsidRPr="00E3241C">
        <w:rPr>
          <w:rFonts w:cs="Times New Roman"/>
        </w:rPr>
        <w:t>, 2004, 1968</w:t>
      </w:r>
    </w:p>
    <w:p w:rsidR="00E3241C" w:rsidRPr="00E3241C" w:rsidRDefault="00E3241C" w:rsidP="00481851">
      <w:pPr>
        <w:spacing w:after="0"/>
        <w:ind w:left="567" w:hanging="567"/>
        <w:jc w:val="left"/>
        <w:rPr>
          <w:rFonts w:cs="Times New Roman"/>
        </w:rPr>
      </w:pPr>
      <w:r w:rsidRPr="00E3241C">
        <w:rPr>
          <w:rFonts w:cs="Times New Roman"/>
        </w:rPr>
        <w:t xml:space="preserve">28.   </w:t>
      </w:r>
      <w:r w:rsidR="00481851">
        <w:rPr>
          <w:rFonts w:cs="Times New Roman"/>
        </w:rPr>
        <w:t xml:space="preserve"> </w:t>
      </w:r>
      <w:r w:rsidRPr="00E3241C">
        <w:rPr>
          <w:rFonts w:cs="Times New Roman"/>
        </w:rPr>
        <w:t xml:space="preserve">C. Chatgilialoglu, </w:t>
      </w:r>
      <w:r w:rsidRPr="00E3241C">
        <w:rPr>
          <w:rFonts w:cs="Times New Roman"/>
          <w:i/>
        </w:rPr>
        <w:t>Acc. Chem. Res.</w:t>
      </w:r>
      <w:r w:rsidRPr="00E3241C">
        <w:rPr>
          <w:rFonts w:cs="Times New Roman"/>
        </w:rPr>
        <w:t xml:space="preserve">, 1992, </w:t>
      </w:r>
      <w:r w:rsidRPr="00E3241C">
        <w:rPr>
          <w:rFonts w:cs="Times New Roman"/>
          <w:b/>
        </w:rPr>
        <w:t>25</w:t>
      </w:r>
      <w:r w:rsidRPr="00E3241C">
        <w:rPr>
          <w:rFonts w:cs="Times New Roman"/>
        </w:rPr>
        <w:t>, 188</w:t>
      </w:r>
    </w:p>
    <w:p w:rsidR="00E3241C" w:rsidRPr="00E3241C" w:rsidRDefault="00E3241C" w:rsidP="00481851">
      <w:pPr>
        <w:spacing w:after="0"/>
        <w:ind w:left="567" w:hanging="567"/>
        <w:jc w:val="left"/>
        <w:rPr>
          <w:rFonts w:cs="Times New Roman"/>
        </w:rPr>
      </w:pPr>
      <w:r w:rsidRPr="00E3241C">
        <w:rPr>
          <w:rFonts w:cs="Times New Roman"/>
        </w:rPr>
        <w:t xml:space="preserve">29.   </w:t>
      </w:r>
      <w:r w:rsidR="00481851">
        <w:rPr>
          <w:rFonts w:cs="Times New Roman"/>
        </w:rPr>
        <w:t xml:space="preserve"> </w:t>
      </w:r>
      <w:r w:rsidRPr="00E3241C">
        <w:rPr>
          <w:rFonts w:cs="Times New Roman"/>
        </w:rPr>
        <w:t xml:space="preserve">S. Deprele, J.-L. Montchamp, </w:t>
      </w:r>
      <w:r w:rsidRPr="00E3241C">
        <w:rPr>
          <w:rFonts w:cs="Times New Roman"/>
          <w:i/>
        </w:rPr>
        <w:t>J. Org. Chem.</w:t>
      </w:r>
      <w:r w:rsidRPr="00E3241C">
        <w:rPr>
          <w:rFonts w:cs="Times New Roman"/>
        </w:rPr>
        <w:t xml:space="preserve">, 2001, </w:t>
      </w:r>
      <w:r w:rsidRPr="00E3241C">
        <w:rPr>
          <w:rFonts w:cs="Times New Roman"/>
          <w:b/>
        </w:rPr>
        <w:t>66</w:t>
      </w:r>
      <w:r w:rsidRPr="00E3241C">
        <w:rPr>
          <w:rFonts w:cs="Times New Roman"/>
        </w:rPr>
        <w:t>, 6745</w:t>
      </w:r>
    </w:p>
    <w:p w:rsidR="00E3241C" w:rsidRPr="00E3241C" w:rsidRDefault="00E3241C" w:rsidP="00481851">
      <w:pPr>
        <w:spacing w:after="0"/>
        <w:ind w:left="567" w:hanging="567"/>
        <w:jc w:val="left"/>
        <w:rPr>
          <w:rFonts w:cs="Times New Roman"/>
        </w:rPr>
      </w:pPr>
      <w:r w:rsidRPr="00E3241C">
        <w:rPr>
          <w:rFonts w:cs="Times New Roman"/>
        </w:rPr>
        <w:t xml:space="preserve">30.   </w:t>
      </w:r>
      <w:r w:rsidR="00481851">
        <w:rPr>
          <w:rFonts w:cs="Times New Roman"/>
        </w:rPr>
        <w:t xml:space="preserve"> </w:t>
      </w:r>
      <w:r w:rsidRPr="00E3241C">
        <w:rPr>
          <w:rFonts w:cs="Times New Roman"/>
        </w:rPr>
        <w:t xml:space="preserve">D. H. R. Barton, D. O. Jang, J. C. Jaszberenyi, </w:t>
      </w:r>
      <w:r w:rsidRPr="00E3241C">
        <w:rPr>
          <w:rFonts w:cs="Times New Roman"/>
          <w:i/>
        </w:rPr>
        <w:t>J. Org. Chem.</w:t>
      </w:r>
      <w:r w:rsidRPr="00E3241C">
        <w:rPr>
          <w:rFonts w:cs="Times New Roman"/>
        </w:rPr>
        <w:t xml:space="preserve">, 1993, </w:t>
      </w:r>
      <w:r w:rsidRPr="00E3241C">
        <w:rPr>
          <w:rFonts w:cs="Times New Roman"/>
          <w:b/>
        </w:rPr>
        <w:t>58</w:t>
      </w:r>
      <w:r w:rsidRPr="00E3241C">
        <w:rPr>
          <w:rFonts w:cs="Times New Roman"/>
        </w:rPr>
        <w:t>, 6838</w:t>
      </w:r>
    </w:p>
    <w:p w:rsidR="00E3241C" w:rsidRPr="00E3241C" w:rsidRDefault="00E3241C" w:rsidP="00481851">
      <w:pPr>
        <w:spacing w:after="0"/>
        <w:ind w:left="567" w:hanging="567"/>
        <w:jc w:val="left"/>
        <w:rPr>
          <w:rFonts w:cs="Times New Roman"/>
        </w:rPr>
      </w:pPr>
      <w:r w:rsidRPr="00E3241C">
        <w:rPr>
          <w:rFonts w:cs="Times New Roman"/>
        </w:rPr>
        <w:t xml:space="preserve">31.   </w:t>
      </w:r>
      <w:r w:rsidR="00481851">
        <w:rPr>
          <w:rFonts w:cs="Times New Roman"/>
        </w:rPr>
        <w:t xml:space="preserve"> </w:t>
      </w:r>
      <w:r w:rsidRPr="00E3241C">
        <w:rPr>
          <w:rFonts w:cs="Times New Roman"/>
        </w:rPr>
        <w:t xml:space="preserve">D. H. R. Barton, S. W. McCombie, </w:t>
      </w:r>
      <w:r w:rsidRPr="00E3241C">
        <w:rPr>
          <w:rFonts w:cs="Times New Roman"/>
          <w:i/>
        </w:rPr>
        <w:t>J. Chem. Soc., Perkin Trans. 1</w:t>
      </w:r>
      <w:r w:rsidRPr="00E3241C">
        <w:rPr>
          <w:rFonts w:cs="Times New Roman"/>
        </w:rPr>
        <w:t>, 1975, 1574</w:t>
      </w:r>
    </w:p>
    <w:p w:rsidR="00E3241C" w:rsidRPr="00E3241C" w:rsidRDefault="00E3241C" w:rsidP="00481851">
      <w:pPr>
        <w:spacing w:after="0"/>
        <w:ind w:left="567" w:hanging="567"/>
        <w:jc w:val="left"/>
        <w:rPr>
          <w:rFonts w:cs="Times New Roman"/>
        </w:rPr>
      </w:pPr>
      <w:r w:rsidRPr="00E3241C">
        <w:rPr>
          <w:rFonts w:cs="Times New Roman"/>
        </w:rPr>
        <w:t xml:space="preserve">32.   </w:t>
      </w:r>
      <w:r w:rsidR="00481851">
        <w:rPr>
          <w:rFonts w:cs="Times New Roman"/>
        </w:rPr>
        <w:t xml:space="preserve"> </w:t>
      </w:r>
      <w:r w:rsidRPr="00E3241C">
        <w:rPr>
          <w:rFonts w:cs="Times New Roman"/>
        </w:rPr>
        <w:t xml:space="preserve">C. M. Jessop, A. F. Parsons, A. Routledge, D. Irvine, </w:t>
      </w:r>
      <w:r w:rsidRPr="00E3241C">
        <w:rPr>
          <w:rFonts w:cs="Times New Roman"/>
          <w:i/>
        </w:rPr>
        <w:t>Tetrahedron Lett.</w:t>
      </w:r>
      <w:r w:rsidRPr="00E3241C">
        <w:rPr>
          <w:rFonts w:cs="Times New Roman"/>
        </w:rPr>
        <w:t xml:space="preserve">, 2003, </w:t>
      </w:r>
      <w:r w:rsidRPr="00E3241C">
        <w:rPr>
          <w:rFonts w:cs="Times New Roman"/>
          <w:b/>
        </w:rPr>
        <w:t>44</w:t>
      </w:r>
      <w:r w:rsidRPr="00E3241C">
        <w:rPr>
          <w:rFonts w:cs="Times New Roman"/>
        </w:rPr>
        <w:t>, 479</w:t>
      </w:r>
    </w:p>
    <w:p w:rsidR="00E3241C" w:rsidRPr="00E3241C" w:rsidRDefault="00E3241C" w:rsidP="00481851">
      <w:pPr>
        <w:spacing w:after="0"/>
        <w:ind w:left="567" w:hanging="567"/>
        <w:jc w:val="left"/>
        <w:rPr>
          <w:rFonts w:cs="Times New Roman"/>
        </w:rPr>
      </w:pPr>
      <w:r w:rsidRPr="00E3241C">
        <w:rPr>
          <w:rFonts w:cs="Times New Roman"/>
        </w:rPr>
        <w:t xml:space="preserve">33.   </w:t>
      </w:r>
      <w:r w:rsidR="00481851">
        <w:rPr>
          <w:rFonts w:cs="Times New Roman"/>
        </w:rPr>
        <w:t xml:space="preserve"> </w:t>
      </w:r>
      <w:r w:rsidRPr="00E3241C">
        <w:rPr>
          <w:rFonts w:cs="Times New Roman"/>
        </w:rPr>
        <w:t xml:space="preserve">P. Rey, J. Taillades, J. C. Rossi, G. Gros, </w:t>
      </w:r>
      <w:r w:rsidRPr="00E3241C">
        <w:rPr>
          <w:rFonts w:cs="Times New Roman"/>
          <w:i/>
        </w:rPr>
        <w:t>Tetrahedron Lett.</w:t>
      </w:r>
      <w:r w:rsidRPr="00E3241C">
        <w:rPr>
          <w:rFonts w:cs="Times New Roman"/>
        </w:rPr>
        <w:t xml:space="preserve">, 2003, </w:t>
      </w:r>
      <w:r w:rsidRPr="00E3241C">
        <w:rPr>
          <w:rFonts w:cs="Times New Roman"/>
          <w:b/>
        </w:rPr>
        <w:t>44</w:t>
      </w:r>
      <w:r w:rsidRPr="00E3241C">
        <w:rPr>
          <w:rFonts w:cs="Times New Roman"/>
        </w:rPr>
        <w:t>, 6169</w:t>
      </w:r>
    </w:p>
    <w:p w:rsidR="00E3241C" w:rsidRPr="00E3241C" w:rsidRDefault="00E3241C" w:rsidP="00481851">
      <w:pPr>
        <w:spacing w:after="0"/>
        <w:ind w:left="567" w:hanging="567"/>
        <w:jc w:val="left"/>
        <w:rPr>
          <w:rFonts w:cs="Times New Roman"/>
        </w:rPr>
      </w:pPr>
      <w:r w:rsidRPr="00E3241C">
        <w:rPr>
          <w:rFonts w:cs="Times New Roman"/>
        </w:rPr>
        <w:t xml:space="preserve">34.   </w:t>
      </w:r>
      <w:r w:rsidR="00481851">
        <w:rPr>
          <w:rFonts w:cs="Times New Roman"/>
        </w:rPr>
        <w:t xml:space="preserve"> </w:t>
      </w:r>
      <w:r w:rsidRPr="00E3241C">
        <w:rPr>
          <w:rFonts w:cs="Times New Roman"/>
        </w:rPr>
        <w:t xml:space="preserve">M. Banks, J. R. Ebdon, M. Johnson, </w:t>
      </w:r>
      <w:r w:rsidRPr="00E3241C">
        <w:rPr>
          <w:rFonts w:cs="Times New Roman"/>
          <w:i/>
        </w:rPr>
        <w:t>Polymer</w:t>
      </w:r>
      <w:r w:rsidRPr="00E3241C">
        <w:rPr>
          <w:rFonts w:cs="Times New Roman"/>
        </w:rPr>
        <w:t xml:space="preserve">, 1994, </w:t>
      </w:r>
      <w:r w:rsidRPr="00E3241C">
        <w:rPr>
          <w:rFonts w:cs="Times New Roman"/>
          <w:b/>
        </w:rPr>
        <w:t>35</w:t>
      </w:r>
      <w:r w:rsidRPr="00E3241C">
        <w:rPr>
          <w:rFonts w:cs="Times New Roman"/>
        </w:rPr>
        <w:t>, 3470</w:t>
      </w:r>
    </w:p>
    <w:p w:rsidR="00E3241C" w:rsidRPr="00E3241C" w:rsidRDefault="00E3241C" w:rsidP="00481851">
      <w:pPr>
        <w:spacing w:after="0"/>
        <w:ind w:left="567" w:hanging="567"/>
        <w:jc w:val="left"/>
        <w:rPr>
          <w:rFonts w:cs="Times New Roman"/>
        </w:rPr>
      </w:pPr>
      <w:r w:rsidRPr="00E3241C">
        <w:rPr>
          <w:rFonts w:cs="Times New Roman"/>
        </w:rPr>
        <w:t xml:space="preserve">35.   </w:t>
      </w:r>
      <w:r w:rsidR="00481851">
        <w:rPr>
          <w:rFonts w:cs="Times New Roman"/>
        </w:rPr>
        <w:t xml:space="preserve"> </w:t>
      </w:r>
      <w:r w:rsidRPr="00E3241C">
        <w:rPr>
          <w:rFonts w:cs="Times New Roman"/>
        </w:rPr>
        <w:t xml:space="preserve">K. Matyjaszewski, J. Xia, </w:t>
      </w:r>
      <w:r w:rsidRPr="00E3241C">
        <w:rPr>
          <w:rFonts w:cs="Times New Roman"/>
          <w:i/>
        </w:rPr>
        <w:t>Chem. Rev.</w:t>
      </w:r>
      <w:r w:rsidRPr="00E3241C">
        <w:rPr>
          <w:rFonts w:cs="Times New Roman"/>
        </w:rPr>
        <w:t xml:space="preserve">, 2001, </w:t>
      </w:r>
      <w:r w:rsidRPr="00E3241C">
        <w:rPr>
          <w:rFonts w:cs="Times New Roman"/>
          <w:b/>
        </w:rPr>
        <w:t>101</w:t>
      </w:r>
      <w:r w:rsidRPr="00E3241C">
        <w:rPr>
          <w:rFonts w:cs="Times New Roman"/>
        </w:rPr>
        <w:t>, 2921</w:t>
      </w:r>
    </w:p>
    <w:p w:rsidR="00E3241C" w:rsidRPr="00E3241C" w:rsidRDefault="00E3241C" w:rsidP="00481851">
      <w:pPr>
        <w:spacing w:after="0"/>
        <w:ind w:left="567" w:hanging="567"/>
        <w:jc w:val="left"/>
        <w:rPr>
          <w:rFonts w:cs="Times New Roman"/>
        </w:rPr>
      </w:pPr>
      <w:r w:rsidRPr="00E3241C">
        <w:rPr>
          <w:rFonts w:cs="Times New Roman"/>
        </w:rPr>
        <w:t xml:space="preserve">36.   </w:t>
      </w:r>
      <w:r w:rsidR="00481851">
        <w:rPr>
          <w:rFonts w:cs="Times New Roman"/>
        </w:rPr>
        <w:t xml:space="preserve"> </w:t>
      </w:r>
      <w:r w:rsidRPr="00E3241C">
        <w:rPr>
          <w:rFonts w:cs="Times New Roman"/>
        </w:rPr>
        <w:t xml:space="preserve">G. Moad, E. Rizzardo, S. H. Thang, </w:t>
      </w:r>
      <w:r w:rsidRPr="00E3241C">
        <w:rPr>
          <w:rFonts w:cs="Times New Roman"/>
          <w:i/>
        </w:rPr>
        <w:t>Polymer</w:t>
      </w:r>
      <w:r w:rsidRPr="00E3241C">
        <w:rPr>
          <w:rFonts w:cs="Times New Roman"/>
        </w:rPr>
        <w:t xml:space="preserve">, 2008, </w:t>
      </w:r>
      <w:r w:rsidRPr="00E3241C">
        <w:rPr>
          <w:rFonts w:cs="Times New Roman"/>
          <w:b/>
        </w:rPr>
        <w:t>49</w:t>
      </w:r>
      <w:r w:rsidRPr="00E3241C">
        <w:rPr>
          <w:rFonts w:cs="Times New Roman"/>
        </w:rPr>
        <w:t>, 1079</w:t>
      </w:r>
    </w:p>
    <w:p w:rsidR="00E3241C" w:rsidRPr="00E3241C" w:rsidRDefault="00E3241C" w:rsidP="00481851">
      <w:pPr>
        <w:spacing w:after="0"/>
        <w:ind w:left="567" w:hanging="567"/>
        <w:jc w:val="left"/>
        <w:rPr>
          <w:rFonts w:cs="Times New Roman"/>
        </w:rPr>
      </w:pPr>
      <w:r w:rsidRPr="00E3241C">
        <w:rPr>
          <w:rFonts w:cs="Times New Roman"/>
        </w:rPr>
        <w:t xml:space="preserve">37.   </w:t>
      </w:r>
      <w:r w:rsidR="00481851">
        <w:rPr>
          <w:rFonts w:cs="Times New Roman"/>
        </w:rPr>
        <w:t xml:space="preserve"> </w:t>
      </w:r>
      <w:r w:rsidRPr="00E3241C">
        <w:rPr>
          <w:rFonts w:cs="Times New Roman"/>
        </w:rPr>
        <w:t xml:space="preserve">C. J. Hawker, A. W. Bosman, E. Harth, </w:t>
      </w:r>
      <w:r w:rsidRPr="00E3241C">
        <w:rPr>
          <w:rFonts w:cs="Times New Roman"/>
          <w:i/>
        </w:rPr>
        <w:t>Chem. Rev.</w:t>
      </w:r>
      <w:r w:rsidRPr="00E3241C">
        <w:rPr>
          <w:rFonts w:cs="Times New Roman"/>
        </w:rPr>
        <w:t xml:space="preserve">, 2001, </w:t>
      </w:r>
      <w:r w:rsidRPr="00E3241C">
        <w:rPr>
          <w:rFonts w:cs="Times New Roman"/>
          <w:b/>
        </w:rPr>
        <w:t>101</w:t>
      </w:r>
      <w:r w:rsidRPr="00E3241C">
        <w:rPr>
          <w:rFonts w:cs="Times New Roman"/>
        </w:rPr>
        <w:t>, 3661</w:t>
      </w:r>
    </w:p>
    <w:p w:rsidR="00E3241C" w:rsidRPr="00E3241C" w:rsidRDefault="00E3241C" w:rsidP="00481851">
      <w:pPr>
        <w:spacing w:after="0"/>
        <w:ind w:left="567" w:hanging="567"/>
        <w:jc w:val="left"/>
        <w:rPr>
          <w:rFonts w:cs="Times New Roman"/>
        </w:rPr>
      </w:pPr>
      <w:r w:rsidRPr="00E3241C">
        <w:rPr>
          <w:rFonts w:cs="Times New Roman"/>
        </w:rPr>
        <w:t xml:space="preserve">38.   </w:t>
      </w:r>
      <w:r w:rsidR="00481851">
        <w:rPr>
          <w:rFonts w:cs="Times New Roman"/>
        </w:rPr>
        <w:t xml:space="preserve"> </w:t>
      </w:r>
      <w:r w:rsidRPr="00E3241C">
        <w:rPr>
          <w:rFonts w:cs="Times New Roman"/>
        </w:rPr>
        <w:t xml:space="preserve">M. Szwarc, </w:t>
      </w:r>
      <w:r w:rsidRPr="00E3241C">
        <w:rPr>
          <w:rFonts w:cs="Times New Roman"/>
          <w:i/>
        </w:rPr>
        <w:t>Nature</w:t>
      </w:r>
      <w:r w:rsidRPr="00E3241C">
        <w:rPr>
          <w:rFonts w:cs="Times New Roman"/>
        </w:rPr>
        <w:t xml:space="preserve">, 1956, </w:t>
      </w:r>
      <w:r w:rsidRPr="00E3241C">
        <w:rPr>
          <w:rFonts w:cs="Times New Roman"/>
          <w:b/>
        </w:rPr>
        <w:t>178</w:t>
      </w:r>
      <w:r w:rsidRPr="00E3241C">
        <w:rPr>
          <w:rFonts w:cs="Times New Roman"/>
        </w:rPr>
        <w:t>, 1168</w:t>
      </w:r>
    </w:p>
    <w:p w:rsidR="00E3241C" w:rsidRPr="00E3241C" w:rsidRDefault="00E3241C" w:rsidP="00481851">
      <w:pPr>
        <w:spacing w:after="0"/>
        <w:ind w:left="567" w:hanging="567"/>
        <w:jc w:val="left"/>
        <w:rPr>
          <w:rFonts w:cs="Times New Roman"/>
        </w:rPr>
      </w:pPr>
      <w:r w:rsidRPr="00E3241C">
        <w:rPr>
          <w:rFonts w:cs="Times New Roman"/>
        </w:rPr>
        <w:t xml:space="preserve">39.   </w:t>
      </w:r>
      <w:r w:rsidR="00481851">
        <w:rPr>
          <w:rFonts w:cs="Times New Roman"/>
        </w:rPr>
        <w:t xml:space="preserve"> </w:t>
      </w:r>
      <w:r w:rsidRPr="00E3241C">
        <w:rPr>
          <w:rFonts w:cs="Times New Roman"/>
        </w:rPr>
        <w:t xml:space="preserve">M. Szwarc, </w:t>
      </w:r>
      <w:r w:rsidRPr="00E3241C">
        <w:rPr>
          <w:rFonts w:cs="Times New Roman"/>
          <w:i/>
        </w:rPr>
        <w:t>Adv. Polym. Sci.</w:t>
      </w:r>
      <w:r w:rsidRPr="00E3241C">
        <w:rPr>
          <w:rFonts w:cs="Times New Roman"/>
        </w:rPr>
        <w:t xml:space="preserve">, 1983, </w:t>
      </w:r>
      <w:r w:rsidRPr="00E3241C">
        <w:rPr>
          <w:rFonts w:cs="Times New Roman"/>
          <w:b/>
        </w:rPr>
        <w:t>49</w:t>
      </w:r>
      <w:r w:rsidRPr="00E3241C">
        <w:rPr>
          <w:rFonts w:cs="Times New Roman"/>
        </w:rPr>
        <w:t>, 1</w:t>
      </w:r>
    </w:p>
    <w:p w:rsidR="00E3241C" w:rsidRPr="00E3241C" w:rsidRDefault="00E3241C" w:rsidP="00481851">
      <w:pPr>
        <w:spacing w:after="0"/>
        <w:ind w:left="567" w:hanging="567"/>
        <w:jc w:val="left"/>
        <w:rPr>
          <w:rFonts w:cs="Times New Roman"/>
        </w:rPr>
      </w:pPr>
      <w:r w:rsidRPr="00E3241C">
        <w:rPr>
          <w:rFonts w:cs="Times New Roman"/>
        </w:rPr>
        <w:t xml:space="preserve">40.   </w:t>
      </w:r>
      <w:r w:rsidR="00481851">
        <w:rPr>
          <w:rFonts w:cs="Times New Roman"/>
        </w:rPr>
        <w:t xml:space="preserve"> </w:t>
      </w:r>
      <w:r w:rsidRPr="00E3241C">
        <w:rPr>
          <w:rFonts w:cs="Times New Roman"/>
        </w:rPr>
        <w:t xml:space="preserve">T. Otsu, M. Yoshida, T. Tazaki, </w:t>
      </w:r>
      <w:r w:rsidRPr="00E3241C">
        <w:rPr>
          <w:rFonts w:cs="Times New Roman"/>
          <w:i/>
        </w:rPr>
        <w:t>Macromol. Rap. Commun.</w:t>
      </w:r>
      <w:r w:rsidRPr="00E3241C">
        <w:rPr>
          <w:rFonts w:cs="Times New Roman"/>
        </w:rPr>
        <w:t xml:space="preserve">, 1982, </w:t>
      </w:r>
      <w:r w:rsidRPr="00E3241C">
        <w:rPr>
          <w:rFonts w:cs="Times New Roman"/>
          <w:b/>
        </w:rPr>
        <w:t>3</w:t>
      </w:r>
      <w:r w:rsidRPr="00E3241C">
        <w:rPr>
          <w:rFonts w:cs="Times New Roman"/>
        </w:rPr>
        <w:t>, 133</w:t>
      </w:r>
    </w:p>
    <w:p w:rsidR="00E3241C" w:rsidRPr="00E3241C" w:rsidRDefault="00E3241C" w:rsidP="00481851">
      <w:pPr>
        <w:spacing w:after="0"/>
        <w:ind w:left="567" w:hanging="567"/>
        <w:jc w:val="left"/>
        <w:rPr>
          <w:rFonts w:cs="Times New Roman"/>
        </w:rPr>
      </w:pPr>
      <w:r w:rsidRPr="00E3241C">
        <w:rPr>
          <w:rFonts w:cs="Times New Roman"/>
        </w:rPr>
        <w:t xml:space="preserve">41.   </w:t>
      </w:r>
      <w:r w:rsidR="00481851">
        <w:rPr>
          <w:rFonts w:cs="Times New Roman"/>
        </w:rPr>
        <w:t xml:space="preserve"> </w:t>
      </w:r>
      <w:r w:rsidRPr="00E3241C">
        <w:rPr>
          <w:rFonts w:cs="Times New Roman"/>
        </w:rPr>
        <w:t xml:space="preserve">T. Otsu, M. Yoshida, </w:t>
      </w:r>
      <w:r w:rsidRPr="00E3241C">
        <w:rPr>
          <w:rFonts w:cs="Times New Roman"/>
          <w:i/>
        </w:rPr>
        <w:t>Macromol. Rap. Commun.</w:t>
      </w:r>
      <w:r w:rsidRPr="00E3241C">
        <w:rPr>
          <w:rFonts w:cs="Times New Roman"/>
        </w:rPr>
        <w:t xml:space="preserve">, 1982, </w:t>
      </w:r>
      <w:r w:rsidRPr="00E3241C">
        <w:rPr>
          <w:rFonts w:cs="Times New Roman"/>
          <w:b/>
        </w:rPr>
        <w:t>3</w:t>
      </w:r>
      <w:r w:rsidRPr="00E3241C">
        <w:rPr>
          <w:rFonts w:cs="Times New Roman"/>
        </w:rPr>
        <w:t>, 127</w:t>
      </w:r>
    </w:p>
    <w:p w:rsidR="00E3241C" w:rsidRPr="00E3241C" w:rsidRDefault="00E3241C" w:rsidP="00481851">
      <w:pPr>
        <w:spacing w:after="0"/>
        <w:ind w:left="567" w:hanging="567"/>
        <w:jc w:val="left"/>
        <w:rPr>
          <w:rFonts w:cs="Times New Roman"/>
        </w:rPr>
      </w:pPr>
      <w:r w:rsidRPr="00E3241C">
        <w:rPr>
          <w:rFonts w:cs="Times New Roman"/>
        </w:rPr>
        <w:t xml:space="preserve">42.   </w:t>
      </w:r>
      <w:r w:rsidR="00481851">
        <w:rPr>
          <w:rFonts w:cs="Times New Roman"/>
        </w:rPr>
        <w:t xml:space="preserve"> </w:t>
      </w:r>
      <w:r w:rsidRPr="00E3241C">
        <w:rPr>
          <w:rFonts w:cs="Times New Roman"/>
        </w:rPr>
        <w:t xml:space="preserve">G. Odian, </w:t>
      </w:r>
      <w:r w:rsidRPr="00E3241C">
        <w:rPr>
          <w:rFonts w:cs="Times New Roman"/>
          <w:i/>
        </w:rPr>
        <w:t>Principles of Polymerization</w:t>
      </w:r>
      <w:r w:rsidRPr="00E3241C">
        <w:rPr>
          <w:rFonts w:cs="Times New Roman"/>
        </w:rPr>
        <w:t xml:space="preserve">, John Wiley &amp; Sons, New Jersey, 4th edition, 2004 </w:t>
      </w:r>
    </w:p>
    <w:p w:rsidR="00E3241C" w:rsidRPr="00E3241C" w:rsidRDefault="00E3241C" w:rsidP="00481851">
      <w:pPr>
        <w:spacing w:after="0"/>
        <w:ind w:left="567" w:hanging="567"/>
        <w:jc w:val="left"/>
        <w:rPr>
          <w:rFonts w:cs="Times New Roman"/>
        </w:rPr>
      </w:pPr>
      <w:r w:rsidRPr="00E3241C">
        <w:rPr>
          <w:rFonts w:cs="Times New Roman"/>
        </w:rPr>
        <w:t xml:space="preserve">43.   </w:t>
      </w:r>
      <w:r w:rsidR="00481851">
        <w:rPr>
          <w:rFonts w:cs="Times New Roman"/>
        </w:rPr>
        <w:t xml:space="preserve"> </w:t>
      </w:r>
      <w:r w:rsidRPr="00E3241C">
        <w:rPr>
          <w:rFonts w:cs="Times New Roman"/>
        </w:rPr>
        <w:t xml:space="preserve">M. K. Georges, R. P. N. Veregin, P. M. Kazmaier, G. K. Hamer, </w:t>
      </w:r>
      <w:r w:rsidRPr="00E3241C">
        <w:rPr>
          <w:rFonts w:cs="Times New Roman"/>
          <w:i/>
        </w:rPr>
        <w:t>Macromolecules</w:t>
      </w:r>
      <w:r w:rsidRPr="00E3241C">
        <w:rPr>
          <w:rFonts w:cs="Times New Roman"/>
        </w:rPr>
        <w:t xml:space="preserve">, 1993, </w:t>
      </w:r>
      <w:r w:rsidRPr="00E3241C">
        <w:rPr>
          <w:rFonts w:cs="Times New Roman"/>
          <w:b/>
        </w:rPr>
        <w:t>26</w:t>
      </w:r>
      <w:r w:rsidRPr="00E3241C">
        <w:rPr>
          <w:rFonts w:cs="Times New Roman"/>
        </w:rPr>
        <w:t>, 2987</w:t>
      </w:r>
    </w:p>
    <w:p w:rsidR="00E3241C" w:rsidRPr="00E3241C" w:rsidRDefault="00E3241C" w:rsidP="00481851">
      <w:pPr>
        <w:spacing w:after="0"/>
        <w:ind w:left="567" w:hanging="567"/>
        <w:jc w:val="left"/>
        <w:rPr>
          <w:rFonts w:cs="Times New Roman"/>
        </w:rPr>
      </w:pPr>
      <w:r w:rsidRPr="00E3241C">
        <w:rPr>
          <w:rFonts w:cs="Times New Roman"/>
        </w:rPr>
        <w:t xml:space="preserve">44.   </w:t>
      </w:r>
      <w:r w:rsidR="00481851">
        <w:rPr>
          <w:rFonts w:cs="Times New Roman"/>
        </w:rPr>
        <w:t xml:space="preserve"> </w:t>
      </w:r>
      <w:r w:rsidRPr="00E3241C">
        <w:rPr>
          <w:rFonts w:cs="Times New Roman"/>
        </w:rPr>
        <w:t xml:space="preserve">C. J. Hawker, </w:t>
      </w:r>
      <w:r w:rsidRPr="00E3241C">
        <w:rPr>
          <w:rFonts w:cs="Times New Roman"/>
          <w:i/>
        </w:rPr>
        <w:t>J. Am. Chem. Soc.</w:t>
      </w:r>
      <w:r w:rsidRPr="00E3241C">
        <w:rPr>
          <w:rFonts w:cs="Times New Roman"/>
        </w:rPr>
        <w:t xml:space="preserve">, 1994, </w:t>
      </w:r>
      <w:r w:rsidRPr="00E3241C">
        <w:rPr>
          <w:rFonts w:cs="Times New Roman"/>
          <w:b/>
        </w:rPr>
        <w:t>116</w:t>
      </w:r>
      <w:r w:rsidRPr="00E3241C">
        <w:rPr>
          <w:rFonts w:cs="Times New Roman"/>
        </w:rPr>
        <w:t>, 11185</w:t>
      </w:r>
    </w:p>
    <w:p w:rsidR="00E3241C" w:rsidRPr="00E3241C" w:rsidRDefault="00E3241C" w:rsidP="00481851">
      <w:pPr>
        <w:spacing w:after="0"/>
        <w:ind w:left="567" w:hanging="567"/>
        <w:jc w:val="left"/>
        <w:rPr>
          <w:rFonts w:cs="Times New Roman"/>
        </w:rPr>
      </w:pPr>
      <w:r w:rsidRPr="00E3241C">
        <w:rPr>
          <w:rFonts w:cs="Times New Roman"/>
        </w:rPr>
        <w:t xml:space="preserve">45.   </w:t>
      </w:r>
      <w:r w:rsidR="00481851">
        <w:rPr>
          <w:rFonts w:cs="Times New Roman"/>
        </w:rPr>
        <w:t xml:space="preserve"> </w:t>
      </w:r>
      <w:r w:rsidRPr="00E3241C">
        <w:rPr>
          <w:rFonts w:cs="Times New Roman"/>
        </w:rPr>
        <w:t xml:space="preserve">D. Benoit, E. Harth, P. Fox, R. M. Waymouth, C. J. Hawker, </w:t>
      </w:r>
      <w:r w:rsidRPr="00E3241C">
        <w:rPr>
          <w:rFonts w:cs="Times New Roman"/>
          <w:i/>
        </w:rPr>
        <w:t>Macromolecules</w:t>
      </w:r>
      <w:r w:rsidRPr="00E3241C">
        <w:rPr>
          <w:rFonts w:cs="Times New Roman"/>
        </w:rPr>
        <w:t xml:space="preserve">, 2000, </w:t>
      </w:r>
      <w:r w:rsidRPr="00E3241C">
        <w:rPr>
          <w:rFonts w:cs="Times New Roman"/>
          <w:b/>
        </w:rPr>
        <w:t>33</w:t>
      </w:r>
      <w:r w:rsidRPr="00E3241C">
        <w:rPr>
          <w:rFonts w:cs="Times New Roman"/>
        </w:rPr>
        <w:t>, 363</w:t>
      </w:r>
    </w:p>
    <w:p w:rsidR="00E3241C" w:rsidRPr="00E3241C" w:rsidRDefault="00E3241C" w:rsidP="00481851">
      <w:pPr>
        <w:spacing w:after="0"/>
        <w:ind w:left="567" w:hanging="567"/>
        <w:jc w:val="left"/>
        <w:rPr>
          <w:rFonts w:cs="Times New Roman"/>
        </w:rPr>
      </w:pPr>
      <w:r w:rsidRPr="00E3241C">
        <w:rPr>
          <w:rFonts w:cs="Times New Roman"/>
        </w:rPr>
        <w:t xml:space="preserve">46.   </w:t>
      </w:r>
      <w:r w:rsidR="00481851">
        <w:rPr>
          <w:rFonts w:cs="Times New Roman"/>
        </w:rPr>
        <w:t xml:space="preserve"> </w:t>
      </w:r>
      <w:r w:rsidRPr="00E3241C">
        <w:rPr>
          <w:rFonts w:cs="Times New Roman"/>
        </w:rPr>
        <w:t xml:space="preserve">D. Benoit, V. Chaplinski, R. Braslau, C. J. Hawker, </w:t>
      </w:r>
      <w:r w:rsidRPr="00E3241C">
        <w:rPr>
          <w:rFonts w:cs="Times New Roman"/>
          <w:i/>
        </w:rPr>
        <w:t>J. Am. Chem. Soc.</w:t>
      </w:r>
      <w:r w:rsidRPr="00E3241C">
        <w:rPr>
          <w:rFonts w:cs="Times New Roman"/>
        </w:rPr>
        <w:t xml:space="preserve">, 1999, </w:t>
      </w:r>
      <w:r w:rsidRPr="00E3241C">
        <w:rPr>
          <w:rFonts w:cs="Times New Roman"/>
          <w:b/>
        </w:rPr>
        <w:t>121</w:t>
      </w:r>
      <w:r w:rsidRPr="00E3241C">
        <w:rPr>
          <w:rFonts w:cs="Times New Roman"/>
        </w:rPr>
        <w:t>, 3904</w:t>
      </w:r>
    </w:p>
    <w:p w:rsidR="00E3241C" w:rsidRPr="00E3241C" w:rsidRDefault="00E3241C" w:rsidP="00481851">
      <w:pPr>
        <w:spacing w:after="0"/>
        <w:ind w:left="567" w:hanging="567"/>
        <w:jc w:val="left"/>
        <w:rPr>
          <w:rFonts w:cs="Times New Roman"/>
        </w:rPr>
      </w:pPr>
      <w:r w:rsidRPr="00E3241C">
        <w:rPr>
          <w:rFonts w:cs="Times New Roman"/>
        </w:rPr>
        <w:t xml:space="preserve">47.   </w:t>
      </w:r>
      <w:r w:rsidR="00481851">
        <w:rPr>
          <w:rFonts w:cs="Times New Roman"/>
        </w:rPr>
        <w:t xml:space="preserve"> </w:t>
      </w:r>
      <w:r w:rsidRPr="00E3241C">
        <w:rPr>
          <w:rFonts w:cs="Times New Roman"/>
        </w:rPr>
        <w:t xml:space="preserve">R. Braslau, L. C. Burrill, M. Siano, N. Naik, R. K. Howden, L. K. Mahal, </w:t>
      </w:r>
      <w:r w:rsidRPr="00E3241C">
        <w:rPr>
          <w:rFonts w:cs="Times New Roman"/>
          <w:i/>
        </w:rPr>
        <w:t>Macromolecules</w:t>
      </w:r>
      <w:r w:rsidRPr="00E3241C">
        <w:rPr>
          <w:rFonts w:cs="Times New Roman"/>
        </w:rPr>
        <w:t xml:space="preserve">, 1997, </w:t>
      </w:r>
      <w:r w:rsidRPr="00E3241C">
        <w:rPr>
          <w:rFonts w:cs="Times New Roman"/>
          <w:b/>
        </w:rPr>
        <w:t>30</w:t>
      </w:r>
      <w:r w:rsidRPr="00E3241C">
        <w:rPr>
          <w:rFonts w:cs="Times New Roman"/>
        </w:rPr>
        <w:t>, 6445</w:t>
      </w:r>
    </w:p>
    <w:p w:rsidR="00E3241C" w:rsidRPr="00E3241C" w:rsidRDefault="00E3241C" w:rsidP="00481851">
      <w:pPr>
        <w:spacing w:after="0"/>
        <w:ind w:left="567" w:hanging="567"/>
        <w:jc w:val="left"/>
        <w:rPr>
          <w:rFonts w:cs="Times New Roman"/>
        </w:rPr>
      </w:pPr>
      <w:r w:rsidRPr="00E3241C">
        <w:rPr>
          <w:rFonts w:cs="Times New Roman"/>
        </w:rPr>
        <w:t xml:space="preserve">48.   </w:t>
      </w:r>
      <w:r w:rsidR="00481851">
        <w:rPr>
          <w:rFonts w:cs="Times New Roman"/>
        </w:rPr>
        <w:t xml:space="preserve"> </w:t>
      </w:r>
      <w:r w:rsidRPr="00E3241C">
        <w:rPr>
          <w:rFonts w:cs="Times New Roman"/>
        </w:rPr>
        <w:t xml:space="preserve">E. Harth, C. J. Hawker, W. Fan, R. M. Waymouth, </w:t>
      </w:r>
      <w:r w:rsidRPr="00E3241C">
        <w:rPr>
          <w:rFonts w:cs="Times New Roman"/>
          <w:i/>
        </w:rPr>
        <w:t>Macromolecules</w:t>
      </w:r>
      <w:r w:rsidRPr="00E3241C">
        <w:rPr>
          <w:rFonts w:cs="Times New Roman"/>
        </w:rPr>
        <w:t xml:space="preserve">, 2001, </w:t>
      </w:r>
      <w:r w:rsidRPr="00E3241C">
        <w:rPr>
          <w:rFonts w:cs="Times New Roman"/>
          <w:b/>
        </w:rPr>
        <w:t>34</w:t>
      </w:r>
      <w:r w:rsidRPr="00E3241C">
        <w:rPr>
          <w:rFonts w:cs="Times New Roman"/>
        </w:rPr>
        <w:t>, 3856</w:t>
      </w:r>
    </w:p>
    <w:p w:rsidR="00E3241C" w:rsidRPr="00E3241C" w:rsidRDefault="00E3241C" w:rsidP="00481851">
      <w:pPr>
        <w:spacing w:after="0"/>
        <w:ind w:left="567" w:hanging="567"/>
        <w:jc w:val="left"/>
        <w:rPr>
          <w:rFonts w:cs="Times New Roman"/>
        </w:rPr>
      </w:pPr>
      <w:r w:rsidRPr="00E3241C">
        <w:rPr>
          <w:rFonts w:cs="Times New Roman"/>
        </w:rPr>
        <w:t xml:space="preserve">49.  </w:t>
      </w:r>
      <w:r w:rsidR="00481851">
        <w:rPr>
          <w:rFonts w:cs="Times New Roman"/>
        </w:rPr>
        <w:t xml:space="preserve"> </w:t>
      </w:r>
      <w:r w:rsidRPr="00E3241C">
        <w:rPr>
          <w:rFonts w:cs="Times New Roman"/>
        </w:rPr>
        <w:t xml:space="preserve"> S. Miele, P. Nesvadba, A. Studer, </w:t>
      </w:r>
      <w:r w:rsidRPr="00E3241C">
        <w:rPr>
          <w:rFonts w:cs="Times New Roman"/>
          <w:i/>
        </w:rPr>
        <w:t>Macromolecules</w:t>
      </w:r>
      <w:r w:rsidRPr="00E3241C">
        <w:rPr>
          <w:rFonts w:cs="Times New Roman"/>
        </w:rPr>
        <w:t xml:space="preserve">, 2009, </w:t>
      </w:r>
      <w:r w:rsidRPr="00E3241C">
        <w:rPr>
          <w:rFonts w:cs="Times New Roman"/>
          <w:b/>
        </w:rPr>
        <w:t>42</w:t>
      </w:r>
      <w:r w:rsidRPr="00E3241C">
        <w:rPr>
          <w:rFonts w:cs="Times New Roman"/>
        </w:rPr>
        <w:t>, 2419</w:t>
      </w:r>
    </w:p>
    <w:p w:rsidR="00E3241C" w:rsidRPr="00E3241C" w:rsidRDefault="00E3241C" w:rsidP="00481851">
      <w:pPr>
        <w:spacing w:after="0"/>
        <w:ind w:left="567" w:hanging="567"/>
        <w:jc w:val="left"/>
        <w:rPr>
          <w:rFonts w:cs="Times New Roman"/>
        </w:rPr>
      </w:pPr>
      <w:r w:rsidRPr="00E3241C">
        <w:rPr>
          <w:rFonts w:cs="Times New Roman"/>
        </w:rPr>
        <w:t xml:space="preserve">50.   </w:t>
      </w:r>
      <w:r w:rsidR="00481851">
        <w:rPr>
          <w:rFonts w:cs="Times New Roman"/>
        </w:rPr>
        <w:t xml:space="preserve"> </w:t>
      </w:r>
      <w:r w:rsidRPr="00E3241C">
        <w:rPr>
          <w:rFonts w:cs="Times New Roman"/>
        </w:rPr>
        <w:t xml:space="preserve">J. T. Lai, </w:t>
      </w:r>
      <w:r w:rsidRPr="00E3241C">
        <w:rPr>
          <w:rFonts w:cs="Times New Roman"/>
          <w:i/>
        </w:rPr>
        <w:t>J. Org. Chem.</w:t>
      </w:r>
      <w:r w:rsidRPr="00E3241C">
        <w:rPr>
          <w:rFonts w:cs="Times New Roman"/>
        </w:rPr>
        <w:t xml:space="preserve">, 1980, </w:t>
      </w:r>
      <w:r w:rsidRPr="00E3241C">
        <w:rPr>
          <w:rFonts w:cs="Times New Roman"/>
          <w:b/>
        </w:rPr>
        <w:t>45</w:t>
      </w:r>
      <w:r w:rsidRPr="00E3241C">
        <w:rPr>
          <w:rFonts w:cs="Times New Roman"/>
        </w:rPr>
        <w:t>, 754</w:t>
      </w:r>
    </w:p>
    <w:p w:rsidR="00E3241C" w:rsidRPr="00E3241C" w:rsidRDefault="00E3241C" w:rsidP="00481851">
      <w:pPr>
        <w:spacing w:after="0"/>
        <w:ind w:left="567" w:hanging="567"/>
        <w:jc w:val="left"/>
        <w:rPr>
          <w:rFonts w:cs="Times New Roman"/>
        </w:rPr>
      </w:pPr>
      <w:r w:rsidRPr="00E3241C">
        <w:rPr>
          <w:rFonts w:cs="Times New Roman"/>
        </w:rPr>
        <w:t xml:space="preserve">51.   </w:t>
      </w:r>
      <w:r w:rsidR="00481851">
        <w:rPr>
          <w:rFonts w:cs="Times New Roman"/>
        </w:rPr>
        <w:t xml:space="preserve"> </w:t>
      </w:r>
      <w:r w:rsidRPr="00E3241C">
        <w:rPr>
          <w:rFonts w:cs="Times New Roman"/>
        </w:rPr>
        <w:t xml:space="preserve">K. O. Siegenthaler, A. Studer, </w:t>
      </w:r>
      <w:r w:rsidRPr="00E3241C">
        <w:rPr>
          <w:rFonts w:cs="Times New Roman"/>
          <w:i/>
        </w:rPr>
        <w:t>Macromolecules</w:t>
      </w:r>
      <w:r w:rsidRPr="00E3241C">
        <w:rPr>
          <w:rFonts w:cs="Times New Roman"/>
        </w:rPr>
        <w:t xml:space="preserve">, 2006, </w:t>
      </w:r>
      <w:r w:rsidRPr="00E3241C">
        <w:rPr>
          <w:rFonts w:cs="Times New Roman"/>
          <w:b/>
        </w:rPr>
        <w:t>39</w:t>
      </w:r>
      <w:r w:rsidRPr="00E3241C">
        <w:rPr>
          <w:rFonts w:cs="Times New Roman"/>
        </w:rPr>
        <w:t>, 1347</w:t>
      </w:r>
    </w:p>
    <w:p w:rsidR="00E3241C" w:rsidRPr="00E3241C" w:rsidRDefault="00E3241C" w:rsidP="00481851">
      <w:pPr>
        <w:spacing w:after="0"/>
        <w:ind w:left="567" w:hanging="567"/>
        <w:jc w:val="left"/>
        <w:rPr>
          <w:rFonts w:cs="Times New Roman"/>
        </w:rPr>
      </w:pPr>
      <w:r w:rsidRPr="00E3241C">
        <w:rPr>
          <w:rFonts w:cs="Times New Roman"/>
        </w:rPr>
        <w:t xml:space="preserve">52.   </w:t>
      </w:r>
      <w:r w:rsidR="00481851">
        <w:rPr>
          <w:rFonts w:cs="Times New Roman"/>
        </w:rPr>
        <w:t xml:space="preserve"> </w:t>
      </w:r>
      <w:r w:rsidRPr="00E3241C">
        <w:rPr>
          <w:rFonts w:cs="Times New Roman"/>
        </w:rPr>
        <w:t>A. S</w:t>
      </w:r>
      <w:r w:rsidR="003F6CF8">
        <w:rPr>
          <w:rFonts w:cs="Times New Roman"/>
        </w:rPr>
        <w:t>á</w:t>
      </w:r>
      <w:r w:rsidRPr="00E3241C">
        <w:rPr>
          <w:rFonts w:cs="Times New Roman"/>
        </w:rPr>
        <w:t xml:space="preserve">nchez, E. Pedroso, A. Grandas, </w:t>
      </w:r>
      <w:r w:rsidRPr="00E3241C">
        <w:rPr>
          <w:rFonts w:cs="Times New Roman"/>
          <w:i/>
        </w:rPr>
        <w:t>Org. Lett.</w:t>
      </w:r>
      <w:r w:rsidRPr="00E3241C">
        <w:rPr>
          <w:rFonts w:cs="Times New Roman"/>
        </w:rPr>
        <w:t xml:space="preserve">, 2011, </w:t>
      </w:r>
      <w:r w:rsidRPr="00E3241C">
        <w:rPr>
          <w:rFonts w:cs="Times New Roman"/>
          <w:b/>
        </w:rPr>
        <w:t>13</w:t>
      </w:r>
      <w:r w:rsidRPr="00E3241C">
        <w:rPr>
          <w:rFonts w:cs="Times New Roman"/>
        </w:rPr>
        <w:t>, 4364</w:t>
      </w:r>
    </w:p>
    <w:p w:rsidR="00E3241C" w:rsidRPr="00E3241C" w:rsidRDefault="00E3241C" w:rsidP="00481851">
      <w:pPr>
        <w:spacing w:after="0"/>
        <w:ind w:left="567" w:hanging="567"/>
        <w:jc w:val="left"/>
        <w:rPr>
          <w:rFonts w:cs="Times New Roman"/>
        </w:rPr>
      </w:pPr>
      <w:r w:rsidRPr="00E3241C">
        <w:rPr>
          <w:rFonts w:cs="Times New Roman"/>
        </w:rPr>
        <w:lastRenderedPageBreak/>
        <w:t xml:space="preserve">53.   </w:t>
      </w:r>
      <w:r w:rsidR="00481851">
        <w:rPr>
          <w:rFonts w:cs="Times New Roman"/>
        </w:rPr>
        <w:t xml:space="preserve"> </w:t>
      </w:r>
      <w:r w:rsidRPr="00E3241C">
        <w:rPr>
          <w:rFonts w:cs="Times New Roman"/>
        </w:rPr>
        <w:t xml:space="preserve">I. D. Cunningham, A. Brownhill, I. Hamerton, B. J. Howlin, </w:t>
      </w:r>
      <w:r w:rsidRPr="00E3241C">
        <w:rPr>
          <w:rFonts w:cs="Times New Roman"/>
          <w:i/>
        </w:rPr>
        <w:t>Tetrahedron</w:t>
      </w:r>
      <w:r w:rsidRPr="00E3241C">
        <w:rPr>
          <w:rFonts w:cs="Times New Roman"/>
        </w:rPr>
        <w:t xml:space="preserve">, 1997, </w:t>
      </w:r>
      <w:r w:rsidRPr="00E3241C">
        <w:rPr>
          <w:rFonts w:cs="Times New Roman"/>
          <w:b/>
        </w:rPr>
        <w:t>53</w:t>
      </w:r>
      <w:r w:rsidRPr="00E3241C">
        <w:rPr>
          <w:rFonts w:cs="Times New Roman"/>
        </w:rPr>
        <w:t>, 13473</w:t>
      </w:r>
    </w:p>
    <w:p w:rsidR="00E3241C" w:rsidRPr="00E3241C" w:rsidRDefault="00E3241C" w:rsidP="00481851">
      <w:pPr>
        <w:spacing w:after="0"/>
        <w:ind w:left="567" w:hanging="567"/>
        <w:jc w:val="left"/>
        <w:rPr>
          <w:rFonts w:cs="Times New Roman"/>
        </w:rPr>
      </w:pPr>
      <w:r w:rsidRPr="00E3241C">
        <w:rPr>
          <w:rFonts w:cs="Times New Roman"/>
        </w:rPr>
        <w:t xml:space="preserve">54.   </w:t>
      </w:r>
      <w:r w:rsidR="00481851">
        <w:rPr>
          <w:rFonts w:cs="Times New Roman"/>
        </w:rPr>
        <w:t xml:space="preserve"> </w:t>
      </w:r>
      <w:r w:rsidRPr="00E3241C">
        <w:rPr>
          <w:rFonts w:cs="Times New Roman"/>
        </w:rPr>
        <w:t xml:space="preserve">G. Bartoli, M. Bosco, A. Carlone, A. Cavalli, M. Locatelli, A. Mazzanti, P. Ricci, L. Sambri, P. Melchiorre, </w:t>
      </w:r>
      <w:r w:rsidRPr="00E3241C">
        <w:rPr>
          <w:rFonts w:cs="Times New Roman"/>
          <w:i/>
        </w:rPr>
        <w:t>Angew. Chem., Int. Ed. Engl.</w:t>
      </w:r>
      <w:r w:rsidRPr="00E3241C">
        <w:rPr>
          <w:rFonts w:cs="Times New Roman"/>
        </w:rPr>
        <w:t xml:space="preserve">, 2006, </w:t>
      </w:r>
      <w:r w:rsidRPr="00E3241C">
        <w:rPr>
          <w:rFonts w:cs="Times New Roman"/>
          <w:b/>
        </w:rPr>
        <w:t>45</w:t>
      </w:r>
      <w:r w:rsidRPr="00E3241C">
        <w:rPr>
          <w:rFonts w:cs="Times New Roman"/>
        </w:rPr>
        <w:t>, 4966</w:t>
      </w:r>
    </w:p>
    <w:p w:rsidR="00E3241C" w:rsidRPr="00E3241C" w:rsidRDefault="00E3241C" w:rsidP="00481851">
      <w:pPr>
        <w:spacing w:after="0"/>
        <w:ind w:left="567" w:hanging="567"/>
        <w:jc w:val="left"/>
        <w:rPr>
          <w:rFonts w:cs="Times New Roman"/>
        </w:rPr>
      </w:pPr>
      <w:r w:rsidRPr="00E3241C">
        <w:rPr>
          <w:rFonts w:cs="Times New Roman"/>
        </w:rPr>
        <w:t xml:space="preserve">55.   </w:t>
      </w:r>
      <w:r w:rsidR="00481851">
        <w:rPr>
          <w:rFonts w:cs="Times New Roman"/>
        </w:rPr>
        <w:t xml:space="preserve"> </w:t>
      </w:r>
      <w:r w:rsidRPr="00E3241C">
        <w:rPr>
          <w:rFonts w:cs="Times New Roman"/>
        </w:rPr>
        <w:t>E. G</w:t>
      </w:r>
      <w:r w:rsidR="003F6CF8">
        <w:rPr>
          <w:rFonts w:cs="Times New Roman"/>
        </w:rPr>
        <w:t>ó</w:t>
      </w:r>
      <w:r w:rsidRPr="00E3241C">
        <w:rPr>
          <w:rFonts w:cs="Times New Roman"/>
        </w:rPr>
        <w:t>mez-Torres, D. A. Alonso, E. G</w:t>
      </w:r>
      <w:r w:rsidR="003F6CF8">
        <w:rPr>
          <w:rFonts w:cs="Times New Roman"/>
        </w:rPr>
        <w:t>ó</w:t>
      </w:r>
      <w:r w:rsidRPr="00E3241C">
        <w:rPr>
          <w:rFonts w:cs="Times New Roman"/>
        </w:rPr>
        <w:t>mez-Bengoa, C. N</w:t>
      </w:r>
      <w:r w:rsidR="003F6CF8">
        <w:rPr>
          <w:rFonts w:cs="Times New Roman"/>
        </w:rPr>
        <w:t>á</w:t>
      </w:r>
      <w:r w:rsidRPr="00E3241C">
        <w:rPr>
          <w:rFonts w:cs="Times New Roman"/>
        </w:rPr>
        <w:t xml:space="preserve">jera, </w:t>
      </w:r>
      <w:r w:rsidRPr="00E3241C">
        <w:rPr>
          <w:rFonts w:cs="Times New Roman"/>
          <w:i/>
        </w:rPr>
        <w:t>Org. Lett.</w:t>
      </w:r>
      <w:r w:rsidRPr="00E3241C">
        <w:rPr>
          <w:rFonts w:cs="Times New Roman"/>
        </w:rPr>
        <w:t xml:space="preserve">, 2011, </w:t>
      </w:r>
      <w:r w:rsidRPr="00E3241C">
        <w:rPr>
          <w:rFonts w:cs="Times New Roman"/>
          <w:b/>
        </w:rPr>
        <w:t>13</w:t>
      </w:r>
      <w:r w:rsidRPr="00E3241C">
        <w:rPr>
          <w:rFonts w:cs="Times New Roman"/>
        </w:rPr>
        <w:t>, 6106</w:t>
      </w:r>
    </w:p>
    <w:p w:rsidR="00E3241C" w:rsidRPr="00E3241C" w:rsidRDefault="00E3241C" w:rsidP="00481851">
      <w:pPr>
        <w:spacing w:after="0"/>
        <w:ind w:left="567" w:hanging="567"/>
        <w:jc w:val="left"/>
        <w:rPr>
          <w:rFonts w:cs="Times New Roman"/>
        </w:rPr>
      </w:pPr>
      <w:r w:rsidRPr="00E3241C">
        <w:rPr>
          <w:rFonts w:cs="Times New Roman"/>
        </w:rPr>
        <w:t xml:space="preserve">56.   </w:t>
      </w:r>
      <w:r w:rsidR="00481851">
        <w:rPr>
          <w:rFonts w:cs="Times New Roman"/>
        </w:rPr>
        <w:t xml:space="preserve"> </w:t>
      </w:r>
      <w:r w:rsidRPr="00E3241C">
        <w:rPr>
          <w:rFonts w:cs="Times New Roman"/>
        </w:rPr>
        <w:t xml:space="preserve">R. Ballini, G. Bosica, G. Cioci, D. Fiorini, M. Petrini, </w:t>
      </w:r>
      <w:r w:rsidRPr="00E3241C">
        <w:rPr>
          <w:rFonts w:cs="Times New Roman"/>
          <w:i/>
        </w:rPr>
        <w:t>Tetrahedron</w:t>
      </w:r>
      <w:r w:rsidRPr="00E3241C">
        <w:rPr>
          <w:rFonts w:cs="Times New Roman"/>
        </w:rPr>
        <w:t xml:space="preserve">, 2003, </w:t>
      </w:r>
      <w:r w:rsidRPr="00E3241C">
        <w:rPr>
          <w:rFonts w:cs="Times New Roman"/>
          <w:b/>
        </w:rPr>
        <w:t>59</w:t>
      </w:r>
      <w:r w:rsidRPr="00E3241C">
        <w:rPr>
          <w:rFonts w:cs="Times New Roman"/>
        </w:rPr>
        <w:t>, 3603</w:t>
      </w:r>
    </w:p>
    <w:p w:rsidR="00E3241C" w:rsidRPr="00E3241C" w:rsidRDefault="00E3241C" w:rsidP="00481851">
      <w:pPr>
        <w:spacing w:after="0"/>
        <w:ind w:left="567" w:hanging="567"/>
        <w:jc w:val="left"/>
        <w:rPr>
          <w:rFonts w:cs="Times New Roman"/>
        </w:rPr>
      </w:pPr>
      <w:r w:rsidRPr="00E3241C">
        <w:rPr>
          <w:rFonts w:cs="Times New Roman"/>
        </w:rPr>
        <w:t xml:space="preserve">57.   </w:t>
      </w:r>
      <w:r w:rsidR="00481851">
        <w:rPr>
          <w:rFonts w:cs="Times New Roman"/>
        </w:rPr>
        <w:t xml:space="preserve"> </w:t>
      </w:r>
      <w:r w:rsidRPr="00E3241C">
        <w:rPr>
          <w:rFonts w:cs="Times New Roman"/>
        </w:rPr>
        <w:t xml:space="preserve">R. Ballini, G. Bosica, </w:t>
      </w:r>
      <w:r w:rsidRPr="00E3241C">
        <w:rPr>
          <w:rFonts w:cs="Times New Roman"/>
          <w:i/>
        </w:rPr>
        <w:t>Tetrahedron</w:t>
      </w:r>
      <w:r w:rsidRPr="00E3241C">
        <w:rPr>
          <w:rFonts w:cs="Times New Roman"/>
        </w:rPr>
        <w:t xml:space="preserve">, 1995, </w:t>
      </w:r>
      <w:r w:rsidRPr="00E3241C">
        <w:rPr>
          <w:rFonts w:cs="Times New Roman"/>
          <w:b/>
        </w:rPr>
        <w:t>51</w:t>
      </w:r>
      <w:r w:rsidRPr="00E3241C">
        <w:rPr>
          <w:rFonts w:cs="Times New Roman"/>
        </w:rPr>
        <w:t>, 4213</w:t>
      </w:r>
    </w:p>
    <w:p w:rsidR="00E3241C" w:rsidRPr="00E3241C" w:rsidRDefault="00E3241C" w:rsidP="00481851">
      <w:pPr>
        <w:spacing w:after="0"/>
        <w:ind w:left="567" w:hanging="567"/>
        <w:jc w:val="left"/>
        <w:rPr>
          <w:rFonts w:cs="Times New Roman"/>
        </w:rPr>
      </w:pPr>
      <w:r w:rsidRPr="00E3241C">
        <w:rPr>
          <w:rFonts w:cs="Times New Roman"/>
        </w:rPr>
        <w:t xml:space="preserve">58.   </w:t>
      </w:r>
      <w:r w:rsidR="00481851">
        <w:rPr>
          <w:rFonts w:cs="Times New Roman"/>
        </w:rPr>
        <w:t xml:space="preserve"> </w:t>
      </w:r>
      <w:r w:rsidRPr="00E3241C">
        <w:rPr>
          <w:rFonts w:cs="Times New Roman"/>
        </w:rPr>
        <w:t xml:space="preserve">S. D. Pastor, E. T. Hessell, </w:t>
      </w:r>
      <w:r w:rsidRPr="00E3241C">
        <w:rPr>
          <w:rFonts w:cs="Times New Roman"/>
          <w:i/>
        </w:rPr>
        <w:t>J. Org. Chem.</w:t>
      </w:r>
      <w:r w:rsidRPr="00E3241C">
        <w:rPr>
          <w:rFonts w:cs="Times New Roman"/>
        </w:rPr>
        <w:t xml:space="preserve">, 1988, </w:t>
      </w:r>
      <w:r w:rsidRPr="00E3241C">
        <w:rPr>
          <w:rFonts w:cs="Times New Roman"/>
          <w:b/>
        </w:rPr>
        <w:t>53</w:t>
      </w:r>
      <w:r w:rsidRPr="00E3241C">
        <w:rPr>
          <w:rFonts w:cs="Times New Roman"/>
        </w:rPr>
        <w:t>, 5776</w:t>
      </w:r>
    </w:p>
    <w:p w:rsidR="00E3241C" w:rsidRPr="00E3241C" w:rsidRDefault="00E3241C" w:rsidP="00481851">
      <w:pPr>
        <w:spacing w:after="0"/>
        <w:ind w:left="567" w:hanging="567"/>
        <w:jc w:val="left"/>
        <w:rPr>
          <w:rFonts w:cs="Times New Roman"/>
        </w:rPr>
      </w:pPr>
      <w:r w:rsidRPr="00E3241C">
        <w:rPr>
          <w:rFonts w:cs="Times New Roman"/>
        </w:rPr>
        <w:t xml:space="preserve">59.   </w:t>
      </w:r>
      <w:r w:rsidR="00481851">
        <w:rPr>
          <w:rFonts w:cs="Times New Roman"/>
        </w:rPr>
        <w:t xml:space="preserve"> </w:t>
      </w:r>
      <w:r w:rsidRPr="00E3241C">
        <w:rPr>
          <w:rFonts w:cs="Times New Roman"/>
        </w:rPr>
        <w:t xml:space="preserve">N. M. Nascimento-Júnior, T. C. F. Mendes, D. M. Leal, C. M. N. Corrêa, R. T. Sudo, G. Zapata-Sudo, E. J. Barreiro, C. A. M. Fraga, </w:t>
      </w:r>
      <w:r w:rsidRPr="00E3241C">
        <w:rPr>
          <w:rFonts w:cs="Times New Roman"/>
          <w:i/>
        </w:rPr>
        <w:t>Bioorg. Med. Chem. Lett.</w:t>
      </w:r>
      <w:r w:rsidRPr="00E3241C">
        <w:rPr>
          <w:rFonts w:cs="Times New Roman"/>
        </w:rPr>
        <w:t xml:space="preserve">, 2010, </w:t>
      </w:r>
      <w:r w:rsidRPr="00E3241C">
        <w:rPr>
          <w:rFonts w:cs="Times New Roman"/>
          <w:b/>
        </w:rPr>
        <w:t>20</w:t>
      </w:r>
      <w:r w:rsidRPr="00E3241C">
        <w:rPr>
          <w:rFonts w:cs="Times New Roman"/>
        </w:rPr>
        <w:t>, 74</w:t>
      </w:r>
    </w:p>
    <w:p w:rsidR="00E3241C" w:rsidRPr="00E3241C" w:rsidRDefault="00E3241C" w:rsidP="00481851">
      <w:pPr>
        <w:spacing w:after="0"/>
        <w:ind w:left="567" w:hanging="567"/>
        <w:jc w:val="left"/>
        <w:rPr>
          <w:rFonts w:cs="Times New Roman"/>
        </w:rPr>
      </w:pPr>
      <w:r w:rsidRPr="00E3241C">
        <w:rPr>
          <w:rFonts w:cs="Times New Roman"/>
        </w:rPr>
        <w:t xml:space="preserve">60.   </w:t>
      </w:r>
      <w:r w:rsidR="00481851">
        <w:rPr>
          <w:rFonts w:cs="Times New Roman"/>
        </w:rPr>
        <w:t xml:space="preserve"> </w:t>
      </w:r>
      <w:r w:rsidRPr="00E3241C">
        <w:rPr>
          <w:rFonts w:cs="Times New Roman"/>
        </w:rPr>
        <w:t xml:space="preserve">N. R. Conley, R. J. Hung, C. G. Willson, </w:t>
      </w:r>
      <w:r w:rsidRPr="00E3241C">
        <w:rPr>
          <w:rFonts w:cs="Times New Roman"/>
          <w:i/>
        </w:rPr>
        <w:t>J. Org. Chem.</w:t>
      </w:r>
      <w:r w:rsidRPr="00E3241C">
        <w:rPr>
          <w:rFonts w:cs="Times New Roman"/>
        </w:rPr>
        <w:t xml:space="preserve">, 2005, </w:t>
      </w:r>
      <w:r w:rsidRPr="00E3241C">
        <w:rPr>
          <w:rFonts w:cs="Times New Roman"/>
          <w:b/>
        </w:rPr>
        <w:t>70</w:t>
      </w:r>
      <w:r w:rsidRPr="00E3241C">
        <w:rPr>
          <w:rFonts w:cs="Times New Roman"/>
        </w:rPr>
        <w:t>, 4553</w:t>
      </w:r>
    </w:p>
    <w:p w:rsidR="00E3241C" w:rsidRPr="00E3241C" w:rsidRDefault="00E3241C" w:rsidP="00481851">
      <w:pPr>
        <w:spacing w:after="0"/>
        <w:ind w:left="567" w:hanging="567"/>
        <w:jc w:val="left"/>
        <w:rPr>
          <w:rFonts w:cs="Times New Roman"/>
        </w:rPr>
      </w:pPr>
      <w:r w:rsidRPr="00E3241C">
        <w:rPr>
          <w:rFonts w:cs="Times New Roman"/>
        </w:rPr>
        <w:t xml:space="preserve">61.   </w:t>
      </w:r>
      <w:r w:rsidR="00481851">
        <w:rPr>
          <w:rFonts w:cs="Times New Roman"/>
        </w:rPr>
        <w:t xml:space="preserve"> </w:t>
      </w:r>
      <w:r w:rsidRPr="00E3241C">
        <w:rPr>
          <w:rFonts w:cs="Times New Roman"/>
        </w:rPr>
        <w:t xml:space="preserve">S. G. Stewart, M. E. Polomska, R. W. Lim, </w:t>
      </w:r>
      <w:r w:rsidRPr="00E3241C">
        <w:rPr>
          <w:rFonts w:cs="Times New Roman"/>
          <w:i/>
        </w:rPr>
        <w:t>Tetrahedron Lett.</w:t>
      </w:r>
      <w:r w:rsidRPr="00E3241C">
        <w:rPr>
          <w:rFonts w:cs="Times New Roman"/>
        </w:rPr>
        <w:t xml:space="preserve">, 2007, </w:t>
      </w:r>
      <w:r w:rsidRPr="00E3241C">
        <w:rPr>
          <w:rFonts w:cs="Times New Roman"/>
          <w:b/>
        </w:rPr>
        <w:t>48</w:t>
      </w:r>
      <w:r w:rsidRPr="00E3241C">
        <w:rPr>
          <w:rFonts w:cs="Times New Roman"/>
        </w:rPr>
        <w:t>, 2241</w:t>
      </w:r>
    </w:p>
    <w:p w:rsidR="00E3241C" w:rsidRPr="00E3241C" w:rsidRDefault="00E3241C" w:rsidP="00481851">
      <w:pPr>
        <w:spacing w:after="0"/>
        <w:ind w:left="567" w:hanging="567"/>
        <w:jc w:val="left"/>
        <w:rPr>
          <w:rFonts w:cs="Times New Roman"/>
        </w:rPr>
      </w:pPr>
      <w:r w:rsidRPr="00E3241C">
        <w:rPr>
          <w:rFonts w:cs="Times New Roman"/>
        </w:rPr>
        <w:t xml:space="preserve">62.   </w:t>
      </w:r>
      <w:r w:rsidR="00481851">
        <w:rPr>
          <w:rFonts w:cs="Times New Roman"/>
        </w:rPr>
        <w:t xml:space="preserve"> </w:t>
      </w:r>
      <w:r w:rsidRPr="00E3241C">
        <w:rPr>
          <w:rFonts w:cs="Times New Roman"/>
        </w:rPr>
        <w:t xml:space="preserve">M. Dubernet, V. Caubert, J. Guillard, M.-C. Viaud-Massuard, </w:t>
      </w:r>
      <w:r w:rsidRPr="00E3241C">
        <w:rPr>
          <w:rFonts w:cs="Times New Roman"/>
          <w:i/>
        </w:rPr>
        <w:t>Tetrahedron</w:t>
      </w:r>
      <w:r w:rsidRPr="00E3241C">
        <w:rPr>
          <w:rFonts w:cs="Times New Roman"/>
        </w:rPr>
        <w:t xml:space="preserve">, 2005, </w:t>
      </w:r>
      <w:r w:rsidRPr="00E3241C">
        <w:rPr>
          <w:rFonts w:cs="Times New Roman"/>
          <w:b/>
        </w:rPr>
        <w:t>61</w:t>
      </w:r>
      <w:r w:rsidRPr="00E3241C">
        <w:rPr>
          <w:rFonts w:cs="Times New Roman"/>
        </w:rPr>
        <w:t>, 4585</w:t>
      </w:r>
    </w:p>
    <w:p w:rsidR="00E3241C" w:rsidRPr="00E3241C" w:rsidRDefault="00E3241C" w:rsidP="00481851">
      <w:pPr>
        <w:spacing w:after="0"/>
        <w:ind w:left="567" w:hanging="567"/>
        <w:jc w:val="left"/>
        <w:rPr>
          <w:rFonts w:cs="Times New Roman"/>
        </w:rPr>
      </w:pPr>
      <w:r w:rsidRPr="00E3241C">
        <w:rPr>
          <w:rFonts w:cs="Times New Roman"/>
        </w:rPr>
        <w:t xml:space="preserve">63.   </w:t>
      </w:r>
      <w:r w:rsidR="00481851">
        <w:rPr>
          <w:rFonts w:cs="Times New Roman"/>
        </w:rPr>
        <w:t xml:space="preserve"> </w:t>
      </w:r>
      <w:r w:rsidRPr="00E3241C">
        <w:rPr>
          <w:rFonts w:cs="Times New Roman"/>
        </w:rPr>
        <w:t xml:space="preserve">S. Inoue, Y. Fukumoto, N. Chatani, </w:t>
      </w:r>
      <w:r w:rsidRPr="00E3241C">
        <w:rPr>
          <w:rFonts w:cs="Times New Roman"/>
          <w:i/>
        </w:rPr>
        <w:t>J. Org. Chem.</w:t>
      </w:r>
      <w:r w:rsidRPr="00E3241C">
        <w:rPr>
          <w:rFonts w:cs="Times New Roman"/>
        </w:rPr>
        <w:t xml:space="preserve">, 2007, </w:t>
      </w:r>
      <w:r w:rsidRPr="00E3241C">
        <w:rPr>
          <w:rFonts w:cs="Times New Roman"/>
          <w:b/>
        </w:rPr>
        <w:t>72</w:t>
      </w:r>
      <w:r w:rsidRPr="00E3241C">
        <w:rPr>
          <w:rFonts w:cs="Times New Roman"/>
        </w:rPr>
        <w:t>, 6588</w:t>
      </w:r>
    </w:p>
    <w:p w:rsidR="00E3241C" w:rsidRPr="00E3241C" w:rsidRDefault="00E3241C" w:rsidP="00481851">
      <w:pPr>
        <w:spacing w:after="0"/>
        <w:ind w:left="567" w:hanging="567"/>
        <w:jc w:val="left"/>
        <w:rPr>
          <w:rFonts w:cs="Times New Roman"/>
        </w:rPr>
      </w:pPr>
      <w:r w:rsidRPr="00E3241C">
        <w:rPr>
          <w:rFonts w:cs="Times New Roman"/>
        </w:rPr>
        <w:t xml:space="preserve">64.   </w:t>
      </w:r>
      <w:r w:rsidR="00481851">
        <w:rPr>
          <w:rFonts w:cs="Times New Roman"/>
        </w:rPr>
        <w:t xml:space="preserve"> </w:t>
      </w:r>
      <w:r w:rsidRPr="00E3241C">
        <w:rPr>
          <w:rFonts w:cs="Times New Roman"/>
        </w:rPr>
        <w:t xml:space="preserve">F. Bellesia, C. Danieli, L. D. Buyck, R. Galeazzi, F. Ghelfi, A. Mucci, M. Orena, U. M. Pagnoni, A. F. Parsons, F. Roncaglia, </w:t>
      </w:r>
      <w:r w:rsidRPr="00E3241C">
        <w:rPr>
          <w:rFonts w:cs="Times New Roman"/>
          <w:i/>
        </w:rPr>
        <w:t>Tetrahedron</w:t>
      </w:r>
      <w:r w:rsidRPr="00E3241C">
        <w:rPr>
          <w:rFonts w:cs="Times New Roman"/>
        </w:rPr>
        <w:t xml:space="preserve">, 2006, </w:t>
      </w:r>
      <w:r w:rsidRPr="00E3241C">
        <w:rPr>
          <w:rFonts w:cs="Times New Roman"/>
          <w:b/>
        </w:rPr>
        <w:t>62</w:t>
      </w:r>
      <w:r w:rsidRPr="00E3241C">
        <w:rPr>
          <w:rFonts w:cs="Times New Roman"/>
        </w:rPr>
        <w:t>, 746</w:t>
      </w:r>
    </w:p>
    <w:p w:rsidR="00E3241C" w:rsidRPr="00E3241C" w:rsidRDefault="00E3241C" w:rsidP="00481851">
      <w:pPr>
        <w:spacing w:after="0"/>
        <w:ind w:left="567" w:hanging="567"/>
        <w:jc w:val="left"/>
        <w:rPr>
          <w:rFonts w:cs="Times New Roman"/>
        </w:rPr>
      </w:pPr>
      <w:r w:rsidRPr="00E3241C">
        <w:rPr>
          <w:rFonts w:cs="Times New Roman"/>
        </w:rPr>
        <w:t xml:space="preserve">65.   </w:t>
      </w:r>
      <w:r w:rsidR="00481851">
        <w:rPr>
          <w:rFonts w:cs="Times New Roman"/>
        </w:rPr>
        <w:t xml:space="preserve"> </w:t>
      </w:r>
      <w:r w:rsidRPr="00E3241C">
        <w:rPr>
          <w:rFonts w:cs="Times New Roman"/>
        </w:rPr>
        <w:t xml:space="preserve">G. B. Gill, G. D. James, K. V. Oates, G. Pattenden, </w:t>
      </w:r>
      <w:r w:rsidRPr="00E3241C">
        <w:rPr>
          <w:rFonts w:cs="Times New Roman"/>
          <w:i/>
        </w:rPr>
        <w:t>J. Chem. Soc., Perkin Trans. 1</w:t>
      </w:r>
      <w:r w:rsidRPr="00E3241C">
        <w:rPr>
          <w:rFonts w:cs="Times New Roman"/>
        </w:rPr>
        <w:t>, 1993, 2567</w:t>
      </w:r>
    </w:p>
    <w:p w:rsidR="00E3241C" w:rsidRPr="00E3241C" w:rsidRDefault="00E3241C" w:rsidP="00481851">
      <w:pPr>
        <w:spacing w:after="0"/>
        <w:ind w:left="567" w:hanging="567"/>
        <w:jc w:val="left"/>
        <w:rPr>
          <w:rFonts w:cs="Times New Roman"/>
        </w:rPr>
      </w:pPr>
      <w:r w:rsidRPr="00E3241C">
        <w:rPr>
          <w:rFonts w:cs="Times New Roman"/>
        </w:rPr>
        <w:t xml:space="preserve">66.   </w:t>
      </w:r>
      <w:r w:rsidR="00481851">
        <w:rPr>
          <w:rFonts w:cs="Times New Roman"/>
        </w:rPr>
        <w:t xml:space="preserve"> </w:t>
      </w:r>
      <w:r w:rsidRPr="00E3241C">
        <w:rPr>
          <w:rFonts w:cs="Times New Roman"/>
        </w:rPr>
        <w:t xml:space="preserve">G. Barman, J. K. Ray, </w:t>
      </w:r>
      <w:r w:rsidRPr="00E3241C">
        <w:rPr>
          <w:rFonts w:cs="Times New Roman"/>
          <w:i/>
        </w:rPr>
        <w:t>Synlett</w:t>
      </w:r>
      <w:r w:rsidRPr="00E3241C">
        <w:rPr>
          <w:rFonts w:cs="Times New Roman"/>
        </w:rPr>
        <w:t>, 2009, 3333</w:t>
      </w:r>
    </w:p>
    <w:p w:rsidR="00E3241C" w:rsidRPr="00E3241C" w:rsidRDefault="00E3241C" w:rsidP="00481851">
      <w:pPr>
        <w:spacing w:after="0"/>
        <w:ind w:left="567" w:hanging="567"/>
        <w:jc w:val="left"/>
        <w:rPr>
          <w:rFonts w:cs="Times New Roman"/>
        </w:rPr>
      </w:pPr>
      <w:r w:rsidRPr="00E3241C">
        <w:rPr>
          <w:rFonts w:cs="Times New Roman"/>
        </w:rPr>
        <w:t xml:space="preserve">67.   </w:t>
      </w:r>
      <w:r w:rsidR="00481851">
        <w:rPr>
          <w:rFonts w:cs="Times New Roman"/>
        </w:rPr>
        <w:t xml:space="preserve"> </w:t>
      </w:r>
      <w:r w:rsidRPr="00E3241C">
        <w:rPr>
          <w:rFonts w:cs="Times New Roman"/>
        </w:rPr>
        <w:t xml:space="preserve">K. P. Haval, N. P. Argade, </w:t>
      </w:r>
      <w:r w:rsidRPr="00E3241C">
        <w:rPr>
          <w:rFonts w:cs="Times New Roman"/>
          <w:i/>
        </w:rPr>
        <w:t>Tetrahedron</w:t>
      </w:r>
      <w:r w:rsidRPr="00E3241C">
        <w:rPr>
          <w:rFonts w:cs="Times New Roman"/>
        </w:rPr>
        <w:t xml:space="preserve">, 2006, </w:t>
      </w:r>
      <w:r w:rsidRPr="00E3241C">
        <w:rPr>
          <w:rFonts w:cs="Times New Roman"/>
          <w:b/>
        </w:rPr>
        <w:t>62</w:t>
      </w:r>
      <w:r w:rsidRPr="00E3241C">
        <w:rPr>
          <w:rFonts w:cs="Times New Roman"/>
        </w:rPr>
        <w:t>, 3557</w:t>
      </w:r>
    </w:p>
    <w:p w:rsidR="00E3241C" w:rsidRPr="00E3241C" w:rsidRDefault="00E3241C" w:rsidP="00481851">
      <w:pPr>
        <w:spacing w:after="0"/>
        <w:ind w:left="567" w:hanging="567"/>
        <w:jc w:val="left"/>
        <w:rPr>
          <w:rFonts w:cs="Times New Roman"/>
        </w:rPr>
      </w:pPr>
      <w:r w:rsidRPr="00E3241C">
        <w:rPr>
          <w:rFonts w:cs="Times New Roman"/>
        </w:rPr>
        <w:t xml:space="preserve">68.   </w:t>
      </w:r>
      <w:r w:rsidR="00481851">
        <w:rPr>
          <w:rFonts w:cs="Times New Roman"/>
        </w:rPr>
        <w:t xml:space="preserve"> </w:t>
      </w:r>
      <w:r w:rsidRPr="00E3241C">
        <w:rPr>
          <w:rFonts w:cs="Times New Roman"/>
        </w:rPr>
        <w:t xml:space="preserve">D. H. R. Barton, Y. Hervé, P. Potier, J. Thierry, </w:t>
      </w:r>
      <w:r w:rsidRPr="00E3241C">
        <w:rPr>
          <w:rFonts w:cs="Times New Roman"/>
          <w:i/>
        </w:rPr>
        <w:t>Tetrahedron</w:t>
      </w:r>
      <w:r w:rsidRPr="00E3241C">
        <w:rPr>
          <w:rFonts w:cs="Times New Roman"/>
        </w:rPr>
        <w:t xml:space="preserve">, 1987, </w:t>
      </w:r>
      <w:r w:rsidRPr="00E3241C">
        <w:rPr>
          <w:rFonts w:cs="Times New Roman"/>
          <w:b/>
        </w:rPr>
        <w:t>43</w:t>
      </w:r>
      <w:r w:rsidRPr="00E3241C">
        <w:rPr>
          <w:rFonts w:cs="Times New Roman"/>
        </w:rPr>
        <w:t>, 4297</w:t>
      </w:r>
    </w:p>
    <w:p w:rsidR="00E3241C" w:rsidRPr="00E3241C" w:rsidRDefault="00E3241C" w:rsidP="00481851">
      <w:pPr>
        <w:spacing w:after="0"/>
        <w:ind w:left="567" w:hanging="567"/>
        <w:jc w:val="left"/>
        <w:rPr>
          <w:rFonts w:cs="Times New Roman"/>
        </w:rPr>
      </w:pPr>
      <w:r w:rsidRPr="00E3241C">
        <w:rPr>
          <w:rFonts w:cs="Times New Roman"/>
        </w:rPr>
        <w:t xml:space="preserve">69.   </w:t>
      </w:r>
      <w:r w:rsidR="00481851">
        <w:rPr>
          <w:rFonts w:cs="Times New Roman"/>
        </w:rPr>
        <w:t xml:space="preserve"> </w:t>
      </w:r>
      <w:r w:rsidRPr="00E3241C">
        <w:rPr>
          <w:rFonts w:cs="Times New Roman"/>
        </w:rPr>
        <w:t xml:space="preserve">S. P. Putri, H. Kinoshita, F. Ihara, Y. Igarashi, T. Nihira, </w:t>
      </w:r>
      <w:r w:rsidRPr="00E3241C">
        <w:rPr>
          <w:rFonts w:cs="Times New Roman"/>
          <w:i/>
        </w:rPr>
        <w:t>J. Nat. Prod.</w:t>
      </w:r>
      <w:r w:rsidRPr="00E3241C">
        <w:rPr>
          <w:rFonts w:cs="Times New Roman"/>
        </w:rPr>
        <w:t xml:space="preserve">, 2009, </w:t>
      </w:r>
      <w:r w:rsidRPr="00E3241C">
        <w:rPr>
          <w:rFonts w:cs="Times New Roman"/>
          <w:b/>
        </w:rPr>
        <w:t>72</w:t>
      </w:r>
      <w:r w:rsidRPr="00E3241C">
        <w:rPr>
          <w:rFonts w:cs="Times New Roman"/>
        </w:rPr>
        <w:t>, 1544</w:t>
      </w:r>
    </w:p>
    <w:p w:rsidR="00E3241C" w:rsidRPr="00E3241C" w:rsidRDefault="00E3241C" w:rsidP="00481851">
      <w:pPr>
        <w:spacing w:after="0"/>
        <w:ind w:left="567" w:hanging="567"/>
        <w:jc w:val="left"/>
        <w:rPr>
          <w:rFonts w:cs="Times New Roman"/>
        </w:rPr>
      </w:pPr>
      <w:r w:rsidRPr="00E3241C">
        <w:rPr>
          <w:rFonts w:cs="Times New Roman"/>
        </w:rPr>
        <w:t xml:space="preserve">70.   </w:t>
      </w:r>
      <w:r w:rsidR="00481851">
        <w:rPr>
          <w:rFonts w:cs="Times New Roman"/>
        </w:rPr>
        <w:t xml:space="preserve"> </w:t>
      </w:r>
      <w:r w:rsidRPr="00E3241C">
        <w:rPr>
          <w:rFonts w:cs="Times New Roman"/>
        </w:rPr>
        <w:t xml:space="preserve">E. M. F. Lucas, M. C. M. de Castro, J. A. Takahashi, </w:t>
      </w:r>
      <w:r w:rsidRPr="00E3241C">
        <w:rPr>
          <w:rFonts w:cs="Times New Roman"/>
          <w:i/>
        </w:rPr>
        <w:t>Braz. J. Microbiol.</w:t>
      </w:r>
      <w:r w:rsidRPr="00E3241C">
        <w:rPr>
          <w:rFonts w:cs="Times New Roman"/>
        </w:rPr>
        <w:t xml:space="preserve">, 2007, </w:t>
      </w:r>
      <w:r w:rsidRPr="00E3241C">
        <w:rPr>
          <w:rFonts w:cs="Times New Roman"/>
          <w:b/>
        </w:rPr>
        <w:t>38</w:t>
      </w:r>
      <w:r w:rsidRPr="00E3241C">
        <w:rPr>
          <w:rFonts w:cs="Times New Roman"/>
        </w:rPr>
        <w:t>, 785</w:t>
      </w:r>
    </w:p>
    <w:p w:rsidR="00E3241C" w:rsidRPr="00E3241C" w:rsidRDefault="00E3241C" w:rsidP="00481851">
      <w:pPr>
        <w:spacing w:after="0"/>
        <w:ind w:left="567" w:hanging="567"/>
        <w:jc w:val="left"/>
        <w:rPr>
          <w:rFonts w:cs="Times New Roman"/>
        </w:rPr>
      </w:pPr>
      <w:r w:rsidRPr="00E3241C">
        <w:rPr>
          <w:rFonts w:cs="Times New Roman"/>
        </w:rPr>
        <w:t xml:space="preserve">71.   </w:t>
      </w:r>
      <w:r w:rsidR="00481851">
        <w:rPr>
          <w:rFonts w:cs="Times New Roman"/>
        </w:rPr>
        <w:t xml:space="preserve"> </w:t>
      </w:r>
      <w:r w:rsidRPr="00E3241C">
        <w:rPr>
          <w:rFonts w:cs="Times New Roman"/>
        </w:rPr>
        <w:t xml:space="preserve">H. Nishimura, N. Shimaoka, Y. Tanaka, Y. Komatsu, H. Kato, M. Mayama, </w:t>
      </w:r>
      <w:r w:rsidRPr="00E3241C">
        <w:rPr>
          <w:rFonts w:cs="Times New Roman"/>
          <w:i/>
        </w:rPr>
        <w:t>J. Antibiot.</w:t>
      </w:r>
      <w:r w:rsidRPr="00E3241C">
        <w:rPr>
          <w:rFonts w:cs="Times New Roman"/>
        </w:rPr>
        <w:t xml:space="preserve">, 1964, </w:t>
      </w:r>
      <w:r w:rsidRPr="00E3241C">
        <w:rPr>
          <w:rFonts w:cs="Times New Roman"/>
          <w:b/>
        </w:rPr>
        <w:t>17</w:t>
      </w:r>
      <w:r w:rsidRPr="00E3241C">
        <w:rPr>
          <w:rFonts w:cs="Times New Roman"/>
        </w:rPr>
        <w:t>, 148</w:t>
      </w:r>
    </w:p>
    <w:p w:rsidR="00E3241C" w:rsidRPr="00E3241C" w:rsidRDefault="00E3241C" w:rsidP="00481851">
      <w:pPr>
        <w:spacing w:after="0"/>
        <w:ind w:left="567" w:hanging="567"/>
        <w:jc w:val="left"/>
        <w:rPr>
          <w:rFonts w:cs="Times New Roman"/>
        </w:rPr>
      </w:pPr>
      <w:r w:rsidRPr="00E3241C">
        <w:rPr>
          <w:rFonts w:cs="Times New Roman"/>
        </w:rPr>
        <w:t xml:space="preserve">72.   </w:t>
      </w:r>
      <w:r w:rsidR="00481851">
        <w:rPr>
          <w:rFonts w:cs="Times New Roman"/>
        </w:rPr>
        <w:t xml:space="preserve"> </w:t>
      </w:r>
      <w:r w:rsidRPr="00E3241C">
        <w:rPr>
          <w:rFonts w:cs="Times New Roman"/>
        </w:rPr>
        <w:t xml:space="preserve">W. H. Miles, M. Yan, </w:t>
      </w:r>
      <w:r w:rsidRPr="00E3241C">
        <w:rPr>
          <w:rFonts w:cs="Times New Roman"/>
          <w:i/>
        </w:rPr>
        <w:t>Tetrahedron Lett.</w:t>
      </w:r>
      <w:r w:rsidRPr="00E3241C">
        <w:rPr>
          <w:rFonts w:cs="Times New Roman"/>
        </w:rPr>
        <w:t xml:space="preserve">, 2010, </w:t>
      </w:r>
      <w:r w:rsidRPr="00E3241C">
        <w:rPr>
          <w:rFonts w:cs="Times New Roman"/>
          <w:b/>
        </w:rPr>
        <w:t>51</w:t>
      </w:r>
      <w:r w:rsidRPr="00E3241C">
        <w:rPr>
          <w:rFonts w:cs="Times New Roman"/>
        </w:rPr>
        <w:t>, 1710</w:t>
      </w:r>
    </w:p>
    <w:p w:rsidR="00E3241C" w:rsidRPr="00E3241C" w:rsidRDefault="00E3241C" w:rsidP="00481851">
      <w:pPr>
        <w:spacing w:after="0"/>
        <w:ind w:left="567" w:hanging="567"/>
        <w:jc w:val="left"/>
        <w:rPr>
          <w:rFonts w:cs="Times New Roman"/>
        </w:rPr>
      </w:pPr>
      <w:r w:rsidRPr="00E3241C">
        <w:rPr>
          <w:rFonts w:cs="Times New Roman"/>
        </w:rPr>
        <w:t xml:space="preserve">73.  </w:t>
      </w:r>
      <w:r w:rsidR="00481851">
        <w:rPr>
          <w:rFonts w:cs="Times New Roman"/>
        </w:rPr>
        <w:t xml:space="preserve"> </w:t>
      </w:r>
      <w:r w:rsidRPr="00E3241C">
        <w:rPr>
          <w:rFonts w:cs="Times New Roman"/>
        </w:rPr>
        <w:t xml:space="preserve"> J. J. Bourguignon, C. G. Wermuth, </w:t>
      </w:r>
      <w:r w:rsidRPr="00E3241C">
        <w:rPr>
          <w:rFonts w:cs="Times New Roman"/>
          <w:i/>
        </w:rPr>
        <w:t>J. Org. Chem.</w:t>
      </w:r>
      <w:r w:rsidRPr="00E3241C">
        <w:rPr>
          <w:rFonts w:cs="Times New Roman"/>
        </w:rPr>
        <w:t xml:space="preserve">, 1981, </w:t>
      </w:r>
      <w:r w:rsidRPr="00E3241C">
        <w:rPr>
          <w:rFonts w:cs="Times New Roman"/>
          <w:b/>
        </w:rPr>
        <w:t>46</w:t>
      </w:r>
      <w:r w:rsidRPr="00E3241C">
        <w:rPr>
          <w:rFonts w:cs="Times New Roman"/>
        </w:rPr>
        <w:t>, 4889</w:t>
      </w:r>
    </w:p>
    <w:p w:rsidR="00E3241C" w:rsidRPr="00E3241C" w:rsidRDefault="00E3241C" w:rsidP="00481851">
      <w:pPr>
        <w:spacing w:after="0"/>
        <w:ind w:left="567" w:hanging="567"/>
        <w:jc w:val="left"/>
        <w:rPr>
          <w:rFonts w:cs="Times New Roman"/>
        </w:rPr>
      </w:pPr>
      <w:r w:rsidRPr="00E3241C">
        <w:rPr>
          <w:rFonts w:cs="Times New Roman"/>
        </w:rPr>
        <w:t xml:space="preserve">74.   </w:t>
      </w:r>
      <w:r w:rsidR="00481851">
        <w:rPr>
          <w:rFonts w:cs="Times New Roman"/>
        </w:rPr>
        <w:t xml:space="preserve"> </w:t>
      </w:r>
      <w:r w:rsidRPr="00E3241C">
        <w:rPr>
          <w:rFonts w:cs="Times New Roman"/>
        </w:rPr>
        <w:t xml:space="preserve">J. H. Birkinshaw, M. G. Kalyanpur, C. E. Stickings, </w:t>
      </w:r>
      <w:r w:rsidRPr="00E3241C">
        <w:rPr>
          <w:rFonts w:cs="Times New Roman"/>
          <w:i/>
        </w:rPr>
        <w:t>Biochem. J.</w:t>
      </w:r>
      <w:r w:rsidRPr="00E3241C">
        <w:rPr>
          <w:rFonts w:cs="Times New Roman"/>
        </w:rPr>
        <w:t xml:space="preserve">, 1963, </w:t>
      </w:r>
      <w:r w:rsidRPr="00E3241C">
        <w:rPr>
          <w:rFonts w:cs="Times New Roman"/>
          <w:b/>
        </w:rPr>
        <w:t>86</w:t>
      </w:r>
      <w:r w:rsidRPr="00E3241C">
        <w:rPr>
          <w:rFonts w:cs="Times New Roman"/>
        </w:rPr>
        <w:t>, 237</w:t>
      </w:r>
    </w:p>
    <w:p w:rsidR="00E3241C" w:rsidRPr="00E3241C" w:rsidRDefault="00E3241C" w:rsidP="00481851">
      <w:pPr>
        <w:spacing w:after="0"/>
        <w:ind w:left="567" w:hanging="567"/>
        <w:jc w:val="left"/>
        <w:rPr>
          <w:rFonts w:cs="Times New Roman"/>
        </w:rPr>
      </w:pPr>
      <w:r w:rsidRPr="00E3241C">
        <w:rPr>
          <w:rFonts w:cs="Times New Roman"/>
        </w:rPr>
        <w:t xml:space="preserve">75.   </w:t>
      </w:r>
      <w:r w:rsidR="00481851">
        <w:rPr>
          <w:rFonts w:cs="Times New Roman"/>
        </w:rPr>
        <w:t xml:space="preserve"> </w:t>
      </w:r>
      <w:r w:rsidRPr="00E3241C">
        <w:rPr>
          <w:rFonts w:cs="Times New Roman"/>
        </w:rPr>
        <w:t xml:space="preserve">G. M. Strunz, W. Y. Ren, </w:t>
      </w:r>
      <w:r w:rsidRPr="00E3241C">
        <w:rPr>
          <w:rFonts w:cs="Times New Roman"/>
          <w:i/>
        </w:rPr>
        <w:t>Can. J. Chem.</w:t>
      </w:r>
      <w:r w:rsidRPr="00E3241C">
        <w:rPr>
          <w:rFonts w:cs="Times New Roman"/>
        </w:rPr>
        <w:t xml:space="preserve">, 1976, </w:t>
      </w:r>
      <w:r w:rsidRPr="00E3241C">
        <w:rPr>
          <w:rFonts w:cs="Times New Roman"/>
          <w:b/>
        </w:rPr>
        <w:t>54</w:t>
      </w:r>
      <w:r w:rsidRPr="00E3241C">
        <w:rPr>
          <w:rFonts w:cs="Times New Roman"/>
        </w:rPr>
        <w:t>, 2862</w:t>
      </w:r>
    </w:p>
    <w:p w:rsidR="00E3241C" w:rsidRPr="00E3241C" w:rsidRDefault="00E3241C" w:rsidP="00481851">
      <w:pPr>
        <w:spacing w:after="0"/>
        <w:ind w:left="567" w:hanging="567"/>
        <w:jc w:val="left"/>
        <w:rPr>
          <w:rFonts w:cs="Times New Roman"/>
        </w:rPr>
      </w:pPr>
      <w:r w:rsidRPr="00E3241C">
        <w:rPr>
          <w:rFonts w:cs="Times New Roman"/>
        </w:rPr>
        <w:lastRenderedPageBreak/>
        <w:t xml:space="preserve">76.   </w:t>
      </w:r>
      <w:r w:rsidR="00481851">
        <w:rPr>
          <w:rFonts w:cs="Times New Roman"/>
        </w:rPr>
        <w:t xml:space="preserve"> </w:t>
      </w:r>
      <w:r w:rsidRPr="00E3241C">
        <w:rPr>
          <w:rFonts w:cs="Times New Roman"/>
        </w:rPr>
        <w:t>W. Pan, H. Liu, S. Wu, C</w:t>
      </w:r>
      <w:r w:rsidR="00C26FA8">
        <w:rPr>
          <w:rFonts w:cs="Times New Roman"/>
        </w:rPr>
        <w:t>.</w:t>
      </w:r>
      <w:r w:rsidRPr="00E3241C">
        <w:rPr>
          <w:rFonts w:cs="Times New Roman"/>
        </w:rPr>
        <w:t xml:space="preserve">-E. Wilén, </w:t>
      </w:r>
      <w:r w:rsidRPr="00E3241C">
        <w:rPr>
          <w:rFonts w:cs="Times New Roman"/>
          <w:i/>
        </w:rPr>
        <w:t>J. Appl. Polym. Sci.</w:t>
      </w:r>
      <w:r w:rsidRPr="00E3241C">
        <w:rPr>
          <w:rFonts w:cs="Times New Roman"/>
        </w:rPr>
        <w:t xml:space="preserve">, 2006, </w:t>
      </w:r>
      <w:r w:rsidRPr="00E3241C">
        <w:rPr>
          <w:rFonts w:cs="Times New Roman"/>
          <w:b/>
        </w:rPr>
        <w:t>101</w:t>
      </w:r>
      <w:r w:rsidRPr="00E3241C">
        <w:rPr>
          <w:rFonts w:cs="Times New Roman"/>
        </w:rPr>
        <w:t>, 1848</w:t>
      </w:r>
    </w:p>
    <w:p w:rsidR="00E3241C" w:rsidRPr="00E3241C" w:rsidRDefault="00E3241C" w:rsidP="00481851">
      <w:pPr>
        <w:spacing w:after="0"/>
        <w:ind w:left="567" w:hanging="567"/>
        <w:jc w:val="left"/>
        <w:rPr>
          <w:rFonts w:cs="Times New Roman"/>
        </w:rPr>
      </w:pPr>
      <w:r w:rsidRPr="00E3241C">
        <w:rPr>
          <w:rFonts w:cs="Times New Roman"/>
        </w:rPr>
        <w:t xml:space="preserve">77.   </w:t>
      </w:r>
      <w:r w:rsidR="00481851">
        <w:rPr>
          <w:rFonts w:cs="Times New Roman"/>
        </w:rPr>
        <w:t xml:space="preserve"> </w:t>
      </w:r>
      <w:r w:rsidRPr="00E3241C">
        <w:rPr>
          <w:rFonts w:cs="Times New Roman"/>
        </w:rPr>
        <w:t xml:space="preserve">K.-F. Lin, J.-S. Lin, C.-H. Cheng, </w:t>
      </w:r>
      <w:r w:rsidRPr="00E3241C">
        <w:rPr>
          <w:rFonts w:cs="Times New Roman"/>
          <w:i/>
        </w:rPr>
        <w:t>Polymer</w:t>
      </w:r>
      <w:r w:rsidRPr="00E3241C">
        <w:rPr>
          <w:rFonts w:cs="Times New Roman"/>
        </w:rPr>
        <w:t xml:space="preserve">, 1996, </w:t>
      </w:r>
      <w:r w:rsidRPr="00E3241C">
        <w:rPr>
          <w:rFonts w:cs="Times New Roman"/>
          <w:b/>
        </w:rPr>
        <w:t>37</w:t>
      </w:r>
      <w:r w:rsidRPr="00E3241C">
        <w:rPr>
          <w:rFonts w:cs="Times New Roman"/>
        </w:rPr>
        <w:t>, 4729</w:t>
      </w:r>
    </w:p>
    <w:p w:rsidR="00E3241C" w:rsidRPr="00E3241C" w:rsidRDefault="00E3241C" w:rsidP="00481851">
      <w:pPr>
        <w:spacing w:after="0"/>
        <w:ind w:left="567" w:hanging="567"/>
        <w:jc w:val="left"/>
        <w:rPr>
          <w:rFonts w:cs="Times New Roman"/>
        </w:rPr>
      </w:pPr>
      <w:r w:rsidRPr="00E3241C">
        <w:rPr>
          <w:rFonts w:cs="Times New Roman"/>
        </w:rPr>
        <w:t xml:space="preserve">78.   </w:t>
      </w:r>
      <w:r w:rsidR="00481851">
        <w:rPr>
          <w:rFonts w:cs="Times New Roman"/>
        </w:rPr>
        <w:t xml:space="preserve"> </w:t>
      </w:r>
      <w:r w:rsidRPr="00E3241C">
        <w:rPr>
          <w:rFonts w:cs="Times New Roman"/>
        </w:rPr>
        <w:t xml:space="preserve">T. Agag, T. Takeichi, </w:t>
      </w:r>
      <w:r w:rsidRPr="00E3241C">
        <w:rPr>
          <w:rFonts w:cs="Times New Roman"/>
          <w:i/>
        </w:rPr>
        <w:t>J. Polym. Sci., Part A: Polym. Chem.</w:t>
      </w:r>
      <w:r w:rsidRPr="00E3241C">
        <w:rPr>
          <w:rFonts w:cs="Times New Roman"/>
        </w:rPr>
        <w:t xml:space="preserve">, 2006, </w:t>
      </w:r>
      <w:r w:rsidRPr="00E3241C">
        <w:rPr>
          <w:rFonts w:cs="Times New Roman"/>
          <w:b/>
        </w:rPr>
        <w:t>44</w:t>
      </w:r>
      <w:r w:rsidRPr="00E3241C">
        <w:rPr>
          <w:rFonts w:cs="Times New Roman"/>
        </w:rPr>
        <w:t>, 1424</w:t>
      </w:r>
    </w:p>
    <w:p w:rsidR="00E3241C" w:rsidRPr="00E3241C" w:rsidRDefault="00E3241C" w:rsidP="00481851">
      <w:pPr>
        <w:spacing w:after="0"/>
        <w:ind w:left="567" w:hanging="567"/>
        <w:jc w:val="left"/>
        <w:rPr>
          <w:rFonts w:cs="Times New Roman"/>
        </w:rPr>
      </w:pPr>
      <w:r w:rsidRPr="00E3241C">
        <w:rPr>
          <w:rFonts w:cs="Times New Roman"/>
        </w:rPr>
        <w:t xml:space="preserve">79.   </w:t>
      </w:r>
      <w:r w:rsidR="00481851">
        <w:rPr>
          <w:rFonts w:cs="Times New Roman"/>
        </w:rPr>
        <w:t xml:space="preserve"> </w:t>
      </w:r>
      <w:r w:rsidRPr="00E3241C">
        <w:rPr>
          <w:rFonts w:cs="Times New Roman"/>
        </w:rPr>
        <w:t xml:space="preserve">T. Çakir, I. E. Serhatli, A. Önen, </w:t>
      </w:r>
      <w:r w:rsidRPr="00E3241C">
        <w:rPr>
          <w:rFonts w:cs="Times New Roman"/>
          <w:i/>
        </w:rPr>
        <w:t>J. Appl. Polym. Sci.</w:t>
      </w:r>
      <w:r w:rsidRPr="00E3241C">
        <w:rPr>
          <w:rFonts w:cs="Times New Roman"/>
        </w:rPr>
        <w:t xml:space="preserve">, 2006, </w:t>
      </w:r>
      <w:r w:rsidRPr="00E3241C">
        <w:rPr>
          <w:rFonts w:cs="Times New Roman"/>
          <w:b/>
        </w:rPr>
        <w:t>99</w:t>
      </w:r>
      <w:r w:rsidRPr="00E3241C">
        <w:rPr>
          <w:rFonts w:cs="Times New Roman"/>
        </w:rPr>
        <w:t>, 1993</w:t>
      </w:r>
    </w:p>
    <w:p w:rsidR="00E3241C" w:rsidRPr="00E3241C" w:rsidRDefault="00E3241C" w:rsidP="00481851">
      <w:pPr>
        <w:spacing w:after="0"/>
        <w:ind w:left="567" w:hanging="567"/>
        <w:jc w:val="left"/>
        <w:rPr>
          <w:rFonts w:cs="Times New Roman"/>
        </w:rPr>
      </w:pPr>
      <w:r w:rsidRPr="00E3241C">
        <w:rPr>
          <w:rFonts w:cs="Times New Roman"/>
        </w:rPr>
        <w:t xml:space="preserve">80.   </w:t>
      </w:r>
      <w:r w:rsidR="00481851">
        <w:rPr>
          <w:rFonts w:cs="Times New Roman"/>
        </w:rPr>
        <w:t xml:space="preserve"> </w:t>
      </w:r>
      <w:r w:rsidRPr="00E3241C">
        <w:rPr>
          <w:rFonts w:cs="Times New Roman"/>
        </w:rPr>
        <w:t xml:space="preserve">Y. L. Liu, Y. L. Liu, R. J. Jeng, Y.-S. Chiu, </w:t>
      </w:r>
      <w:r w:rsidRPr="00E3241C">
        <w:rPr>
          <w:rFonts w:cs="Times New Roman"/>
          <w:i/>
        </w:rPr>
        <w:t>J. Polym. Sci., Part A: Polym. Chem.</w:t>
      </w:r>
      <w:r w:rsidRPr="00E3241C">
        <w:rPr>
          <w:rFonts w:cs="Times New Roman"/>
        </w:rPr>
        <w:t xml:space="preserve">, 2001, </w:t>
      </w:r>
      <w:r w:rsidRPr="00E3241C">
        <w:rPr>
          <w:rFonts w:cs="Times New Roman"/>
          <w:b/>
        </w:rPr>
        <w:t>39</w:t>
      </w:r>
      <w:r w:rsidRPr="00E3241C">
        <w:rPr>
          <w:rFonts w:cs="Times New Roman"/>
        </w:rPr>
        <w:t>, 1716</w:t>
      </w:r>
    </w:p>
    <w:p w:rsidR="00E3241C" w:rsidRPr="00E3241C" w:rsidRDefault="00E3241C" w:rsidP="00481851">
      <w:pPr>
        <w:spacing w:after="0"/>
        <w:ind w:left="567" w:hanging="567"/>
        <w:jc w:val="left"/>
        <w:rPr>
          <w:rFonts w:cs="Times New Roman"/>
        </w:rPr>
      </w:pPr>
      <w:r w:rsidRPr="00E3241C">
        <w:rPr>
          <w:rFonts w:cs="Times New Roman"/>
        </w:rPr>
        <w:t xml:space="preserve">81.   </w:t>
      </w:r>
      <w:r w:rsidR="00481851">
        <w:rPr>
          <w:rFonts w:cs="Times New Roman"/>
        </w:rPr>
        <w:t xml:space="preserve"> </w:t>
      </w:r>
      <w:r w:rsidRPr="00E3241C">
        <w:rPr>
          <w:rFonts w:cs="Times New Roman"/>
        </w:rPr>
        <w:t xml:space="preserve">M. Abbate, E. Martuscelli, P. Musto, G. Ragosta, M. Leonardi, </w:t>
      </w:r>
      <w:r w:rsidRPr="00E3241C">
        <w:rPr>
          <w:rFonts w:cs="Times New Roman"/>
          <w:i/>
        </w:rPr>
        <w:t>J. Appl. Polym. Sci.</w:t>
      </w:r>
      <w:r w:rsidRPr="00E3241C">
        <w:rPr>
          <w:rFonts w:cs="Times New Roman"/>
        </w:rPr>
        <w:t xml:space="preserve">, 1996, </w:t>
      </w:r>
      <w:r w:rsidRPr="00E3241C">
        <w:rPr>
          <w:rFonts w:cs="Times New Roman"/>
          <w:b/>
        </w:rPr>
        <w:t>62</w:t>
      </w:r>
      <w:r w:rsidRPr="00E3241C">
        <w:rPr>
          <w:rFonts w:cs="Times New Roman"/>
        </w:rPr>
        <w:t>, 2107</w:t>
      </w:r>
    </w:p>
    <w:p w:rsidR="00E3241C" w:rsidRPr="00E3241C" w:rsidRDefault="00E3241C" w:rsidP="00481851">
      <w:pPr>
        <w:spacing w:after="0"/>
        <w:ind w:left="567" w:hanging="567"/>
        <w:jc w:val="left"/>
        <w:rPr>
          <w:rFonts w:cs="Times New Roman"/>
        </w:rPr>
      </w:pPr>
      <w:r w:rsidRPr="00E3241C">
        <w:rPr>
          <w:rFonts w:cs="Times New Roman"/>
        </w:rPr>
        <w:t xml:space="preserve">82.   </w:t>
      </w:r>
      <w:r w:rsidR="00481851">
        <w:rPr>
          <w:rFonts w:cs="Times New Roman"/>
        </w:rPr>
        <w:t xml:space="preserve"> </w:t>
      </w:r>
      <w:r w:rsidRPr="00E3241C">
        <w:rPr>
          <w:rFonts w:cs="Times New Roman"/>
        </w:rPr>
        <w:t xml:space="preserve">G. Liang, A. Gu, </w:t>
      </w:r>
      <w:r w:rsidRPr="00E3241C">
        <w:rPr>
          <w:rFonts w:cs="Times New Roman"/>
          <w:i/>
        </w:rPr>
        <w:t>Polym. Comp.</w:t>
      </w:r>
      <w:r w:rsidRPr="00E3241C">
        <w:rPr>
          <w:rFonts w:cs="Times New Roman"/>
        </w:rPr>
        <w:t xml:space="preserve">, 1997, </w:t>
      </w:r>
      <w:r w:rsidRPr="00E3241C">
        <w:rPr>
          <w:rFonts w:cs="Times New Roman"/>
          <w:b/>
        </w:rPr>
        <w:t>18</w:t>
      </w:r>
      <w:r w:rsidRPr="00E3241C">
        <w:rPr>
          <w:rFonts w:cs="Times New Roman"/>
        </w:rPr>
        <w:t>, 237</w:t>
      </w:r>
    </w:p>
    <w:p w:rsidR="00E3241C" w:rsidRPr="00E3241C" w:rsidRDefault="00E3241C" w:rsidP="00481851">
      <w:pPr>
        <w:spacing w:after="0"/>
        <w:ind w:left="567" w:hanging="567"/>
        <w:jc w:val="left"/>
        <w:rPr>
          <w:rFonts w:cs="Times New Roman"/>
        </w:rPr>
      </w:pPr>
      <w:r w:rsidRPr="00E3241C">
        <w:rPr>
          <w:rFonts w:cs="Times New Roman"/>
        </w:rPr>
        <w:t xml:space="preserve">83.   </w:t>
      </w:r>
      <w:r w:rsidR="00481851">
        <w:rPr>
          <w:rFonts w:cs="Times New Roman"/>
        </w:rPr>
        <w:t xml:space="preserve"> </w:t>
      </w:r>
      <w:r w:rsidRPr="00E3241C">
        <w:rPr>
          <w:rFonts w:cs="Times New Roman"/>
        </w:rPr>
        <w:t xml:space="preserve">J. Hao, L. Jiang, X. Cai, </w:t>
      </w:r>
      <w:r w:rsidRPr="00E3241C">
        <w:rPr>
          <w:rFonts w:cs="Times New Roman"/>
          <w:i/>
        </w:rPr>
        <w:t>Polymer</w:t>
      </w:r>
      <w:r w:rsidRPr="00E3241C">
        <w:rPr>
          <w:rFonts w:cs="Times New Roman"/>
        </w:rPr>
        <w:t xml:space="preserve">, 1996, </w:t>
      </w:r>
      <w:r w:rsidRPr="00E3241C">
        <w:rPr>
          <w:rFonts w:cs="Times New Roman"/>
          <w:b/>
        </w:rPr>
        <w:t>37</w:t>
      </w:r>
      <w:r w:rsidRPr="00E3241C">
        <w:rPr>
          <w:rFonts w:cs="Times New Roman"/>
        </w:rPr>
        <w:t>, 3721</w:t>
      </w:r>
    </w:p>
    <w:p w:rsidR="00E3241C" w:rsidRPr="00E3241C" w:rsidRDefault="00E3241C" w:rsidP="00481851">
      <w:pPr>
        <w:spacing w:after="0"/>
        <w:ind w:left="567" w:hanging="567"/>
        <w:jc w:val="left"/>
        <w:rPr>
          <w:rFonts w:cs="Times New Roman"/>
        </w:rPr>
      </w:pPr>
      <w:r w:rsidRPr="00E3241C">
        <w:rPr>
          <w:rFonts w:cs="Times New Roman"/>
        </w:rPr>
        <w:t xml:space="preserve">84.   </w:t>
      </w:r>
      <w:r w:rsidR="00481851">
        <w:rPr>
          <w:rFonts w:cs="Times New Roman"/>
        </w:rPr>
        <w:t xml:space="preserve"> </w:t>
      </w:r>
      <w:r w:rsidRPr="00E3241C">
        <w:rPr>
          <w:rFonts w:cs="Times New Roman"/>
        </w:rPr>
        <w:t xml:space="preserve">X. Zhang, G.-C. Chen, A. Collins, S. Jacobson, P. Morganelli, Y. L. Dar, O. M. Musa, </w:t>
      </w:r>
      <w:r w:rsidRPr="00E3241C">
        <w:rPr>
          <w:rFonts w:cs="Times New Roman"/>
          <w:i/>
        </w:rPr>
        <w:t>J. Polym. Sci., Part A: Polym. Chem.</w:t>
      </w:r>
      <w:r w:rsidRPr="00E3241C">
        <w:rPr>
          <w:rFonts w:cs="Times New Roman"/>
        </w:rPr>
        <w:t xml:space="preserve">, 2009, </w:t>
      </w:r>
      <w:r w:rsidRPr="00E3241C">
        <w:rPr>
          <w:rFonts w:cs="Times New Roman"/>
          <w:b/>
        </w:rPr>
        <w:t>47</w:t>
      </w:r>
      <w:r w:rsidRPr="00E3241C">
        <w:rPr>
          <w:rFonts w:cs="Times New Roman"/>
        </w:rPr>
        <w:t>, 1073</w:t>
      </w:r>
    </w:p>
    <w:p w:rsidR="00E3241C" w:rsidRPr="00E3241C" w:rsidRDefault="00E3241C" w:rsidP="00481851">
      <w:pPr>
        <w:spacing w:after="0"/>
        <w:ind w:left="567" w:hanging="567"/>
        <w:jc w:val="left"/>
        <w:rPr>
          <w:rFonts w:cs="Times New Roman"/>
        </w:rPr>
      </w:pPr>
      <w:r w:rsidRPr="00E3241C">
        <w:rPr>
          <w:rFonts w:cs="Times New Roman"/>
        </w:rPr>
        <w:t xml:space="preserve">85.   </w:t>
      </w:r>
      <w:r w:rsidR="00481851">
        <w:rPr>
          <w:rFonts w:cs="Times New Roman"/>
        </w:rPr>
        <w:t xml:space="preserve"> </w:t>
      </w:r>
      <w:r w:rsidRPr="00E3241C">
        <w:rPr>
          <w:rFonts w:cs="Times New Roman"/>
        </w:rPr>
        <w:t xml:space="preserve">I. A. Montgomery, </w:t>
      </w:r>
      <w:r w:rsidRPr="00E3241C">
        <w:rPr>
          <w:rFonts w:cs="Times New Roman"/>
          <w:i/>
        </w:rPr>
        <w:t>Radical Initiation Using Borole Derivatives</w:t>
      </w:r>
      <w:r w:rsidRPr="00E3241C">
        <w:rPr>
          <w:rFonts w:cs="Times New Roman"/>
        </w:rPr>
        <w:t>, PhD Thesis, University of York, 2008</w:t>
      </w:r>
    </w:p>
    <w:p w:rsidR="00E3241C" w:rsidRPr="00E3241C" w:rsidRDefault="00E3241C" w:rsidP="00481851">
      <w:pPr>
        <w:spacing w:after="0"/>
        <w:ind w:left="567" w:hanging="567"/>
        <w:jc w:val="left"/>
        <w:rPr>
          <w:rFonts w:cs="Times New Roman"/>
        </w:rPr>
      </w:pPr>
      <w:r w:rsidRPr="00E3241C">
        <w:rPr>
          <w:rFonts w:cs="Times New Roman"/>
        </w:rPr>
        <w:t xml:space="preserve">86.   </w:t>
      </w:r>
      <w:r w:rsidR="00481851">
        <w:rPr>
          <w:rFonts w:cs="Times New Roman"/>
        </w:rPr>
        <w:t xml:space="preserve"> </w:t>
      </w:r>
      <w:r w:rsidRPr="00E3241C">
        <w:rPr>
          <w:rFonts w:cs="Times New Roman"/>
        </w:rPr>
        <w:t xml:space="preserve">J.-S. Wang, K. Matyjaszewski, </w:t>
      </w:r>
      <w:r w:rsidRPr="00E3241C">
        <w:rPr>
          <w:rFonts w:cs="Times New Roman"/>
          <w:i/>
        </w:rPr>
        <w:t>Macromolecules</w:t>
      </w:r>
      <w:r w:rsidRPr="00E3241C">
        <w:rPr>
          <w:rFonts w:cs="Times New Roman"/>
        </w:rPr>
        <w:t xml:space="preserve">, 1995, </w:t>
      </w:r>
      <w:r w:rsidRPr="00E3241C">
        <w:rPr>
          <w:rFonts w:cs="Times New Roman"/>
          <w:b/>
        </w:rPr>
        <w:t>28</w:t>
      </w:r>
      <w:r w:rsidRPr="00E3241C">
        <w:rPr>
          <w:rFonts w:cs="Times New Roman"/>
        </w:rPr>
        <w:t>, 7901</w:t>
      </w:r>
    </w:p>
    <w:p w:rsidR="00E3241C" w:rsidRPr="00E3241C" w:rsidRDefault="00E3241C" w:rsidP="00481851">
      <w:pPr>
        <w:spacing w:after="0"/>
        <w:ind w:left="567" w:hanging="567"/>
        <w:jc w:val="left"/>
        <w:rPr>
          <w:rFonts w:cs="Times New Roman"/>
        </w:rPr>
      </w:pPr>
      <w:r w:rsidRPr="00E3241C">
        <w:rPr>
          <w:rFonts w:cs="Times New Roman"/>
        </w:rPr>
        <w:t xml:space="preserve">87.   </w:t>
      </w:r>
      <w:r w:rsidR="00481851">
        <w:rPr>
          <w:rFonts w:cs="Times New Roman"/>
        </w:rPr>
        <w:t xml:space="preserve"> </w:t>
      </w:r>
      <w:r w:rsidRPr="00E3241C">
        <w:rPr>
          <w:rFonts w:cs="Times New Roman"/>
        </w:rPr>
        <w:t xml:space="preserve">M. Teodorescu, K. Matyjaszewski, </w:t>
      </w:r>
      <w:r w:rsidRPr="00E3241C">
        <w:rPr>
          <w:rFonts w:cs="Times New Roman"/>
          <w:i/>
        </w:rPr>
        <w:t>Macromol. Rapid Commun.</w:t>
      </w:r>
      <w:r w:rsidRPr="00E3241C">
        <w:rPr>
          <w:rFonts w:cs="Times New Roman"/>
        </w:rPr>
        <w:t xml:space="preserve">, 2000, </w:t>
      </w:r>
      <w:r w:rsidRPr="00E3241C">
        <w:rPr>
          <w:rFonts w:cs="Times New Roman"/>
          <w:b/>
        </w:rPr>
        <w:t>21</w:t>
      </w:r>
      <w:r w:rsidRPr="00E3241C">
        <w:rPr>
          <w:rFonts w:cs="Times New Roman"/>
        </w:rPr>
        <w:t>, 190</w:t>
      </w:r>
    </w:p>
    <w:p w:rsidR="00E3241C" w:rsidRPr="00E3241C" w:rsidRDefault="00E3241C" w:rsidP="00481851">
      <w:pPr>
        <w:spacing w:after="0"/>
        <w:ind w:left="567" w:hanging="567"/>
        <w:jc w:val="left"/>
        <w:rPr>
          <w:rFonts w:cs="Times New Roman"/>
        </w:rPr>
      </w:pPr>
      <w:r w:rsidRPr="00E3241C">
        <w:rPr>
          <w:rFonts w:cs="Times New Roman"/>
        </w:rPr>
        <w:t xml:space="preserve">88.   </w:t>
      </w:r>
      <w:r w:rsidR="00481851">
        <w:rPr>
          <w:rFonts w:cs="Times New Roman"/>
        </w:rPr>
        <w:t xml:space="preserve"> </w:t>
      </w:r>
      <w:r w:rsidRPr="00E3241C">
        <w:rPr>
          <w:rFonts w:cs="Times New Roman"/>
        </w:rPr>
        <w:t xml:space="preserve">W. A. Braunecker, K. Matyjaszewski, </w:t>
      </w:r>
      <w:r w:rsidRPr="00E3241C">
        <w:rPr>
          <w:rFonts w:cs="Times New Roman"/>
          <w:i/>
        </w:rPr>
        <w:t>Prog. Polym. Sci.</w:t>
      </w:r>
      <w:r w:rsidRPr="00E3241C">
        <w:rPr>
          <w:rFonts w:cs="Times New Roman"/>
        </w:rPr>
        <w:t xml:space="preserve">, 2007, </w:t>
      </w:r>
      <w:r w:rsidRPr="00E3241C">
        <w:rPr>
          <w:rFonts w:cs="Times New Roman"/>
          <w:b/>
        </w:rPr>
        <w:t>32</w:t>
      </w:r>
      <w:r w:rsidRPr="00E3241C">
        <w:rPr>
          <w:rFonts w:cs="Times New Roman"/>
        </w:rPr>
        <w:t>, 93</w:t>
      </w:r>
    </w:p>
    <w:p w:rsidR="00E3241C" w:rsidRPr="00E3241C" w:rsidRDefault="00EC60EF" w:rsidP="00481851">
      <w:pPr>
        <w:spacing w:after="0"/>
        <w:ind w:left="567" w:hanging="567"/>
        <w:jc w:val="left"/>
        <w:rPr>
          <w:rFonts w:cs="Times New Roman"/>
        </w:rPr>
      </w:pPr>
      <w:r>
        <w:rPr>
          <w:rFonts w:cs="Times New Roman"/>
        </w:rPr>
        <w:t xml:space="preserve">89.   </w:t>
      </w:r>
      <w:r w:rsidR="00481851">
        <w:rPr>
          <w:rFonts w:cs="Times New Roman"/>
        </w:rPr>
        <w:t xml:space="preserve"> </w:t>
      </w:r>
      <w:r>
        <w:rPr>
          <w:rFonts w:cs="Times New Roman"/>
        </w:rPr>
        <w:t>K.</w:t>
      </w:r>
      <w:r w:rsidR="00E3241C" w:rsidRPr="00E3241C">
        <w:rPr>
          <w:rFonts w:cs="Times New Roman"/>
        </w:rPr>
        <w:t xml:space="preserve"> Yamada, M. Nakano, M. Maekawa, T. Akindele, K. Tomioka, </w:t>
      </w:r>
      <w:r w:rsidR="00E3241C" w:rsidRPr="00E3241C">
        <w:rPr>
          <w:rFonts w:cs="Times New Roman"/>
          <w:i/>
        </w:rPr>
        <w:t>Org. Lett.</w:t>
      </w:r>
      <w:r w:rsidR="00E3241C" w:rsidRPr="00E3241C">
        <w:rPr>
          <w:rFonts w:cs="Times New Roman"/>
        </w:rPr>
        <w:t xml:space="preserve">, 2008, </w:t>
      </w:r>
      <w:r w:rsidR="00E3241C" w:rsidRPr="00E3241C">
        <w:rPr>
          <w:rFonts w:cs="Times New Roman"/>
          <w:b/>
        </w:rPr>
        <w:t>10</w:t>
      </w:r>
      <w:r w:rsidR="00E3241C" w:rsidRPr="00E3241C">
        <w:rPr>
          <w:rFonts w:cs="Times New Roman"/>
        </w:rPr>
        <w:t>, 3805</w:t>
      </w:r>
    </w:p>
    <w:p w:rsidR="00E3241C" w:rsidRPr="00E3241C" w:rsidRDefault="00E3241C" w:rsidP="00481851">
      <w:pPr>
        <w:spacing w:after="0"/>
        <w:ind w:left="567" w:hanging="567"/>
        <w:jc w:val="left"/>
        <w:rPr>
          <w:rFonts w:cs="Times New Roman"/>
        </w:rPr>
      </w:pPr>
      <w:r w:rsidRPr="00E3241C">
        <w:rPr>
          <w:rFonts w:cs="Times New Roman"/>
        </w:rPr>
        <w:t xml:space="preserve">90.   </w:t>
      </w:r>
      <w:r w:rsidR="00481851">
        <w:rPr>
          <w:rFonts w:cs="Times New Roman"/>
        </w:rPr>
        <w:t xml:space="preserve"> </w:t>
      </w:r>
      <w:r w:rsidRPr="00E3241C">
        <w:rPr>
          <w:rFonts w:cs="Times New Roman"/>
        </w:rPr>
        <w:t xml:space="preserve">H. Yorimitsu, H. Shinokubo, S. Matsubara, K. Oshima, K. Omoto, H. Fujimoto, </w:t>
      </w:r>
      <w:r w:rsidRPr="00E3241C">
        <w:rPr>
          <w:rFonts w:cs="Times New Roman"/>
          <w:i/>
        </w:rPr>
        <w:t>J. Org. Chem.</w:t>
      </w:r>
      <w:r w:rsidRPr="00E3241C">
        <w:rPr>
          <w:rFonts w:cs="Times New Roman"/>
        </w:rPr>
        <w:t xml:space="preserve">, 2001, </w:t>
      </w:r>
      <w:r w:rsidRPr="00E3241C">
        <w:rPr>
          <w:rFonts w:cs="Times New Roman"/>
          <w:b/>
        </w:rPr>
        <w:t>66</w:t>
      </w:r>
      <w:r w:rsidRPr="00E3241C">
        <w:rPr>
          <w:rFonts w:cs="Times New Roman"/>
        </w:rPr>
        <w:t>, 7776</w:t>
      </w:r>
    </w:p>
    <w:p w:rsidR="00E3241C" w:rsidRPr="00E3241C" w:rsidRDefault="00E3241C" w:rsidP="00481851">
      <w:pPr>
        <w:spacing w:after="0"/>
        <w:ind w:left="567" w:hanging="567"/>
        <w:jc w:val="left"/>
        <w:rPr>
          <w:rFonts w:cs="Times New Roman"/>
        </w:rPr>
      </w:pPr>
      <w:r w:rsidRPr="00E3241C">
        <w:rPr>
          <w:rFonts w:cs="Times New Roman"/>
        </w:rPr>
        <w:t xml:space="preserve">91.   </w:t>
      </w:r>
      <w:r w:rsidR="00481851">
        <w:rPr>
          <w:rFonts w:cs="Times New Roman"/>
        </w:rPr>
        <w:t xml:space="preserve"> </w:t>
      </w:r>
      <w:r w:rsidRPr="00E3241C">
        <w:rPr>
          <w:rFonts w:cs="Times New Roman"/>
        </w:rPr>
        <w:t xml:space="preserve">H. Yorimitsu, T. Nakamura, H. Shinokubo, K. Oshima, </w:t>
      </w:r>
      <w:r w:rsidRPr="00E3241C">
        <w:rPr>
          <w:rFonts w:cs="Times New Roman"/>
          <w:i/>
        </w:rPr>
        <w:t>J. Org. Chem.</w:t>
      </w:r>
      <w:r w:rsidRPr="00E3241C">
        <w:rPr>
          <w:rFonts w:cs="Times New Roman"/>
        </w:rPr>
        <w:t xml:space="preserve">, 1998, </w:t>
      </w:r>
      <w:r w:rsidRPr="00E3241C">
        <w:rPr>
          <w:rFonts w:cs="Times New Roman"/>
          <w:b/>
        </w:rPr>
        <w:t>63</w:t>
      </w:r>
      <w:r w:rsidRPr="00E3241C">
        <w:rPr>
          <w:rFonts w:cs="Times New Roman"/>
        </w:rPr>
        <w:t>, 8604</w:t>
      </w:r>
    </w:p>
    <w:p w:rsidR="00E3241C" w:rsidRPr="00E3241C" w:rsidRDefault="00E3241C" w:rsidP="00481851">
      <w:pPr>
        <w:spacing w:after="0"/>
        <w:ind w:left="567" w:hanging="567"/>
        <w:jc w:val="left"/>
        <w:rPr>
          <w:rFonts w:cs="Times New Roman"/>
        </w:rPr>
      </w:pPr>
      <w:r w:rsidRPr="00E3241C">
        <w:rPr>
          <w:rFonts w:cs="Times New Roman"/>
        </w:rPr>
        <w:t xml:space="preserve">92.   </w:t>
      </w:r>
      <w:r w:rsidR="00481851">
        <w:rPr>
          <w:rFonts w:cs="Times New Roman"/>
        </w:rPr>
        <w:t xml:space="preserve"> </w:t>
      </w:r>
      <w:r w:rsidRPr="00E3241C">
        <w:rPr>
          <w:rFonts w:cs="Times New Roman"/>
        </w:rPr>
        <w:t xml:space="preserve">T. Nakamura, H. Yorimitsu, H. Shinokubo, K. Oshima, </w:t>
      </w:r>
      <w:r w:rsidRPr="00E3241C">
        <w:rPr>
          <w:rFonts w:cs="Times New Roman"/>
          <w:i/>
        </w:rPr>
        <w:t>Synlett</w:t>
      </w:r>
      <w:r w:rsidRPr="00E3241C">
        <w:rPr>
          <w:rFonts w:cs="Times New Roman"/>
        </w:rPr>
        <w:t>, 1998, 1351</w:t>
      </w:r>
    </w:p>
    <w:p w:rsidR="00E3241C" w:rsidRPr="00E3241C" w:rsidRDefault="00E3241C" w:rsidP="00481851">
      <w:pPr>
        <w:spacing w:after="0"/>
        <w:ind w:left="567" w:hanging="567"/>
        <w:jc w:val="left"/>
        <w:rPr>
          <w:rFonts w:cs="Times New Roman"/>
        </w:rPr>
      </w:pPr>
      <w:r w:rsidRPr="00E3241C">
        <w:rPr>
          <w:rFonts w:cs="Times New Roman"/>
        </w:rPr>
        <w:t xml:space="preserve">93.   </w:t>
      </w:r>
      <w:r w:rsidR="00481851">
        <w:rPr>
          <w:rFonts w:cs="Times New Roman"/>
        </w:rPr>
        <w:t xml:space="preserve"> </w:t>
      </w:r>
      <w:r w:rsidRPr="00E3241C">
        <w:rPr>
          <w:rFonts w:cs="Times New Roman"/>
        </w:rPr>
        <w:t xml:space="preserve">I. Montgomery, A. F. Parsons, F. Ghelfi, F. Roncaglia, </w:t>
      </w:r>
      <w:r w:rsidRPr="00E3241C">
        <w:rPr>
          <w:rFonts w:cs="Times New Roman"/>
          <w:i/>
        </w:rPr>
        <w:t>Tetrahedron Lett.</w:t>
      </w:r>
      <w:r w:rsidRPr="00E3241C">
        <w:rPr>
          <w:rFonts w:cs="Times New Roman"/>
        </w:rPr>
        <w:t xml:space="preserve">, 2008, </w:t>
      </w:r>
      <w:r w:rsidRPr="00E3241C">
        <w:rPr>
          <w:rFonts w:cs="Times New Roman"/>
          <w:b/>
        </w:rPr>
        <w:t>49</w:t>
      </w:r>
      <w:r w:rsidRPr="00E3241C">
        <w:rPr>
          <w:rFonts w:cs="Times New Roman"/>
        </w:rPr>
        <w:t>, 628</w:t>
      </w:r>
    </w:p>
    <w:p w:rsidR="00E3241C" w:rsidRPr="00E3241C" w:rsidRDefault="00E3241C" w:rsidP="00481851">
      <w:pPr>
        <w:spacing w:after="0"/>
        <w:ind w:left="567" w:hanging="567"/>
        <w:jc w:val="left"/>
        <w:rPr>
          <w:rFonts w:cs="Times New Roman"/>
        </w:rPr>
      </w:pPr>
      <w:r w:rsidRPr="00E3241C">
        <w:rPr>
          <w:rFonts w:cs="Times New Roman"/>
        </w:rPr>
        <w:t xml:space="preserve">94.   </w:t>
      </w:r>
      <w:r w:rsidR="00481851">
        <w:rPr>
          <w:rFonts w:cs="Times New Roman"/>
        </w:rPr>
        <w:t xml:space="preserve"> </w:t>
      </w:r>
      <w:r w:rsidRPr="00E3241C">
        <w:rPr>
          <w:rFonts w:cs="Times New Roman"/>
        </w:rPr>
        <w:t xml:space="preserve">T. Hirai, L.-B. Han, </w:t>
      </w:r>
      <w:r w:rsidRPr="00E3241C">
        <w:rPr>
          <w:rFonts w:cs="Times New Roman"/>
          <w:i/>
        </w:rPr>
        <w:t>Org. Lett.</w:t>
      </w:r>
      <w:r w:rsidRPr="00E3241C">
        <w:rPr>
          <w:rFonts w:cs="Times New Roman"/>
        </w:rPr>
        <w:t xml:space="preserve">, 2006, </w:t>
      </w:r>
      <w:r w:rsidRPr="00E3241C">
        <w:rPr>
          <w:rFonts w:cs="Times New Roman"/>
          <w:b/>
        </w:rPr>
        <w:t>9</w:t>
      </w:r>
      <w:r w:rsidRPr="00E3241C">
        <w:rPr>
          <w:rFonts w:cs="Times New Roman"/>
        </w:rPr>
        <w:t>, 53</w:t>
      </w:r>
    </w:p>
    <w:p w:rsidR="00E3241C" w:rsidRPr="00E3241C" w:rsidRDefault="00E3241C" w:rsidP="00481851">
      <w:pPr>
        <w:spacing w:after="0"/>
        <w:ind w:left="567" w:hanging="567"/>
        <w:jc w:val="left"/>
        <w:rPr>
          <w:rFonts w:cs="Times New Roman"/>
        </w:rPr>
      </w:pPr>
      <w:r w:rsidRPr="00E3241C">
        <w:rPr>
          <w:rFonts w:cs="Times New Roman"/>
        </w:rPr>
        <w:t xml:space="preserve">95.   </w:t>
      </w:r>
      <w:r w:rsidR="00481851">
        <w:rPr>
          <w:rFonts w:cs="Times New Roman"/>
        </w:rPr>
        <w:t xml:space="preserve"> </w:t>
      </w:r>
      <w:r w:rsidRPr="00E3241C">
        <w:rPr>
          <w:rFonts w:cs="Times New Roman"/>
        </w:rPr>
        <w:t xml:space="preserve">Z. Jiang, Y. Zhang, W. Ye, C.-H. Tan, </w:t>
      </w:r>
      <w:r w:rsidRPr="00E3241C">
        <w:rPr>
          <w:rFonts w:cs="Times New Roman"/>
          <w:i/>
        </w:rPr>
        <w:t>Tetrahedron Lett.</w:t>
      </w:r>
      <w:r w:rsidRPr="00E3241C">
        <w:rPr>
          <w:rFonts w:cs="Times New Roman"/>
        </w:rPr>
        <w:t xml:space="preserve">, 2007, </w:t>
      </w:r>
      <w:r w:rsidRPr="00E3241C">
        <w:rPr>
          <w:rFonts w:cs="Times New Roman"/>
          <w:b/>
        </w:rPr>
        <w:t>48</w:t>
      </w:r>
      <w:r w:rsidRPr="00E3241C">
        <w:rPr>
          <w:rFonts w:cs="Times New Roman"/>
        </w:rPr>
        <w:t>, 51</w:t>
      </w:r>
    </w:p>
    <w:p w:rsidR="00E3241C" w:rsidRPr="00E3241C" w:rsidRDefault="00E3241C" w:rsidP="00481851">
      <w:pPr>
        <w:spacing w:after="0"/>
        <w:ind w:left="567" w:hanging="567"/>
        <w:jc w:val="left"/>
        <w:rPr>
          <w:rFonts w:cs="Times New Roman"/>
        </w:rPr>
      </w:pPr>
      <w:r w:rsidRPr="00E3241C">
        <w:rPr>
          <w:rFonts w:cs="Times New Roman"/>
        </w:rPr>
        <w:t xml:space="preserve">96.   </w:t>
      </w:r>
      <w:r w:rsidR="00481851">
        <w:rPr>
          <w:rFonts w:cs="Times New Roman"/>
        </w:rPr>
        <w:t xml:space="preserve"> </w:t>
      </w:r>
      <w:r w:rsidRPr="00E3241C">
        <w:rPr>
          <w:rFonts w:cs="Times New Roman"/>
        </w:rPr>
        <w:t xml:space="preserve">J. Ai, P. Liu, H. Tan, R. Lei, </w:t>
      </w:r>
      <w:r w:rsidRPr="00E3241C">
        <w:rPr>
          <w:rFonts w:cs="Times New Roman"/>
          <w:i/>
        </w:rPr>
        <w:t>J. Appl. Polym. Sci.</w:t>
      </w:r>
      <w:r w:rsidRPr="00E3241C">
        <w:rPr>
          <w:rFonts w:cs="Times New Roman"/>
        </w:rPr>
        <w:t xml:space="preserve">, 2001, </w:t>
      </w:r>
      <w:r w:rsidRPr="00E3241C">
        <w:rPr>
          <w:rFonts w:cs="Times New Roman"/>
          <w:b/>
        </w:rPr>
        <w:t>82</w:t>
      </w:r>
      <w:r w:rsidRPr="00E3241C">
        <w:rPr>
          <w:rFonts w:cs="Times New Roman"/>
        </w:rPr>
        <w:t>, 424</w:t>
      </w:r>
    </w:p>
    <w:p w:rsidR="00E3241C" w:rsidRPr="00E3241C" w:rsidRDefault="00E3241C" w:rsidP="00481851">
      <w:pPr>
        <w:spacing w:after="0"/>
        <w:ind w:left="567" w:hanging="567"/>
        <w:jc w:val="left"/>
        <w:rPr>
          <w:rFonts w:cs="Times New Roman"/>
        </w:rPr>
      </w:pPr>
      <w:r w:rsidRPr="00E3241C">
        <w:rPr>
          <w:rFonts w:cs="Times New Roman"/>
        </w:rPr>
        <w:t xml:space="preserve">97.   </w:t>
      </w:r>
      <w:r w:rsidR="00481851">
        <w:rPr>
          <w:rFonts w:cs="Times New Roman"/>
        </w:rPr>
        <w:t xml:space="preserve"> </w:t>
      </w:r>
      <w:r w:rsidRPr="00E3241C">
        <w:rPr>
          <w:rFonts w:cs="Times New Roman"/>
        </w:rPr>
        <w:t xml:space="preserve">A. Li, J. Lu, </w:t>
      </w:r>
      <w:r w:rsidRPr="00E3241C">
        <w:rPr>
          <w:rFonts w:cs="Times New Roman"/>
          <w:i/>
        </w:rPr>
        <w:t>J. Appl. Polym. Sci.</w:t>
      </w:r>
      <w:r w:rsidRPr="00E3241C">
        <w:rPr>
          <w:rFonts w:cs="Times New Roman"/>
        </w:rPr>
        <w:t xml:space="preserve">, 2009, </w:t>
      </w:r>
      <w:r w:rsidRPr="00E3241C">
        <w:rPr>
          <w:rFonts w:cs="Times New Roman"/>
          <w:b/>
        </w:rPr>
        <w:t>114</w:t>
      </w:r>
      <w:r w:rsidRPr="00E3241C">
        <w:rPr>
          <w:rFonts w:cs="Times New Roman"/>
        </w:rPr>
        <w:t>, 2469</w:t>
      </w:r>
    </w:p>
    <w:p w:rsidR="00E3241C" w:rsidRPr="00E3241C" w:rsidRDefault="00E3241C" w:rsidP="00481851">
      <w:pPr>
        <w:spacing w:after="0"/>
        <w:ind w:left="567" w:hanging="567"/>
        <w:jc w:val="left"/>
        <w:rPr>
          <w:rFonts w:cs="Times New Roman"/>
        </w:rPr>
      </w:pPr>
      <w:r w:rsidRPr="00E3241C">
        <w:rPr>
          <w:rFonts w:cs="Times New Roman"/>
        </w:rPr>
        <w:t xml:space="preserve">98.   </w:t>
      </w:r>
      <w:r w:rsidR="00481851">
        <w:rPr>
          <w:rFonts w:cs="Times New Roman"/>
        </w:rPr>
        <w:t xml:space="preserve"> </w:t>
      </w:r>
      <w:r w:rsidRPr="00E3241C">
        <w:rPr>
          <w:rFonts w:cs="Times New Roman"/>
        </w:rPr>
        <w:t xml:space="preserve">X. Jiang, P. Xia, W. Liu, D. Yan, </w:t>
      </w:r>
      <w:r w:rsidRPr="00E3241C">
        <w:rPr>
          <w:rFonts w:cs="Times New Roman"/>
          <w:i/>
        </w:rPr>
        <w:t>J. Polym. Sci., Part A: Polym. Chem.</w:t>
      </w:r>
      <w:r w:rsidRPr="00E3241C">
        <w:rPr>
          <w:rFonts w:cs="Times New Roman"/>
        </w:rPr>
        <w:t xml:space="preserve">, 2000, </w:t>
      </w:r>
      <w:r w:rsidRPr="00E3241C">
        <w:rPr>
          <w:rFonts w:cs="Times New Roman"/>
          <w:b/>
        </w:rPr>
        <w:t>38</w:t>
      </w:r>
      <w:r w:rsidRPr="00E3241C">
        <w:rPr>
          <w:rFonts w:cs="Times New Roman"/>
        </w:rPr>
        <w:t>, 1203</w:t>
      </w:r>
    </w:p>
    <w:p w:rsidR="00E3241C" w:rsidRPr="00E3241C" w:rsidRDefault="00E3241C" w:rsidP="00481851">
      <w:pPr>
        <w:spacing w:after="0"/>
        <w:ind w:left="567" w:hanging="567"/>
        <w:jc w:val="left"/>
        <w:rPr>
          <w:rFonts w:cs="Times New Roman"/>
        </w:rPr>
      </w:pPr>
      <w:r w:rsidRPr="00E3241C">
        <w:rPr>
          <w:rFonts w:cs="Times New Roman"/>
        </w:rPr>
        <w:t xml:space="preserve">99.   </w:t>
      </w:r>
      <w:r w:rsidR="00481851">
        <w:rPr>
          <w:rFonts w:cs="Times New Roman"/>
        </w:rPr>
        <w:t xml:space="preserve"> </w:t>
      </w:r>
      <w:r w:rsidRPr="00E3241C">
        <w:rPr>
          <w:rFonts w:cs="Times New Roman"/>
        </w:rPr>
        <w:t xml:space="preserve">J. Lokaj, I. Krakovský, P. Holler, L. Hanyková, </w:t>
      </w:r>
      <w:r w:rsidRPr="00E3241C">
        <w:rPr>
          <w:rFonts w:cs="Times New Roman"/>
          <w:i/>
        </w:rPr>
        <w:t>J. Appl. Polym. Sci.</w:t>
      </w:r>
      <w:r w:rsidRPr="00E3241C">
        <w:rPr>
          <w:rFonts w:cs="Times New Roman"/>
        </w:rPr>
        <w:t xml:space="preserve">, 2004, </w:t>
      </w:r>
      <w:r w:rsidRPr="00E3241C">
        <w:rPr>
          <w:rFonts w:cs="Times New Roman"/>
          <w:b/>
        </w:rPr>
        <w:t>92</w:t>
      </w:r>
      <w:r w:rsidRPr="00E3241C">
        <w:rPr>
          <w:rFonts w:cs="Times New Roman"/>
        </w:rPr>
        <w:t>, 1863</w:t>
      </w:r>
    </w:p>
    <w:p w:rsidR="00E3241C" w:rsidRPr="00E3241C" w:rsidRDefault="00E3241C" w:rsidP="00481851">
      <w:pPr>
        <w:spacing w:after="0"/>
        <w:ind w:left="567" w:hanging="567"/>
        <w:jc w:val="left"/>
        <w:rPr>
          <w:rFonts w:cs="Times New Roman"/>
        </w:rPr>
      </w:pPr>
      <w:r w:rsidRPr="00E3241C">
        <w:rPr>
          <w:rFonts w:cs="Times New Roman"/>
        </w:rPr>
        <w:t xml:space="preserve">100.   J. Liu, R. S. Loewe, R. D. McCullough, </w:t>
      </w:r>
      <w:r w:rsidRPr="00E3241C">
        <w:rPr>
          <w:rFonts w:cs="Times New Roman"/>
          <w:i/>
        </w:rPr>
        <w:t>Macromolecules</w:t>
      </w:r>
      <w:r w:rsidRPr="00E3241C">
        <w:rPr>
          <w:rFonts w:cs="Times New Roman"/>
        </w:rPr>
        <w:t xml:space="preserve">, 1999, </w:t>
      </w:r>
      <w:r w:rsidRPr="00E3241C">
        <w:rPr>
          <w:rFonts w:cs="Times New Roman"/>
          <w:b/>
        </w:rPr>
        <w:t>32</w:t>
      </w:r>
      <w:r w:rsidRPr="00E3241C">
        <w:rPr>
          <w:rFonts w:cs="Times New Roman"/>
        </w:rPr>
        <w:t>, 5777</w:t>
      </w:r>
    </w:p>
    <w:p w:rsidR="00E3241C" w:rsidRPr="00E3241C" w:rsidRDefault="00E3241C" w:rsidP="00481851">
      <w:pPr>
        <w:spacing w:after="0"/>
        <w:ind w:left="567" w:hanging="567"/>
        <w:jc w:val="left"/>
        <w:rPr>
          <w:rFonts w:cs="Times New Roman"/>
        </w:rPr>
      </w:pPr>
      <w:r w:rsidRPr="00E3241C">
        <w:rPr>
          <w:rFonts w:cs="Times New Roman"/>
        </w:rPr>
        <w:lastRenderedPageBreak/>
        <w:t xml:space="preserve">101.   R. W. Odom, K. J. Wu, </w:t>
      </w:r>
      <w:r w:rsidRPr="00E3241C">
        <w:rPr>
          <w:rFonts w:cs="Times New Roman"/>
          <w:i/>
        </w:rPr>
        <w:t>Anal. Chem.</w:t>
      </w:r>
      <w:r w:rsidRPr="00E3241C">
        <w:rPr>
          <w:rFonts w:cs="Times New Roman"/>
        </w:rPr>
        <w:t>, 1998, 456</w:t>
      </w:r>
    </w:p>
    <w:p w:rsidR="00E3241C" w:rsidRPr="00E3241C" w:rsidRDefault="00E3241C" w:rsidP="00481851">
      <w:pPr>
        <w:spacing w:after="0"/>
        <w:ind w:left="567" w:hanging="567"/>
        <w:jc w:val="left"/>
        <w:rPr>
          <w:rFonts w:cs="Times New Roman"/>
        </w:rPr>
      </w:pPr>
      <w:r w:rsidRPr="00E3241C">
        <w:rPr>
          <w:rFonts w:cs="Times New Roman"/>
        </w:rPr>
        <w:t xml:space="preserve">102.   G. Montaudo, M. S. Montaudo, C. Puglisi, F. Samperi, </w:t>
      </w:r>
      <w:r w:rsidRPr="00E3241C">
        <w:rPr>
          <w:rFonts w:cs="Times New Roman"/>
          <w:i/>
        </w:rPr>
        <w:t>Rapid Commun. Mass Spectrom.</w:t>
      </w:r>
      <w:r w:rsidRPr="00E3241C">
        <w:rPr>
          <w:rFonts w:cs="Times New Roman"/>
        </w:rPr>
        <w:t xml:space="preserve">, 1995, </w:t>
      </w:r>
      <w:r w:rsidRPr="00E3241C">
        <w:rPr>
          <w:rFonts w:cs="Times New Roman"/>
          <w:b/>
        </w:rPr>
        <w:t>9</w:t>
      </w:r>
      <w:r w:rsidRPr="00E3241C">
        <w:rPr>
          <w:rFonts w:cs="Times New Roman"/>
        </w:rPr>
        <w:t>, 453</w:t>
      </w:r>
    </w:p>
    <w:p w:rsidR="00E3241C" w:rsidRPr="00E3241C" w:rsidRDefault="00E3241C" w:rsidP="00481851">
      <w:pPr>
        <w:spacing w:after="0"/>
        <w:ind w:left="567" w:hanging="567"/>
        <w:jc w:val="left"/>
        <w:rPr>
          <w:rFonts w:cs="Times New Roman"/>
        </w:rPr>
      </w:pPr>
      <w:r w:rsidRPr="00E3241C">
        <w:rPr>
          <w:rFonts w:cs="Times New Roman"/>
        </w:rPr>
        <w:t xml:space="preserve">103.   M. W. F. Nielen, S. Malucha, </w:t>
      </w:r>
      <w:r w:rsidRPr="00E3241C">
        <w:rPr>
          <w:rFonts w:cs="Times New Roman"/>
          <w:i/>
        </w:rPr>
        <w:t>Rapid Commun. Mass Spectrom.</w:t>
      </w:r>
      <w:r w:rsidRPr="00E3241C">
        <w:rPr>
          <w:rFonts w:cs="Times New Roman"/>
        </w:rPr>
        <w:t xml:space="preserve">, 1997, </w:t>
      </w:r>
      <w:r w:rsidRPr="00E3241C">
        <w:rPr>
          <w:rFonts w:cs="Times New Roman"/>
          <w:b/>
        </w:rPr>
        <w:t>11</w:t>
      </w:r>
      <w:r w:rsidRPr="00E3241C">
        <w:rPr>
          <w:rFonts w:cs="Times New Roman"/>
        </w:rPr>
        <w:t>, 1194</w:t>
      </w:r>
    </w:p>
    <w:p w:rsidR="00E3241C" w:rsidRPr="00E3241C" w:rsidRDefault="00E3241C" w:rsidP="00481851">
      <w:pPr>
        <w:spacing w:after="0"/>
        <w:ind w:left="567" w:hanging="567"/>
        <w:jc w:val="left"/>
        <w:rPr>
          <w:rFonts w:cs="Times New Roman"/>
        </w:rPr>
      </w:pPr>
      <w:r w:rsidRPr="00E3241C">
        <w:rPr>
          <w:rFonts w:cs="Times New Roman"/>
        </w:rPr>
        <w:t xml:space="preserve">104.   D. J. T. Hill, L. Y. Shao, P. J. Pomery, A. K. Whittaker, </w:t>
      </w:r>
      <w:r w:rsidRPr="00E3241C">
        <w:rPr>
          <w:rFonts w:cs="Times New Roman"/>
          <w:i/>
        </w:rPr>
        <w:t>Polymer</w:t>
      </w:r>
      <w:r w:rsidRPr="00E3241C">
        <w:rPr>
          <w:rFonts w:cs="Times New Roman"/>
        </w:rPr>
        <w:t xml:space="preserve">, 2001, </w:t>
      </w:r>
      <w:r w:rsidRPr="00E3241C">
        <w:rPr>
          <w:rFonts w:cs="Times New Roman"/>
          <w:b/>
        </w:rPr>
        <w:t>42</w:t>
      </w:r>
      <w:r w:rsidRPr="00E3241C">
        <w:rPr>
          <w:rFonts w:cs="Times New Roman"/>
        </w:rPr>
        <w:t>, 4791</w:t>
      </w:r>
    </w:p>
    <w:p w:rsidR="00E3241C" w:rsidRPr="00E3241C" w:rsidRDefault="00E3241C" w:rsidP="00481851">
      <w:pPr>
        <w:spacing w:after="0"/>
        <w:ind w:left="567" w:hanging="567"/>
        <w:jc w:val="left"/>
        <w:rPr>
          <w:rFonts w:cs="Times New Roman"/>
        </w:rPr>
      </w:pPr>
      <w:r w:rsidRPr="00E3241C">
        <w:rPr>
          <w:rFonts w:cs="Times New Roman"/>
        </w:rPr>
        <w:t xml:space="preserve">105.   D. Semenzin, G. Etemad-Moghadam, D. Albouy, O. Diallo, M. Koenig, </w:t>
      </w:r>
      <w:r w:rsidRPr="00E3241C">
        <w:rPr>
          <w:rFonts w:cs="Times New Roman"/>
          <w:i/>
        </w:rPr>
        <w:t>J. Org. Chem.</w:t>
      </w:r>
      <w:r w:rsidRPr="00E3241C">
        <w:rPr>
          <w:rFonts w:cs="Times New Roman"/>
        </w:rPr>
        <w:t xml:space="preserve">, 1997, </w:t>
      </w:r>
      <w:r w:rsidRPr="00E3241C">
        <w:rPr>
          <w:rFonts w:cs="Times New Roman"/>
          <w:b/>
        </w:rPr>
        <w:t>62</w:t>
      </w:r>
      <w:r w:rsidRPr="00E3241C">
        <w:rPr>
          <w:rFonts w:cs="Times New Roman"/>
        </w:rPr>
        <w:t>, 2414</w:t>
      </w:r>
    </w:p>
    <w:p w:rsidR="00E3241C" w:rsidRPr="00E3241C" w:rsidRDefault="00E3241C" w:rsidP="00481851">
      <w:pPr>
        <w:spacing w:after="0"/>
        <w:ind w:left="567" w:hanging="567"/>
        <w:jc w:val="left"/>
        <w:rPr>
          <w:rFonts w:cs="Times New Roman"/>
        </w:rPr>
      </w:pPr>
      <w:r w:rsidRPr="00E3241C">
        <w:rPr>
          <w:rFonts w:cs="Times New Roman"/>
        </w:rPr>
        <w:t xml:space="preserve">106.   K. Shioji, A. Matsumoto, M. Takao, Y. Kurauchi, T. Shigetomi, Y. Yokomori, K. Okuma, </w:t>
      </w:r>
      <w:r w:rsidRPr="00E3241C">
        <w:rPr>
          <w:rFonts w:cs="Times New Roman"/>
          <w:i/>
        </w:rPr>
        <w:t>Bull. Chem. Soc. Jpn.</w:t>
      </w:r>
      <w:r w:rsidRPr="00E3241C">
        <w:rPr>
          <w:rFonts w:cs="Times New Roman"/>
        </w:rPr>
        <w:t xml:space="preserve">, 2007, </w:t>
      </w:r>
      <w:r w:rsidRPr="00E3241C">
        <w:rPr>
          <w:rFonts w:cs="Times New Roman"/>
          <w:b/>
        </w:rPr>
        <w:t>80</w:t>
      </w:r>
      <w:r w:rsidRPr="00E3241C">
        <w:rPr>
          <w:rFonts w:cs="Times New Roman"/>
        </w:rPr>
        <w:t>, 743</w:t>
      </w:r>
    </w:p>
    <w:p w:rsidR="00E3241C" w:rsidRPr="00E3241C" w:rsidRDefault="00E3241C" w:rsidP="00481851">
      <w:pPr>
        <w:spacing w:after="0"/>
        <w:ind w:left="567" w:hanging="567"/>
        <w:jc w:val="left"/>
        <w:rPr>
          <w:rFonts w:cs="Times New Roman"/>
        </w:rPr>
      </w:pPr>
      <w:r w:rsidRPr="00E3241C">
        <w:rPr>
          <w:rFonts w:cs="Times New Roman"/>
        </w:rPr>
        <w:t xml:space="preserve">107.   D. J. Sharpe, </w:t>
      </w:r>
      <w:r w:rsidRPr="00E3241C">
        <w:rPr>
          <w:rFonts w:cs="Times New Roman"/>
          <w:i/>
        </w:rPr>
        <w:t>Applications of Novel Metal-Free Radical Reactions in Organic Synthesis</w:t>
      </w:r>
      <w:r w:rsidRPr="00E3241C">
        <w:rPr>
          <w:rFonts w:cs="Times New Roman"/>
        </w:rPr>
        <w:t>, PhD Thesis, University of York, 2005</w:t>
      </w:r>
    </w:p>
    <w:p w:rsidR="00E3241C" w:rsidRPr="00E3241C" w:rsidRDefault="00E3241C" w:rsidP="00481851">
      <w:pPr>
        <w:spacing w:after="0"/>
        <w:ind w:left="567" w:hanging="567"/>
        <w:jc w:val="left"/>
        <w:rPr>
          <w:rFonts w:cs="Times New Roman"/>
        </w:rPr>
      </w:pPr>
      <w:r w:rsidRPr="00E3241C">
        <w:rPr>
          <w:rFonts w:cs="Times New Roman"/>
        </w:rPr>
        <w:t xml:space="preserve">108.   J.-N. Li, L. Liu, Y. Fu, Q.-X. Guo, </w:t>
      </w:r>
      <w:r w:rsidRPr="00E3241C">
        <w:rPr>
          <w:rFonts w:cs="Times New Roman"/>
          <w:i/>
        </w:rPr>
        <w:t>Tetrahedron</w:t>
      </w:r>
      <w:r w:rsidRPr="00E3241C">
        <w:rPr>
          <w:rFonts w:cs="Times New Roman"/>
        </w:rPr>
        <w:t xml:space="preserve">, 2006, </w:t>
      </w:r>
      <w:r w:rsidRPr="00E3241C">
        <w:rPr>
          <w:rFonts w:cs="Times New Roman"/>
          <w:b/>
        </w:rPr>
        <w:t>62</w:t>
      </w:r>
      <w:r w:rsidRPr="00E3241C">
        <w:rPr>
          <w:rFonts w:cs="Times New Roman"/>
        </w:rPr>
        <w:t>, 4453</w:t>
      </w:r>
    </w:p>
    <w:p w:rsidR="00E3241C" w:rsidRPr="00E3241C" w:rsidRDefault="00E3241C" w:rsidP="00481851">
      <w:pPr>
        <w:spacing w:after="0"/>
        <w:ind w:left="567" w:hanging="567"/>
        <w:jc w:val="left"/>
        <w:rPr>
          <w:rFonts w:cs="Times New Roman"/>
        </w:rPr>
      </w:pPr>
      <w:r w:rsidRPr="00E3241C">
        <w:rPr>
          <w:rFonts w:cs="Times New Roman"/>
        </w:rPr>
        <w:t xml:space="preserve">109.   N. Huther, </w:t>
      </w:r>
      <w:r w:rsidRPr="00E3241C">
        <w:rPr>
          <w:rFonts w:cs="Times New Roman"/>
          <w:i/>
        </w:rPr>
        <w:t>Novel Manganese Carbonyl-Mediated Free Radical Reactions</w:t>
      </w:r>
      <w:r w:rsidRPr="00E3241C">
        <w:rPr>
          <w:rFonts w:cs="Times New Roman"/>
        </w:rPr>
        <w:t>, PhD Thesis, University of York, 2003</w:t>
      </w:r>
    </w:p>
    <w:p w:rsidR="00E3241C" w:rsidRPr="00E3241C" w:rsidRDefault="00E3241C" w:rsidP="00481851">
      <w:pPr>
        <w:spacing w:after="0"/>
        <w:ind w:left="567" w:hanging="567"/>
        <w:jc w:val="left"/>
        <w:rPr>
          <w:rFonts w:cs="Times New Roman"/>
        </w:rPr>
      </w:pPr>
      <w:r w:rsidRPr="00E3241C">
        <w:rPr>
          <w:rFonts w:cs="Times New Roman"/>
        </w:rPr>
        <w:t xml:space="preserve">110.   C. E. Garrett, G. C. Fu, </w:t>
      </w:r>
      <w:r w:rsidRPr="00E3241C">
        <w:rPr>
          <w:rFonts w:cs="Times New Roman"/>
          <w:i/>
        </w:rPr>
        <w:t>J. Org. Chem.</w:t>
      </w:r>
      <w:r w:rsidRPr="00E3241C">
        <w:rPr>
          <w:rFonts w:cs="Times New Roman"/>
        </w:rPr>
        <w:t xml:space="preserve">, 1996, </w:t>
      </w:r>
      <w:r w:rsidRPr="00E3241C">
        <w:rPr>
          <w:rFonts w:cs="Times New Roman"/>
          <w:b/>
        </w:rPr>
        <w:t>61</w:t>
      </w:r>
      <w:r w:rsidRPr="00E3241C">
        <w:rPr>
          <w:rFonts w:cs="Times New Roman"/>
        </w:rPr>
        <w:t>, 3224</w:t>
      </w:r>
    </w:p>
    <w:p w:rsidR="00E3241C" w:rsidRPr="00E3241C" w:rsidRDefault="00E3241C" w:rsidP="00481851">
      <w:pPr>
        <w:spacing w:after="0"/>
        <w:ind w:left="567" w:hanging="567"/>
        <w:jc w:val="left"/>
        <w:rPr>
          <w:rFonts w:cs="Times New Roman"/>
        </w:rPr>
      </w:pPr>
      <w:r w:rsidRPr="00E3241C">
        <w:rPr>
          <w:rFonts w:cs="Times New Roman"/>
        </w:rPr>
        <w:t xml:space="preserve">111.   S. Pfeifer, J.-F. Lutz, </w:t>
      </w:r>
      <w:r w:rsidR="00E56DF4">
        <w:rPr>
          <w:rFonts w:cs="Times New Roman"/>
          <w:i/>
        </w:rPr>
        <w:t xml:space="preserve">Chem. </w:t>
      </w:r>
      <w:r w:rsidRPr="00E3241C">
        <w:rPr>
          <w:rFonts w:cs="Times New Roman"/>
          <w:i/>
        </w:rPr>
        <w:t>Eur. J.</w:t>
      </w:r>
      <w:r w:rsidRPr="00E3241C">
        <w:rPr>
          <w:rFonts w:cs="Times New Roman"/>
        </w:rPr>
        <w:t xml:space="preserve">, 2008, </w:t>
      </w:r>
      <w:r w:rsidRPr="00E3241C">
        <w:rPr>
          <w:rFonts w:cs="Times New Roman"/>
          <w:b/>
        </w:rPr>
        <w:t>14</w:t>
      </w:r>
      <w:r w:rsidRPr="00E3241C">
        <w:rPr>
          <w:rFonts w:cs="Times New Roman"/>
        </w:rPr>
        <w:t>, 10949</w:t>
      </w:r>
    </w:p>
    <w:p w:rsidR="00E3241C" w:rsidRPr="00E3241C" w:rsidRDefault="00E3241C" w:rsidP="00481851">
      <w:pPr>
        <w:spacing w:after="0"/>
        <w:ind w:left="567" w:hanging="567"/>
        <w:jc w:val="left"/>
        <w:rPr>
          <w:rFonts w:cs="Times New Roman"/>
        </w:rPr>
      </w:pPr>
      <w:r w:rsidRPr="00E3241C">
        <w:rPr>
          <w:rFonts w:cs="Times New Roman"/>
        </w:rPr>
        <w:t xml:space="preserve">112.   M. J. Deery, K. R. Jennings, C. B. Jasieczek, D. M. Haddleton, A. T. Jackson, H. T. Yates, J. H. Scrivens, </w:t>
      </w:r>
      <w:r w:rsidRPr="00E3241C">
        <w:rPr>
          <w:rFonts w:cs="Times New Roman"/>
          <w:i/>
        </w:rPr>
        <w:t>Rapid Commun. Mass Spectrom.</w:t>
      </w:r>
      <w:r w:rsidRPr="00E3241C">
        <w:rPr>
          <w:rFonts w:cs="Times New Roman"/>
        </w:rPr>
        <w:t xml:space="preserve">, 1997, </w:t>
      </w:r>
      <w:r w:rsidRPr="00E3241C">
        <w:rPr>
          <w:rFonts w:cs="Times New Roman"/>
          <w:b/>
        </w:rPr>
        <w:t>11</w:t>
      </w:r>
      <w:r w:rsidRPr="00E3241C">
        <w:rPr>
          <w:rFonts w:cs="Times New Roman"/>
        </w:rPr>
        <w:t>, 57</w:t>
      </w:r>
    </w:p>
    <w:p w:rsidR="00E3241C" w:rsidRPr="00E3241C" w:rsidRDefault="00E3241C" w:rsidP="00481851">
      <w:pPr>
        <w:spacing w:after="0"/>
        <w:ind w:left="567" w:hanging="567"/>
        <w:jc w:val="left"/>
        <w:rPr>
          <w:rFonts w:cs="Times New Roman"/>
        </w:rPr>
      </w:pPr>
      <w:r w:rsidRPr="00E3241C">
        <w:rPr>
          <w:rFonts w:cs="Times New Roman"/>
        </w:rPr>
        <w:t xml:space="preserve">113.   H. C. Brown, S. K. Gupta, </w:t>
      </w:r>
      <w:r w:rsidRPr="00E3241C">
        <w:rPr>
          <w:rFonts w:cs="Times New Roman"/>
          <w:i/>
        </w:rPr>
        <w:t>J. Am. Chem. Soc.</w:t>
      </w:r>
      <w:r w:rsidRPr="00E3241C">
        <w:rPr>
          <w:rFonts w:cs="Times New Roman"/>
        </w:rPr>
        <w:t xml:space="preserve">, 1975, </w:t>
      </w:r>
      <w:r w:rsidRPr="00E3241C">
        <w:rPr>
          <w:rFonts w:cs="Times New Roman"/>
          <w:b/>
        </w:rPr>
        <w:t>97</w:t>
      </w:r>
      <w:r w:rsidRPr="00E3241C">
        <w:rPr>
          <w:rFonts w:cs="Times New Roman"/>
        </w:rPr>
        <w:t>, 5249</w:t>
      </w:r>
    </w:p>
    <w:p w:rsidR="00E3241C" w:rsidRPr="00E3241C" w:rsidRDefault="00E3241C" w:rsidP="00481851">
      <w:pPr>
        <w:spacing w:after="0"/>
        <w:ind w:left="567" w:hanging="567"/>
        <w:jc w:val="left"/>
        <w:rPr>
          <w:rFonts w:cs="Times New Roman"/>
        </w:rPr>
      </w:pPr>
      <w:r w:rsidRPr="00E3241C">
        <w:rPr>
          <w:rFonts w:cs="Times New Roman"/>
        </w:rPr>
        <w:t xml:space="preserve">114.   C. F. Lane, G. W. Kabalka, </w:t>
      </w:r>
      <w:r w:rsidRPr="00E3241C">
        <w:rPr>
          <w:rFonts w:cs="Times New Roman"/>
          <w:i/>
        </w:rPr>
        <w:t>Tetrahedron</w:t>
      </w:r>
      <w:r w:rsidRPr="00E3241C">
        <w:rPr>
          <w:rFonts w:cs="Times New Roman"/>
        </w:rPr>
        <w:t xml:space="preserve">, 1976, </w:t>
      </w:r>
      <w:r w:rsidRPr="00E3241C">
        <w:rPr>
          <w:rFonts w:cs="Times New Roman"/>
          <w:b/>
        </w:rPr>
        <w:t>32</w:t>
      </w:r>
      <w:r w:rsidRPr="00E3241C">
        <w:rPr>
          <w:rFonts w:cs="Times New Roman"/>
        </w:rPr>
        <w:t>, 981</w:t>
      </w:r>
    </w:p>
    <w:p w:rsidR="00E3241C" w:rsidRPr="00E3241C" w:rsidRDefault="00E3241C" w:rsidP="00481851">
      <w:pPr>
        <w:spacing w:after="0"/>
        <w:ind w:left="567" w:hanging="567"/>
        <w:jc w:val="left"/>
        <w:rPr>
          <w:rFonts w:cs="Times New Roman"/>
        </w:rPr>
      </w:pPr>
      <w:r w:rsidRPr="00E3241C">
        <w:rPr>
          <w:rFonts w:cs="Times New Roman"/>
        </w:rPr>
        <w:t xml:space="preserve">115.   D. Männig, H. Nöth, </w:t>
      </w:r>
      <w:r w:rsidRPr="00E3241C">
        <w:rPr>
          <w:rFonts w:cs="Times New Roman"/>
          <w:i/>
        </w:rPr>
        <w:t>Angew. Chem., Int. Ed. Engl.</w:t>
      </w:r>
      <w:r w:rsidRPr="00E3241C">
        <w:rPr>
          <w:rFonts w:cs="Times New Roman"/>
        </w:rPr>
        <w:t xml:space="preserve">, 1985, </w:t>
      </w:r>
      <w:r w:rsidRPr="00E3241C">
        <w:rPr>
          <w:rFonts w:cs="Times New Roman"/>
          <w:b/>
        </w:rPr>
        <w:t>24</w:t>
      </w:r>
      <w:r w:rsidRPr="00E3241C">
        <w:rPr>
          <w:rFonts w:cs="Times New Roman"/>
        </w:rPr>
        <w:t>, 878</w:t>
      </w:r>
    </w:p>
    <w:p w:rsidR="00E3241C" w:rsidRPr="00E3241C" w:rsidRDefault="00E3241C" w:rsidP="00481851">
      <w:pPr>
        <w:spacing w:after="0"/>
        <w:ind w:left="567" w:hanging="567"/>
        <w:jc w:val="left"/>
        <w:rPr>
          <w:rFonts w:cs="Times New Roman"/>
        </w:rPr>
      </w:pPr>
      <w:r w:rsidRPr="00E3241C">
        <w:rPr>
          <w:rFonts w:cs="Times New Roman"/>
        </w:rPr>
        <w:t xml:space="preserve">116.   D. A. Evans, G. C. Fu, A. H. Hoveyda, </w:t>
      </w:r>
      <w:r w:rsidRPr="00E3241C">
        <w:rPr>
          <w:rFonts w:cs="Times New Roman"/>
          <w:i/>
        </w:rPr>
        <w:t>J. Am. Chem. Soc.</w:t>
      </w:r>
      <w:r w:rsidRPr="00E3241C">
        <w:rPr>
          <w:rFonts w:cs="Times New Roman"/>
        </w:rPr>
        <w:t xml:space="preserve">, 1992, </w:t>
      </w:r>
      <w:r w:rsidRPr="00E3241C">
        <w:rPr>
          <w:rFonts w:cs="Times New Roman"/>
          <w:b/>
        </w:rPr>
        <w:t>114</w:t>
      </w:r>
      <w:r w:rsidRPr="00E3241C">
        <w:rPr>
          <w:rFonts w:cs="Times New Roman"/>
        </w:rPr>
        <w:t>, 6671</w:t>
      </w:r>
    </w:p>
    <w:p w:rsidR="00E3241C" w:rsidRPr="00E3241C" w:rsidRDefault="00E3241C" w:rsidP="00481851">
      <w:pPr>
        <w:spacing w:after="0"/>
        <w:ind w:left="567" w:hanging="567"/>
        <w:jc w:val="left"/>
        <w:rPr>
          <w:rFonts w:cs="Times New Roman"/>
        </w:rPr>
      </w:pPr>
      <w:r w:rsidRPr="00E3241C">
        <w:rPr>
          <w:rFonts w:cs="Times New Roman"/>
        </w:rPr>
        <w:t xml:space="preserve">117.   A. R. Howell, G. Pattenden, </w:t>
      </w:r>
      <w:r w:rsidRPr="00E3241C">
        <w:rPr>
          <w:rFonts w:cs="Times New Roman"/>
          <w:i/>
        </w:rPr>
        <w:t>J. Chem. Soc., Perkin Trans. 1</w:t>
      </w:r>
      <w:r w:rsidRPr="00E3241C">
        <w:rPr>
          <w:rFonts w:cs="Times New Roman"/>
        </w:rPr>
        <w:t>, 1990, 2715</w:t>
      </w:r>
    </w:p>
    <w:p w:rsidR="00E3241C" w:rsidRPr="00E3241C" w:rsidRDefault="00E3241C" w:rsidP="00481851">
      <w:pPr>
        <w:spacing w:after="0"/>
        <w:ind w:left="567" w:hanging="567"/>
        <w:jc w:val="left"/>
        <w:rPr>
          <w:rFonts w:cs="Times New Roman"/>
        </w:rPr>
      </w:pPr>
      <w:r w:rsidRPr="00E3241C">
        <w:rPr>
          <w:rFonts w:cs="Times New Roman"/>
        </w:rPr>
        <w:t xml:space="preserve">118.   R. Shintani, W.-L. Duan, T. Hayashi, </w:t>
      </w:r>
      <w:r w:rsidRPr="00E3241C">
        <w:rPr>
          <w:rFonts w:cs="Times New Roman"/>
          <w:i/>
        </w:rPr>
        <w:t>J. Am. Chem. Soc.</w:t>
      </w:r>
      <w:r w:rsidRPr="00E3241C">
        <w:rPr>
          <w:rFonts w:cs="Times New Roman"/>
        </w:rPr>
        <w:t xml:space="preserve">, 2006, </w:t>
      </w:r>
      <w:r w:rsidRPr="00E3241C">
        <w:rPr>
          <w:rFonts w:cs="Times New Roman"/>
          <w:b/>
        </w:rPr>
        <w:t>128</w:t>
      </w:r>
      <w:r w:rsidRPr="00E3241C">
        <w:rPr>
          <w:rFonts w:cs="Times New Roman"/>
        </w:rPr>
        <w:t>, 5628</w:t>
      </w:r>
    </w:p>
    <w:p w:rsidR="00E3241C" w:rsidRPr="00E3241C" w:rsidRDefault="00E3241C" w:rsidP="00481851">
      <w:pPr>
        <w:spacing w:after="0"/>
        <w:ind w:left="567" w:hanging="567"/>
        <w:jc w:val="left"/>
        <w:rPr>
          <w:rFonts w:cs="Times New Roman"/>
        </w:rPr>
      </w:pPr>
      <w:r w:rsidRPr="00E3241C">
        <w:rPr>
          <w:rFonts w:cs="Times New Roman"/>
        </w:rPr>
        <w:t xml:space="preserve">119.   N. Subasinghe, M. Schulte, R. J. Roon, J. F. Koerner, R. L. Johnson, </w:t>
      </w:r>
      <w:r w:rsidRPr="00E3241C">
        <w:rPr>
          <w:rFonts w:cs="Times New Roman"/>
          <w:i/>
        </w:rPr>
        <w:t>J. Med. Chem.</w:t>
      </w:r>
      <w:r w:rsidRPr="00E3241C">
        <w:rPr>
          <w:rFonts w:cs="Times New Roman"/>
        </w:rPr>
        <w:t xml:space="preserve">, 1992, </w:t>
      </w:r>
      <w:r w:rsidRPr="00E3241C">
        <w:rPr>
          <w:rFonts w:cs="Times New Roman"/>
          <w:b/>
        </w:rPr>
        <w:t>35</w:t>
      </w:r>
      <w:r w:rsidRPr="00E3241C">
        <w:rPr>
          <w:rFonts w:cs="Times New Roman"/>
        </w:rPr>
        <w:t>, 4602</w:t>
      </w:r>
    </w:p>
    <w:p w:rsidR="00E3241C" w:rsidRPr="00E3241C" w:rsidRDefault="00E3241C" w:rsidP="00481851">
      <w:pPr>
        <w:spacing w:after="0"/>
        <w:ind w:left="567" w:hanging="567"/>
        <w:jc w:val="left"/>
        <w:rPr>
          <w:rFonts w:cs="Times New Roman"/>
        </w:rPr>
      </w:pPr>
      <w:r w:rsidRPr="00E3241C">
        <w:rPr>
          <w:rFonts w:cs="Times New Roman"/>
        </w:rPr>
        <w:t xml:space="preserve">120.   A. V. Messorosh, A. V. Trukhin, E. V. Eliseenkov, </w:t>
      </w:r>
      <w:r w:rsidRPr="00E3241C">
        <w:rPr>
          <w:rFonts w:cs="Times New Roman"/>
          <w:i/>
        </w:rPr>
        <w:t>Tetrahedron</w:t>
      </w:r>
      <w:r w:rsidRPr="00E3241C">
        <w:rPr>
          <w:rFonts w:cs="Times New Roman"/>
        </w:rPr>
        <w:t xml:space="preserve">, 2008, </w:t>
      </w:r>
      <w:r w:rsidRPr="00E3241C">
        <w:rPr>
          <w:rFonts w:cs="Times New Roman"/>
          <w:b/>
        </w:rPr>
        <w:t>64</w:t>
      </w:r>
      <w:r w:rsidRPr="00E3241C">
        <w:rPr>
          <w:rFonts w:cs="Times New Roman"/>
        </w:rPr>
        <w:t>, 10849</w:t>
      </w:r>
    </w:p>
    <w:p w:rsidR="00E3241C" w:rsidRPr="00E3241C" w:rsidRDefault="00E3241C" w:rsidP="00481851">
      <w:pPr>
        <w:spacing w:after="0"/>
        <w:ind w:left="567" w:hanging="567"/>
        <w:jc w:val="left"/>
        <w:rPr>
          <w:rFonts w:cs="Times New Roman"/>
        </w:rPr>
      </w:pPr>
      <w:r w:rsidRPr="00E3241C">
        <w:rPr>
          <w:rFonts w:cs="Times New Roman"/>
        </w:rPr>
        <w:t xml:space="preserve">121.   R. M. de Figueiredo, M. Voith, R. Frohlich, M. Christmann, </w:t>
      </w:r>
      <w:r w:rsidRPr="00E3241C">
        <w:rPr>
          <w:rFonts w:cs="Times New Roman"/>
          <w:i/>
        </w:rPr>
        <w:t>Synlett</w:t>
      </w:r>
      <w:r w:rsidRPr="00E3241C">
        <w:rPr>
          <w:rFonts w:cs="Times New Roman"/>
        </w:rPr>
        <w:t>, 2007, 391</w:t>
      </w:r>
    </w:p>
    <w:p w:rsidR="00E3241C" w:rsidRPr="00E3241C" w:rsidRDefault="00E3241C" w:rsidP="00481851">
      <w:pPr>
        <w:spacing w:after="0"/>
        <w:ind w:left="567" w:hanging="567"/>
        <w:jc w:val="left"/>
        <w:rPr>
          <w:rFonts w:cs="Times New Roman"/>
        </w:rPr>
      </w:pPr>
      <w:r w:rsidRPr="00E3241C">
        <w:rPr>
          <w:rFonts w:cs="Times New Roman"/>
        </w:rPr>
        <w:t xml:space="preserve">122.   R. J. Griffin, A. Henderson, N. J. Curtin, A. Echalier, J. A. Endicott, I. R. Hardcastle, D. R. Newell, M. E. M. Noble, L.-Z. Wang, B. T. Golding, </w:t>
      </w:r>
      <w:r w:rsidRPr="00E3241C">
        <w:rPr>
          <w:rFonts w:cs="Times New Roman"/>
          <w:i/>
        </w:rPr>
        <w:t>J. Am. Chem. Soc.</w:t>
      </w:r>
      <w:r w:rsidRPr="00E3241C">
        <w:rPr>
          <w:rFonts w:cs="Times New Roman"/>
        </w:rPr>
        <w:t xml:space="preserve">, 2006, </w:t>
      </w:r>
      <w:r w:rsidRPr="00E3241C">
        <w:rPr>
          <w:rFonts w:cs="Times New Roman"/>
          <w:b/>
        </w:rPr>
        <w:t>128</w:t>
      </w:r>
      <w:r w:rsidRPr="00E3241C">
        <w:rPr>
          <w:rFonts w:cs="Times New Roman"/>
        </w:rPr>
        <w:t>, 6012</w:t>
      </w:r>
    </w:p>
    <w:p w:rsidR="00E3241C" w:rsidRPr="00E3241C" w:rsidRDefault="00E3241C" w:rsidP="00481851">
      <w:pPr>
        <w:spacing w:after="0"/>
        <w:ind w:left="567" w:hanging="567"/>
        <w:jc w:val="left"/>
        <w:rPr>
          <w:rFonts w:cs="Times New Roman"/>
        </w:rPr>
      </w:pPr>
      <w:r w:rsidRPr="00E3241C">
        <w:rPr>
          <w:rFonts w:cs="Times New Roman"/>
        </w:rPr>
        <w:t xml:space="preserve">123.   E. M. Burgess, H. R. Penton, E. A. Taylor, </w:t>
      </w:r>
      <w:r w:rsidRPr="00E3241C">
        <w:rPr>
          <w:rFonts w:cs="Times New Roman"/>
          <w:i/>
        </w:rPr>
        <w:t>J. Org. Chem.</w:t>
      </w:r>
      <w:r w:rsidRPr="00E3241C">
        <w:rPr>
          <w:rFonts w:cs="Times New Roman"/>
        </w:rPr>
        <w:t xml:space="preserve">, 1973, </w:t>
      </w:r>
      <w:r w:rsidRPr="00E3241C">
        <w:rPr>
          <w:rFonts w:cs="Times New Roman"/>
          <w:b/>
        </w:rPr>
        <w:t>38</w:t>
      </w:r>
      <w:r w:rsidRPr="00E3241C">
        <w:rPr>
          <w:rFonts w:cs="Times New Roman"/>
        </w:rPr>
        <w:t>, 26</w:t>
      </w:r>
    </w:p>
    <w:p w:rsidR="00E3241C" w:rsidRPr="00E3241C" w:rsidRDefault="00E3241C" w:rsidP="00481851">
      <w:pPr>
        <w:spacing w:after="0"/>
        <w:ind w:left="567" w:hanging="567"/>
        <w:jc w:val="left"/>
        <w:rPr>
          <w:rFonts w:cs="Times New Roman"/>
        </w:rPr>
      </w:pPr>
      <w:r w:rsidRPr="00E3241C">
        <w:rPr>
          <w:rFonts w:cs="Times New Roman"/>
        </w:rPr>
        <w:t xml:space="preserve">124.   H. C. Brown, R. Liotta, L. Brener, </w:t>
      </w:r>
      <w:r w:rsidRPr="00E3241C">
        <w:rPr>
          <w:rFonts w:cs="Times New Roman"/>
          <w:i/>
        </w:rPr>
        <w:t>J. Am. Chem. Soc.</w:t>
      </w:r>
      <w:r w:rsidRPr="00E3241C">
        <w:rPr>
          <w:rFonts w:cs="Times New Roman"/>
        </w:rPr>
        <w:t xml:space="preserve">, 1977, </w:t>
      </w:r>
      <w:r w:rsidRPr="00E3241C">
        <w:rPr>
          <w:rFonts w:cs="Times New Roman"/>
          <w:b/>
        </w:rPr>
        <w:t>99</w:t>
      </w:r>
      <w:r w:rsidRPr="00E3241C">
        <w:rPr>
          <w:rFonts w:cs="Times New Roman"/>
        </w:rPr>
        <w:t>, 3427</w:t>
      </w:r>
    </w:p>
    <w:p w:rsidR="00E3241C" w:rsidRPr="00E3241C" w:rsidRDefault="00E3241C" w:rsidP="00481851">
      <w:pPr>
        <w:spacing w:after="0"/>
        <w:ind w:left="567" w:hanging="567"/>
        <w:jc w:val="left"/>
        <w:rPr>
          <w:rFonts w:cs="Times New Roman"/>
        </w:rPr>
      </w:pPr>
      <w:r w:rsidRPr="00E3241C">
        <w:rPr>
          <w:rFonts w:cs="Times New Roman"/>
        </w:rPr>
        <w:lastRenderedPageBreak/>
        <w:t xml:space="preserve">125.   W. Damm, B. Giese, J. Hartung, T. Hasskerl, K. N. Houk, O. Hueter, H. Zipse, </w:t>
      </w:r>
      <w:r w:rsidRPr="00E3241C">
        <w:rPr>
          <w:rFonts w:cs="Times New Roman"/>
          <w:i/>
        </w:rPr>
        <w:t>J. Am. Chem. Soc.</w:t>
      </w:r>
      <w:r w:rsidRPr="00E3241C">
        <w:rPr>
          <w:rFonts w:cs="Times New Roman"/>
        </w:rPr>
        <w:t xml:space="preserve">, 1992, </w:t>
      </w:r>
      <w:r w:rsidRPr="00E3241C">
        <w:rPr>
          <w:rFonts w:cs="Times New Roman"/>
          <w:b/>
        </w:rPr>
        <w:t>114</w:t>
      </w:r>
      <w:r w:rsidRPr="00E3241C">
        <w:rPr>
          <w:rFonts w:cs="Times New Roman"/>
        </w:rPr>
        <w:t>, 4067</w:t>
      </w:r>
    </w:p>
    <w:p w:rsidR="00E3241C" w:rsidRPr="00E3241C" w:rsidRDefault="00E3241C" w:rsidP="00481851">
      <w:pPr>
        <w:spacing w:after="0"/>
        <w:ind w:left="567" w:hanging="567"/>
        <w:jc w:val="left"/>
        <w:rPr>
          <w:rFonts w:cs="Times New Roman"/>
        </w:rPr>
      </w:pPr>
      <w:r w:rsidRPr="00E3241C">
        <w:rPr>
          <w:rFonts w:cs="Times New Roman"/>
        </w:rPr>
        <w:t xml:space="preserve">126.   Y. W. Goh, B. R. Pool, J. M. White, </w:t>
      </w:r>
      <w:r w:rsidRPr="00E3241C">
        <w:rPr>
          <w:rFonts w:cs="Times New Roman"/>
          <w:i/>
        </w:rPr>
        <w:t>J. Org. Chem.</w:t>
      </w:r>
      <w:r w:rsidRPr="00E3241C">
        <w:rPr>
          <w:rFonts w:cs="Times New Roman"/>
        </w:rPr>
        <w:t xml:space="preserve">, 2007, </w:t>
      </w:r>
      <w:r w:rsidRPr="00E3241C">
        <w:rPr>
          <w:rFonts w:cs="Times New Roman"/>
          <w:b/>
        </w:rPr>
        <w:t>73</w:t>
      </w:r>
      <w:r w:rsidRPr="00E3241C">
        <w:rPr>
          <w:rFonts w:cs="Times New Roman"/>
        </w:rPr>
        <w:t>, 151</w:t>
      </w:r>
    </w:p>
    <w:p w:rsidR="00E3241C" w:rsidRPr="00E3241C" w:rsidRDefault="00E3241C" w:rsidP="00481851">
      <w:pPr>
        <w:spacing w:after="0"/>
        <w:ind w:left="567" w:hanging="567"/>
        <w:jc w:val="left"/>
        <w:rPr>
          <w:rFonts w:cs="Times New Roman"/>
        </w:rPr>
      </w:pPr>
      <w:r w:rsidRPr="00E3241C">
        <w:rPr>
          <w:rFonts w:cs="Times New Roman"/>
        </w:rPr>
        <w:t xml:space="preserve">127.   H. De Brouwer, M. A. J. Schellekens, B. Klumperman, M. J. Monteiro, A. L. German, </w:t>
      </w:r>
      <w:r w:rsidRPr="00E3241C">
        <w:rPr>
          <w:rFonts w:cs="Times New Roman"/>
          <w:i/>
        </w:rPr>
        <w:t>J. Polym. Sci., Part A: Polym. Chem.</w:t>
      </w:r>
      <w:r w:rsidRPr="00E3241C">
        <w:rPr>
          <w:rFonts w:cs="Times New Roman"/>
        </w:rPr>
        <w:t xml:space="preserve">, 2000, </w:t>
      </w:r>
      <w:r w:rsidRPr="00E3241C">
        <w:rPr>
          <w:rFonts w:cs="Times New Roman"/>
          <w:b/>
        </w:rPr>
        <w:t>38</w:t>
      </w:r>
      <w:r w:rsidRPr="00E3241C">
        <w:rPr>
          <w:rFonts w:cs="Times New Roman"/>
        </w:rPr>
        <w:t>, 3596</w:t>
      </w:r>
    </w:p>
    <w:p w:rsidR="00E3241C" w:rsidRPr="00E3241C" w:rsidRDefault="00E3241C" w:rsidP="00481851">
      <w:pPr>
        <w:spacing w:after="0"/>
        <w:ind w:left="567" w:hanging="567"/>
        <w:jc w:val="left"/>
        <w:rPr>
          <w:rFonts w:cs="Times New Roman"/>
        </w:rPr>
      </w:pPr>
      <w:r w:rsidRPr="00E3241C">
        <w:rPr>
          <w:rFonts w:cs="Times New Roman"/>
        </w:rPr>
        <w:t xml:space="preserve">128.   R. C. Clevenger, K. D. Turnbull, </w:t>
      </w:r>
      <w:r w:rsidRPr="00E3241C">
        <w:rPr>
          <w:rFonts w:cs="Times New Roman"/>
          <w:i/>
        </w:rPr>
        <w:t>Synth</w:t>
      </w:r>
      <w:r w:rsidR="00E56DF4">
        <w:rPr>
          <w:rFonts w:cs="Times New Roman"/>
          <w:i/>
        </w:rPr>
        <w:t>.</w:t>
      </w:r>
      <w:r w:rsidRPr="00E3241C">
        <w:rPr>
          <w:rFonts w:cs="Times New Roman"/>
          <w:i/>
        </w:rPr>
        <w:t xml:space="preserve"> Commun.</w:t>
      </w:r>
      <w:r w:rsidRPr="00E3241C">
        <w:rPr>
          <w:rFonts w:cs="Times New Roman"/>
        </w:rPr>
        <w:t xml:space="preserve">, 2000, </w:t>
      </w:r>
      <w:r w:rsidRPr="00E3241C">
        <w:rPr>
          <w:rFonts w:cs="Times New Roman"/>
          <w:b/>
        </w:rPr>
        <w:t>30</w:t>
      </w:r>
      <w:r w:rsidRPr="00E3241C">
        <w:rPr>
          <w:rFonts w:cs="Times New Roman"/>
        </w:rPr>
        <w:t>, 1379</w:t>
      </w:r>
    </w:p>
    <w:p w:rsidR="00E3241C" w:rsidRPr="00E3241C" w:rsidRDefault="00E3241C" w:rsidP="00481851">
      <w:pPr>
        <w:spacing w:after="0"/>
        <w:ind w:left="567" w:hanging="567"/>
        <w:jc w:val="left"/>
        <w:rPr>
          <w:rFonts w:cs="Times New Roman"/>
        </w:rPr>
      </w:pPr>
      <w:r w:rsidRPr="00E3241C">
        <w:rPr>
          <w:rFonts w:cs="Times New Roman"/>
        </w:rPr>
        <w:t xml:space="preserve">129.   P. Birch, A. F. Parsons, P. Cross, </w:t>
      </w:r>
      <w:r w:rsidRPr="00E3241C">
        <w:rPr>
          <w:rFonts w:cs="Times New Roman"/>
          <w:i/>
        </w:rPr>
        <w:t>Tetrahedron Lett.</w:t>
      </w:r>
      <w:r w:rsidRPr="00E3241C">
        <w:rPr>
          <w:rFonts w:cs="Times New Roman"/>
        </w:rPr>
        <w:t xml:space="preserve">, 2012, </w:t>
      </w:r>
      <w:r w:rsidRPr="00E3241C">
        <w:rPr>
          <w:rFonts w:cs="Times New Roman"/>
          <w:b/>
        </w:rPr>
        <w:t>53</w:t>
      </w:r>
      <w:r w:rsidRPr="00E3241C">
        <w:rPr>
          <w:rFonts w:cs="Times New Roman"/>
        </w:rPr>
        <w:t>, 822</w:t>
      </w:r>
    </w:p>
    <w:p w:rsidR="00E3241C" w:rsidRPr="00E3241C" w:rsidRDefault="00E3241C" w:rsidP="00481851">
      <w:pPr>
        <w:spacing w:after="0"/>
        <w:ind w:left="567" w:hanging="567"/>
        <w:jc w:val="left"/>
        <w:rPr>
          <w:rFonts w:cs="Times New Roman"/>
        </w:rPr>
      </w:pPr>
      <w:r w:rsidRPr="00E3241C">
        <w:rPr>
          <w:rFonts w:cs="Times New Roman"/>
        </w:rPr>
        <w:t xml:space="preserve">130.   Y. Nakagawa, H. Kano, Y. Tsukuda, H. Koyama, </w:t>
      </w:r>
      <w:r w:rsidRPr="00E3241C">
        <w:rPr>
          <w:rFonts w:cs="Times New Roman"/>
          <w:i/>
        </w:rPr>
        <w:t>Tetrahedron Lett.</w:t>
      </w:r>
      <w:r w:rsidRPr="00E3241C">
        <w:rPr>
          <w:rFonts w:cs="Times New Roman"/>
        </w:rPr>
        <w:t xml:space="preserve">, 1967, </w:t>
      </w:r>
      <w:r w:rsidRPr="00E3241C">
        <w:rPr>
          <w:rFonts w:cs="Times New Roman"/>
          <w:b/>
        </w:rPr>
        <w:t>8</w:t>
      </w:r>
      <w:r w:rsidRPr="00E3241C">
        <w:rPr>
          <w:rFonts w:cs="Times New Roman"/>
        </w:rPr>
        <w:t>, 4105</w:t>
      </w:r>
    </w:p>
    <w:p w:rsidR="00E3241C" w:rsidRPr="00E3241C" w:rsidRDefault="00E3241C" w:rsidP="00481851">
      <w:pPr>
        <w:spacing w:after="0"/>
        <w:ind w:left="567" w:hanging="567"/>
        <w:jc w:val="left"/>
        <w:rPr>
          <w:rFonts w:cs="Times New Roman"/>
        </w:rPr>
      </w:pPr>
      <w:r w:rsidRPr="00E3241C">
        <w:rPr>
          <w:rFonts w:cs="Times New Roman"/>
        </w:rPr>
        <w:t xml:space="preserve">131.   T. Bottcher, S. A. Sieber, </w:t>
      </w:r>
      <w:r w:rsidRPr="00E3241C">
        <w:rPr>
          <w:rFonts w:cs="Times New Roman"/>
          <w:i/>
        </w:rPr>
        <w:t>J. Am. Chem. Soc.</w:t>
      </w:r>
      <w:r w:rsidRPr="00E3241C">
        <w:rPr>
          <w:rFonts w:cs="Times New Roman"/>
        </w:rPr>
        <w:t xml:space="preserve">, 2010, </w:t>
      </w:r>
      <w:r w:rsidRPr="00E3241C">
        <w:rPr>
          <w:rFonts w:cs="Times New Roman"/>
          <w:b/>
        </w:rPr>
        <w:t>132</w:t>
      </w:r>
      <w:r w:rsidRPr="00E3241C">
        <w:rPr>
          <w:rFonts w:cs="Times New Roman"/>
        </w:rPr>
        <w:t>, 6964</w:t>
      </w:r>
    </w:p>
    <w:p w:rsidR="00E3241C" w:rsidRPr="00E3241C" w:rsidRDefault="00E3241C" w:rsidP="00481851">
      <w:pPr>
        <w:spacing w:after="0"/>
        <w:ind w:left="567" w:hanging="567"/>
        <w:jc w:val="left"/>
        <w:rPr>
          <w:rFonts w:cs="Times New Roman"/>
        </w:rPr>
      </w:pPr>
      <w:r w:rsidRPr="00E3241C">
        <w:rPr>
          <w:rFonts w:cs="Times New Roman"/>
        </w:rPr>
        <w:t xml:space="preserve">132.   L. Kalvoda, J. Farkas, F. Sorm, </w:t>
      </w:r>
      <w:r w:rsidRPr="00E3241C">
        <w:rPr>
          <w:rFonts w:cs="Times New Roman"/>
          <w:i/>
        </w:rPr>
        <w:t>Tetrahedron Lett.</w:t>
      </w:r>
      <w:r w:rsidRPr="00E3241C">
        <w:rPr>
          <w:rFonts w:cs="Times New Roman"/>
        </w:rPr>
        <w:t xml:space="preserve">, 1970, </w:t>
      </w:r>
      <w:r w:rsidRPr="00E3241C">
        <w:rPr>
          <w:rFonts w:cs="Times New Roman"/>
          <w:b/>
        </w:rPr>
        <w:t>11</w:t>
      </w:r>
      <w:r w:rsidRPr="00E3241C">
        <w:rPr>
          <w:rFonts w:cs="Times New Roman"/>
        </w:rPr>
        <w:t>, 2297</w:t>
      </w:r>
    </w:p>
    <w:p w:rsidR="00E3241C" w:rsidRPr="00E3241C" w:rsidRDefault="00E3241C" w:rsidP="00481851">
      <w:pPr>
        <w:spacing w:after="0"/>
        <w:ind w:left="567" w:hanging="567"/>
        <w:jc w:val="left"/>
        <w:rPr>
          <w:rFonts w:cs="Times New Roman"/>
        </w:rPr>
      </w:pPr>
      <w:r w:rsidRPr="00E3241C">
        <w:rPr>
          <w:rFonts w:cs="Times New Roman"/>
        </w:rPr>
        <w:t xml:space="preserve">133.   G. Trummlit, J. G. Moffatt, </w:t>
      </w:r>
      <w:r w:rsidRPr="00E3241C">
        <w:rPr>
          <w:rFonts w:cs="Times New Roman"/>
          <w:i/>
        </w:rPr>
        <w:t>J. Org. Chem.</w:t>
      </w:r>
      <w:r w:rsidRPr="00E3241C">
        <w:rPr>
          <w:rFonts w:cs="Times New Roman"/>
        </w:rPr>
        <w:t xml:space="preserve">, 1973, </w:t>
      </w:r>
      <w:r w:rsidRPr="00E3241C">
        <w:rPr>
          <w:rFonts w:cs="Times New Roman"/>
          <w:b/>
        </w:rPr>
        <w:t>38</w:t>
      </w:r>
      <w:r w:rsidRPr="00E3241C">
        <w:rPr>
          <w:rFonts w:cs="Times New Roman"/>
        </w:rPr>
        <w:t>, 1841</w:t>
      </w:r>
    </w:p>
    <w:p w:rsidR="00E3241C" w:rsidRPr="00E3241C" w:rsidRDefault="00E3241C" w:rsidP="00481851">
      <w:pPr>
        <w:spacing w:after="0"/>
        <w:ind w:left="567" w:hanging="567"/>
        <w:jc w:val="left"/>
        <w:rPr>
          <w:rFonts w:cs="Times New Roman"/>
        </w:rPr>
      </w:pPr>
      <w:r w:rsidRPr="00E3241C">
        <w:rPr>
          <w:rFonts w:cs="Times New Roman"/>
        </w:rPr>
        <w:t xml:space="preserve">134.   T. Sato, R. Ito, Y. Hayakawa, R. Noyori, </w:t>
      </w:r>
      <w:r w:rsidRPr="00E3241C">
        <w:rPr>
          <w:rFonts w:cs="Times New Roman"/>
          <w:i/>
        </w:rPr>
        <w:t>Tetrahedron Lett.</w:t>
      </w:r>
      <w:r w:rsidRPr="00E3241C">
        <w:rPr>
          <w:rFonts w:cs="Times New Roman"/>
        </w:rPr>
        <w:t xml:space="preserve">, 1978, </w:t>
      </w:r>
      <w:r w:rsidRPr="00E3241C">
        <w:rPr>
          <w:rFonts w:cs="Times New Roman"/>
          <w:b/>
        </w:rPr>
        <w:t>19</w:t>
      </w:r>
      <w:r w:rsidRPr="00E3241C">
        <w:rPr>
          <w:rFonts w:cs="Times New Roman"/>
        </w:rPr>
        <w:t>, 1829</w:t>
      </w:r>
    </w:p>
    <w:p w:rsidR="00E3241C" w:rsidRPr="00E3241C" w:rsidRDefault="00E3241C" w:rsidP="00481851">
      <w:pPr>
        <w:spacing w:after="0"/>
        <w:ind w:left="567" w:hanging="567"/>
        <w:jc w:val="left"/>
        <w:rPr>
          <w:rFonts w:cs="Times New Roman"/>
        </w:rPr>
      </w:pPr>
      <w:r w:rsidRPr="00E3241C">
        <w:rPr>
          <w:rFonts w:cs="Times New Roman"/>
        </w:rPr>
        <w:t xml:space="preserve">135.   A. G. M. Barrett, H. B. Broughton, S. V. Attwood, A. A. L. Gunatilaka, </w:t>
      </w:r>
      <w:r w:rsidRPr="00E3241C">
        <w:rPr>
          <w:rFonts w:cs="Times New Roman"/>
          <w:i/>
        </w:rPr>
        <w:t>J. Org. Chem.</w:t>
      </w:r>
      <w:r w:rsidRPr="00E3241C">
        <w:rPr>
          <w:rFonts w:cs="Times New Roman"/>
        </w:rPr>
        <w:t xml:space="preserve">, 1986, </w:t>
      </w:r>
      <w:r w:rsidRPr="00E3241C">
        <w:rPr>
          <w:rFonts w:cs="Times New Roman"/>
          <w:b/>
        </w:rPr>
        <w:t>51</w:t>
      </w:r>
      <w:r w:rsidRPr="00E3241C">
        <w:rPr>
          <w:rFonts w:cs="Times New Roman"/>
        </w:rPr>
        <w:t>, 495</w:t>
      </w:r>
    </w:p>
    <w:p w:rsidR="00E3241C" w:rsidRPr="00E3241C" w:rsidRDefault="00E3241C" w:rsidP="00481851">
      <w:pPr>
        <w:spacing w:after="0"/>
        <w:ind w:left="567" w:hanging="567"/>
        <w:jc w:val="left"/>
        <w:rPr>
          <w:rFonts w:cs="Times New Roman"/>
        </w:rPr>
      </w:pPr>
      <w:r w:rsidRPr="00E3241C">
        <w:rPr>
          <w:rFonts w:cs="Times New Roman"/>
        </w:rPr>
        <w:t xml:space="preserve">136.   S. H. Kang, S. B. Lee, </w:t>
      </w:r>
      <w:r w:rsidRPr="00E3241C">
        <w:rPr>
          <w:rFonts w:cs="Times New Roman"/>
          <w:i/>
        </w:rPr>
        <w:t>Tetrahedron Lett.</w:t>
      </w:r>
      <w:r w:rsidRPr="00E3241C">
        <w:rPr>
          <w:rFonts w:cs="Times New Roman"/>
        </w:rPr>
        <w:t xml:space="preserve">, 1995, </w:t>
      </w:r>
      <w:r w:rsidRPr="00E3241C">
        <w:rPr>
          <w:rFonts w:cs="Times New Roman"/>
          <w:b/>
        </w:rPr>
        <w:t>36</w:t>
      </w:r>
      <w:r w:rsidRPr="00E3241C">
        <w:rPr>
          <w:rFonts w:cs="Times New Roman"/>
        </w:rPr>
        <w:t>, 4089</w:t>
      </w:r>
    </w:p>
    <w:p w:rsidR="00E3241C" w:rsidRPr="00E3241C" w:rsidRDefault="00E3241C" w:rsidP="00481851">
      <w:pPr>
        <w:spacing w:after="0"/>
        <w:ind w:left="567" w:hanging="567"/>
        <w:jc w:val="left"/>
        <w:rPr>
          <w:rFonts w:cs="Times New Roman"/>
        </w:rPr>
      </w:pPr>
      <w:r w:rsidRPr="00E3241C">
        <w:rPr>
          <w:rFonts w:cs="Times New Roman"/>
        </w:rPr>
        <w:t xml:space="preserve">137.   B. M. Trost, L. S. Kallander, </w:t>
      </w:r>
      <w:r w:rsidRPr="00E3241C">
        <w:rPr>
          <w:rFonts w:cs="Times New Roman"/>
          <w:i/>
        </w:rPr>
        <w:t>J. Org. Chem.</w:t>
      </w:r>
      <w:r w:rsidRPr="00E3241C">
        <w:rPr>
          <w:rFonts w:cs="Times New Roman"/>
        </w:rPr>
        <w:t xml:space="preserve">, 1999, </w:t>
      </w:r>
      <w:r w:rsidRPr="00E3241C">
        <w:rPr>
          <w:rFonts w:cs="Times New Roman"/>
          <w:b/>
        </w:rPr>
        <w:t>64</w:t>
      </w:r>
      <w:r w:rsidRPr="00E3241C">
        <w:rPr>
          <w:rFonts w:cs="Times New Roman"/>
        </w:rPr>
        <w:t>, 5427</w:t>
      </w:r>
    </w:p>
    <w:p w:rsidR="00E3241C" w:rsidRPr="00E3241C" w:rsidRDefault="00E3241C" w:rsidP="00481851">
      <w:pPr>
        <w:spacing w:after="0"/>
        <w:ind w:left="567" w:hanging="567"/>
        <w:jc w:val="left"/>
        <w:rPr>
          <w:rFonts w:cs="Times New Roman"/>
        </w:rPr>
      </w:pPr>
      <w:r w:rsidRPr="00E3241C">
        <w:rPr>
          <w:rFonts w:cs="Times New Roman"/>
        </w:rPr>
        <w:t xml:space="preserve">138.   D. C. Harrowven, D. P. Curran, S. L. Kostiuk, I. L. Wallis-Guy, S. Whiting, K. J. Stenning, B. Tang, E. Packard, L. Nanson, </w:t>
      </w:r>
      <w:r w:rsidRPr="00E3241C">
        <w:rPr>
          <w:rFonts w:cs="Times New Roman"/>
          <w:i/>
        </w:rPr>
        <w:t>Chem. Commun.</w:t>
      </w:r>
      <w:r w:rsidRPr="00E3241C">
        <w:rPr>
          <w:rFonts w:cs="Times New Roman"/>
        </w:rPr>
        <w:t xml:space="preserve">, 2010, </w:t>
      </w:r>
      <w:r w:rsidRPr="00E3241C">
        <w:rPr>
          <w:rFonts w:cs="Times New Roman"/>
          <w:b/>
        </w:rPr>
        <w:t>46</w:t>
      </w:r>
      <w:r w:rsidRPr="00E3241C">
        <w:rPr>
          <w:rFonts w:cs="Times New Roman"/>
        </w:rPr>
        <w:t>, 6335</w:t>
      </w:r>
    </w:p>
    <w:p w:rsidR="00E3241C" w:rsidRPr="00E3241C" w:rsidRDefault="00E3241C" w:rsidP="00481851">
      <w:pPr>
        <w:spacing w:after="0"/>
        <w:ind w:left="567" w:hanging="567"/>
        <w:jc w:val="left"/>
        <w:rPr>
          <w:rFonts w:cs="Times New Roman"/>
        </w:rPr>
      </w:pPr>
      <w:r w:rsidRPr="00E3241C">
        <w:rPr>
          <w:rFonts w:cs="Times New Roman"/>
        </w:rPr>
        <w:t xml:space="preserve">139.   A. K. Saksena, A. K. Ganguly, </w:t>
      </w:r>
      <w:r w:rsidRPr="00E3241C">
        <w:rPr>
          <w:rFonts w:cs="Times New Roman"/>
          <w:i/>
        </w:rPr>
        <w:t>Tetrahedron Lett.</w:t>
      </w:r>
      <w:r w:rsidRPr="00E3241C">
        <w:rPr>
          <w:rFonts w:cs="Times New Roman"/>
        </w:rPr>
        <w:t xml:space="preserve">, 1981, </w:t>
      </w:r>
      <w:r w:rsidRPr="00E3241C">
        <w:rPr>
          <w:rFonts w:cs="Times New Roman"/>
          <w:b/>
        </w:rPr>
        <w:t>22</w:t>
      </w:r>
      <w:r w:rsidRPr="00E3241C">
        <w:rPr>
          <w:rFonts w:cs="Times New Roman"/>
        </w:rPr>
        <w:t>, 5227</w:t>
      </w:r>
    </w:p>
    <w:p w:rsidR="00E3241C" w:rsidRPr="00E3241C" w:rsidRDefault="00E3241C" w:rsidP="00481851">
      <w:pPr>
        <w:spacing w:after="0"/>
        <w:ind w:left="567" w:hanging="567"/>
        <w:jc w:val="left"/>
        <w:rPr>
          <w:rFonts w:cs="Times New Roman"/>
        </w:rPr>
      </w:pPr>
      <w:r w:rsidRPr="00E3241C">
        <w:rPr>
          <w:rFonts w:cs="Times New Roman"/>
        </w:rPr>
        <w:t xml:space="preserve">140.   T. Takahashi, H. Kotsubo, T. Koizumi, </w:t>
      </w:r>
      <w:r w:rsidRPr="00E3241C">
        <w:rPr>
          <w:rFonts w:cs="Times New Roman"/>
          <w:i/>
        </w:rPr>
        <w:t>Tetrahedron Asymm.</w:t>
      </w:r>
      <w:r w:rsidRPr="00E3241C">
        <w:rPr>
          <w:rFonts w:cs="Times New Roman"/>
        </w:rPr>
        <w:t xml:space="preserve">, 1991, </w:t>
      </w:r>
      <w:r w:rsidRPr="00E3241C">
        <w:rPr>
          <w:rFonts w:cs="Times New Roman"/>
          <w:b/>
        </w:rPr>
        <w:t>2</w:t>
      </w:r>
      <w:r w:rsidRPr="00E3241C">
        <w:rPr>
          <w:rFonts w:cs="Times New Roman"/>
        </w:rPr>
        <w:t>, 1035</w:t>
      </w:r>
    </w:p>
    <w:p w:rsidR="00E3241C" w:rsidRPr="00E3241C" w:rsidRDefault="00E3241C" w:rsidP="00481851">
      <w:pPr>
        <w:spacing w:after="0"/>
        <w:ind w:left="567" w:hanging="567"/>
        <w:jc w:val="left"/>
        <w:rPr>
          <w:rFonts w:cs="Times New Roman"/>
        </w:rPr>
      </w:pPr>
      <w:r w:rsidRPr="00E3241C">
        <w:rPr>
          <w:rFonts w:cs="Times New Roman"/>
        </w:rPr>
        <w:t xml:space="preserve">141.   T. Watanabe, S. Nishiyama, S. Yamamura, K. Kato, M. Nagai, T. Takita, </w:t>
      </w:r>
      <w:r w:rsidRPr="00E3241C">
        <w:rPr>
          <w:rFonts w:cs="Times New Roman"/>
          <w:i/>
        </w:rPr>
        <w:t>Tetrahedron Lett.</w:t>
      </w:r>
      <w:r w:rsidRPr="00E3241C">
        <w:rPr>
          <w:rFonts w:cs="Times New Roman"/>
        </w:rPr>
        <w:t xml:space="preserve">, 1991, </w:t>
      </w:r>
      <w:r w:rsidRPr="00E3241C">
        <w:rPr>
          <w:rFonts w:cs="Times New Roman"/>
          <w:b/>
        </w:rPr>
        <w:t>32</w:t>
      </w:r>
      <w:r w:rsidRPr="00E3241C">
        <w:rPr>
          <w:rFonts w:cs="Times New Roman"/>
        </w:rPr>
        <w:t>, 2399</w:t>
      </w:r>
    </w:p>
    <w:p w:rsidR="00E3241C" w:rsidRPr="00E3241C" w:rsidRDefault="00E3241C" w:rsidP="00481851">
      <w:pPr>
        <w:spacing w:after="0"/>
        <w:ind w:left="567" w:hanging="567"/>
        <w:jc w:val="left"/>
        <w:rPr>
          <w:rFonts w:cs="Times New Roman"/>
        </w:rPr>
      </w:pPr>
      <w:r w:rsidRPr="00E3241C">
        <w:rPr>
          <w:rFonts w:cs="Times New Roman"/>
        </w:rPr>
        <w:t xml:space="preserve">142.   M. E. Jung, I. D. Trifunovich, </w:t>
      </w:r>
      <w:r w:rsidRPr="00E3241C">
        <w:rPr>
          <w:rFonts w:cs="Times New Roman"/>
          <w:i/>
        </w:rPr>
        <w:t>Tetrahedron Lett.</w:t>
      </w:r>
      <w:r w:rsidRPr="00E3241C">
        <w:rPr>
          <w:rFonts w:cs="Times New Roman"/>
        </w:rPr>
        <w:t xml:space="preserve">, 1992, </w:t>
      </w:r>
      <w:r w:rsidRPr="00E3241C">
        <w:rPr>
          <w:rFonts w:cs="Times New Roman"/>
          <w:b/>
        </w:rPr>
        <w:t>33</w:t>
      </w:r>
      <w:r w:rsidRPr="00E3241C">
        <w:rPr>
          <w:rFonts w:cs="Times New Roman"/>
        </w:rPr>
        <w:t>, 2921</w:t>
      </w:r>
    </w:p>
    <w:p w:rsidR="00E3241C" w:rsidRPr="00E3241C" w:rsidRDefault="00E3241C" w:rsidP="00481851">
      <w:pPr>
        <w:spacing w:after="0"/>
        <w:ind w:left="567" w:hanging="567"/>
        <w:jc w:val="left"/>
        <w:rPr>
          <w:rFonts w:cs="Times New Roman"/>
        </w:rPr>
      </w:pPr>
      <w:r w:rsidRPr="00E3241C">
        <w:rPr>
          <w:rFonts w:cs="Times New Roman"/>
        </w:rPr>
        <w:t xml:space="preserve">143.   J. Renner, I. Kruszelnicki, B. Adamiak, A. C. Willis, E. Hammond, S. Su, C. Burns, E. Trybala, V. Ferro, M. G. Banwell, </w:t>
      </w:r>
      <w:r w:rsidRPr="00E3241C">
        <w:rPr>
          <w:rFonts w:cs="Times New Roman"/>
          <w:i/>
        </w:rPr>
        <w:t>Aust. J. Chem.</w:t>
      </w:r>
      <w:r w:rsidRPr="00E3241C">
        <w:rPr>
          <w:rFonts w:cs="Times New Roman"/>
        </w:rPr>
        <w:t xml:space="preserve">, 2005, </w:t>
      </w:r>
      <w:r w:rsidRPr="00E3241C">
        <w:rPr>
          <w:rFonts w:cs="Times New Roman"/>
          <w:b/>
        </w:rPr>
        <w:t>58</w:t>
      </w:r>
      <w:r w:rsidRPr="00E3241C">
        <w:rPr>
          <w:rFonts w:cs="Times New Roman"/>
        </w:rPr>
        <w:t>, 86</w:t>
      </w:r>
    </w:p>
    <w:p w:rsidR="00E3241C" w:rsidRPr="00E3241C" w:rsidRDefault="00E3241C" w:rsidP="00481851">
      <w:pPr>
        <w:spacing w:after="0"/>
        <w:ind w:left="567" w:hanging="567"/>
        <w:jc w:val="left"/>
        <w:rPr>
          <w:rFonts w:cs="Times New Roman"/>
        </w:rPr>
      </w:pPr>
      <w:r w:rsidRPr="00E3241C">
        <w:rPr>
          <w:rFonts w:cs="Times New Roman"/>
        </w:rPr>
        <w:t xml:space="preserve">144.   P. Wainwright, A. Maddaford, R. Bissell, R. Fisher, D. Leese, A. Lund, K. Runcie, P. S. Dragovich, J. Gonzalez, P. P. Kung, D. S. Middleton, D. C. Pryde, P. T. Stephenson, S. C. S. Utton, </w:t>
      </w:r>
      <w:r w:rsidRPr="00E3241C">
        <w:rPr>
          <w:rFonts w:cs="Times New Roman"/>
          <w:i/>
        </w:rPr>
        <w:t>Synlett</w:t>
      </w:r>
      <w:r w:rsidRPr="00E3241C">
        <w:rPr>
          <w:rFonts w:cs="Times New Roman"/>
        </w:rPr>
        <w:t>, 2005, 765</w:t>
      </w:r>
    </w:p>
    <w:p w:rsidR="00E3241C" w:rsidRPr="00E3241C" w:rsidRDefault="00E3241C" w:rsidP="00481851">
      <w:pPr>
        <w:spacing w:after="0"/>
        <w:ind w:left="567" w:hanging="567"/>
        <w:jc w:val="left"/>
        <w:rPr>
          <w:rFonts w:cs="Times New Roman"/>
        </w:rPr>
      </w:pPr>
      <w:r w:rsidRPr="00E3241C">
        <w:rPr>
          <w:rFonts w:cs="Times New Roman"/>
        </w:rPr>
        <w:t xml:space="preserve">145.   B. Giese, </w:t>
      </w:r>
      <w:r w:rsidRPr="00E3241C">
        <w:rPr>
          <w:rFonts w:cs="Times New Roman"/>
          <w:i/>
        </w:rPr>
        <w:t>Angew. Chem., Int. Ed. Engl.</w:t>
      </w:r>
      <w:r w:rsidRPr="00E3241C">
        <w:rPr>
          <w:rFonts w:cs="Times New Roman"/>
        </w:rPr>
        <w:t xml:space="preserve">, 1989, </w:t>
      </w:r>
      <w:r w:rsidRPr="00E3241C">
        <w:rPr>
          <w:rFonts w:cs="Times New Roman"/>
          <w:b/>
        </w:rPr>
        <w:t>28</w:t>
      </w:r>
      <w:r w:rsidRPr="00E3241C">
        <w:rPr>
          <w:rFonts w:cs="Times New Roman"/>
        </w:rPr>
        <w:t>, 969</w:t>
      </w:r>
    </w:p>
    <w:p w:rsidR="00E3241C" w:rsidRPr="00E3241C" w:rsidRDefault="00E3241C" w:rsidP="00481851">
      <w:pPr>
        <w:spacing w:after="0"/>
        <w:ind w:left="567" w:hanging="567"/>
        <w:jc w:val="left"/>
        <w:rPr>
          <w:rFonts w:cs="Times New Roman"/>
        </w:rPr>
      </w:pPr>
      <w:r w:rsidRPr="00E3241C">
        <w:rPr>
          <w:rFonts w:cs="Times New Roman"/>
        </w:rPr>
        <w:t xml:space="preserve">146.   D. J. Watson, E. D. Dowdy, W.-S. Li, J. Wang, R. Polniaszek, </w:t>
      </w:r>
      <w:r w:rsidRPr="00E3241C">
        <w:rPr>
          <w:rFonts w:cs="Times New Roman"/>
          <w:i/>
        </w:rPr>
        <w:t>Tetrahedron Lett.</w:t>
      </w:r>
      <w:r w:rsidRPr="00E3241C">
        <w:rPr>
          <w:rFonts w:cs="Times New Roman"/>
        </w:rPr>
        <w:t xml:space="preserve">, 2001, </w:t>
      </w:r>
      <w:r w:rsidRPr="00E3241C">
        <w:rPr>
          <w:rFonts w:cs="Times New Roman"/>
          <w:b/>
        </w:rPr>
        <w:t>42</w:t>
      </w:r>
      <w:r w:rsidRPr="00E3241C">
        <w:rPr>
          <w:rFonts w:cs="Times New Roman"/>
        </w:rPr>
        <w:t>, 1827</w:t>
      </w:r>
    </w:p>
    <w:p w:rsidR="00E3241C" w:rsidRPr="00E3241C" w:rsidRDefault="00E3241C" w:rsidP="00481851">
      <w:pPr>
        <w:spacing w:after="0"/>
        <w:ind w:left="567" w:hanging="567"/>
        <w:jc w:val="left"/>
        <w:rPr>
          <w:rFonts w:cs="Times New Roman"/>
        </w:rPr>
      </w:pPr>
      <w:r w:rsidRPr="00E3241C">
        <w:rPr>
          <w:rFonts w:cs="Times New Roman"/>
        </w:rPr>
        <w:t xml:space="preserve">147.   J. T. Link, S. Raghavan, S. J. Danishefsky, </w:t>
      </w:r>
      <w:r w:rsidRPr="00E3241C">
        <w:rPr>
          <w:rFonts w:cs="Times New Roman"/>
          <w:i/>
        </w:rPr>
        <w:t>J. Am. Chem. Soc.</w:t>
      </w:r>
      <w:r w:rsidRPr="00E3241C">
        <w:rPr>
          <w:rFonts w:cs="Times New Roman"/>
        </w:rPr>
        <w:t xml:space="preserve">, 1995, </w:t>
      </w:r>
      <w:r w:rsidRPr="00E3241C">
        <w:rPr>
          <w:rFonts w:cs="Times New Roman"/>
          <w:b/>
        </w:rPr>
        <w:t>117</w:t>
      </w:r>
      <w:r w:rsidRPr="00E3241C">
        <w:rPr>
          <w:rFonts w:cs="Times New Roman"/>
        </w:rPr>
        <w:t>, 552</w:t>
      </w:r>
    </w:p>
    <w:p w:rsidR="00E3241C" w:rsidRPr="00E3241C" w:rsidRDefault="00E3241C" w:rsidP="00481851">
      <w:pPr>
        <w:spacing w:after="0"/>
        <w:ind w:left="567" w:hanging="567"/>
        <w:jc w:val="left"/>
        <w:rPr>
          <w:rFonts w:cs="Times New Roman"/>
        </w:rPr>
      </w:pPr>
      <w:r w:rsidRPr="00E3241C">
        <w:rPr>
          <w:rFonts w:cs="Times New Roman"/>
        </w:rPr>
        <w:t xml:space="preserve">148.   C.-K. Tai, Y.-J. Lin, P.-L. Yeh, Y.-R. Tzeng, Y.-M. Chou, B.-C. Wang, </w:t>
      </w:r>
      <w:r w:rsidRPr="00E3241C">
        <w:rPr>
          <w:rFonts w:cs="Times New Roman"/>
          <w:i/>
        </w:rPr>
        <w:t>J. Mol. Struct.</w:t>
      </w:r>
      <w:r w:rsidRPr="00E3241C">
        <w:rPr>
          <w:rFonts w:cs="Times New Roman"/>
        </w:rPr>
        <w:t xml:space="preserve">, 2008, </w:t>
      </w:r>
      <w:r w:rsidRPr="00E3241C">
        <w:rPr>
          <w:rFonts w:cs="Times New Roman"/>
          <w:b/>
        </w:rPr>
        <w:t>860</w:t>
      </w:r>
      <w:r w:rsidRPr="00E3241C">
        <w:rPr>
          <w:rFonts w:cs="Times New Roman"/>
        </w:rPr>
        <w:t>, 58</w:t>
      </w:r>
    </w:p>
    <w:p w:rsidR="00E3241C" w:rsidRPr="00E3241C" w:rsidRDefault="00E3241C" w:rsidP="00481851">
      <w:pPr>
        <w:spacing w:after="0"/>
        <w:ind w:left="567" w:hanging="567"/>
        <w:jc w:val="left"/>
        <w:rPr>
          <w:rFonts w:cs="Times New Roman"/>
        </w:rPr>
      </w:pPr>
      <w:r w:rsidRPr="00E3241C">
        <w:rPr>
          <w:rFonts w:cs="Times New Roman"/>
        </w:rPr>
        <w:lastRenderedPageBreak/>
        <w:t xml:space="preserve">149.   P. O'Brien, J. J. Tournayre, </w:t>
      </w:r>
      <w:r w:rsidRPr="00E3241C">
        <w:rPr>
          <w:rFonts w:cs="Times New Roman"/>
          <w:i/>
        </w:rPr>
        <w:t>Tetrahedron</w:t>
      </w:r>
      <w:r w:rsidRPr="00E3241C">
        <w:rPr>
          <w:rFonts w:cs="Times New Roman"/>
        </w:rPr>
        <w:t xml:space="preserve">, 1997, </w:t>
      </w:r>
      <w:r w:rsidRPr="00E3241C">
        <w:rPr>
          <w:rFonts w:cs="Times New Roman"/>
          <w:b/>
        </w:rPr>
        <w:t>53</w:t>
      </w:r>
      <w:r w:rsidRPr="00E3241C">
        <w:rPr>
          <w:rFonts w:cs="Times New Roman"/>
        </w:rPr>
        <w:t>, 17527</w:t>
      </w:r>
    </w:p>
    <w:p w:rsidR="00E3241C" w:rsidRPr="00E3241C" w:rsidRDefault="00E3241C" w:rsidP="00481851">
      <w:pPr>
        <w:spacing w:after="0"/>
        <w:ind w:left="567" w:hanging="567"/>
        <w:jc w:val="left"/>
        <w:rPr>
          <w:rFonts w:cs="Times New Roman"/>
        </w:rPr>
      </w:pPr>
      <w:r w:rsidRPr="00E3241C">
        <w:rPr>
          <w:rFonts w:cs="Times New Roman"/>
        </w:rPr>
        <w:t xml:space="preserve">150.   R. Chandra, L. Rajabi, </w:t>
      </w:r>
      <w:r w:rsidRPr="00E3241C">
        <w:rPr>
          <w:rFonts w:cs="Times New Roman"/>
          <w:i/>
        </w:rPr>
        <w:t>J. Macromol. Sci., Part A: Polym. Rev.</w:t>
      </w:r>
      <w:r w:rsidRPr="00E3241C">
        <w:rPr>
          <w:rFonts w:cs="Times New Roman"/>
        </w:rPr>
        <w:t xml:space="preserve">, 1997, </w:t>
      </w:r>
      <w:r w:rsidRPr="00E3241C">
        <w:rPr>
          <w:rFonts w:cs="Times New Roman"/>
          <w:b/>
        </w:rPr>
        <w:t>37</w:t>
      </w:r>
      <w:r w:rsidRPr="00E3241C">
        <w:rPr>
          <w:rFonts w:cs="Times New Roman"/>
        </w:rPr>
        <w:t>, 61</w:t>
      </w:r>
    </w:p>
    <w:p w:rsidR="00E3241C" w:rsidRPr="00E3241C" w:rsidRDefault="00E3241C" w:rsidP="00481851">
      <w:pPr>
        <w:spacing w:after="0"/>
        <w:ind w:left="567" w:hanging="567"/>
        <w:jc w:val="left"/>
        <w:rPr>
          <w:rFonts w:cs="Times New Roman"/>
        </w:rPr>
      </w:pPr>
      <w:r w:rsidRPr="00E3241C">
        <w:rPr>
          <w:rFonts w:cs="Times New Roman"/>
        </w:rPr>
        <w:t xml:space="preserve">151.   S. P. Wilkinson, T. C. Ward, J. E. McGrath, </w:t>
      </w:r>
      <w:r w:rsidRPr="00E3241C">
        <w:rPr>
          <w:rFonts w:cs="Times New Roman"/>
          <w:i/>
        </w:rPr>
        <w:t>Polymer</w:t>
      </w:r>
      <w:r w:rsidRPr="00E3241C">
        <w:rPr>
          <w:rFonts w:cs="Times New Roman"/>
        </w:rPr>
        <w:t xml:space="preserve">, 1993, </w:t>
      </w:r>
      <w:r w:rsidRPr="00E3241C">
        <w:rPr>
          <w:rFonts w:cs="Times New Roman"/>
          <w:b/>
        </w:rPr>
        <w:t>34</w:t>
      </w:r>
      <w:r w:rsidRPr="00E3241C">
        <w:rPr>
          <w:rFonts w:cs="Times New Roman"/>
        </w:rPr>
        <w:t>, 870</w:t>
      </w:r>
    </w:p>
    <w:p w:rsidR="00E3241C" w:rsidRPr="00E3241C" w:rsidRDefault="00E3241C" w:rsidP="00481851">
      <w:pPr>
        <w:spacing w:after="0"/>
        <w:ind w:left="567" w:hanging="567"/>
        <w:jc w:val="left"/>
        <w:rPr>
          <w:rFonts w:cs="Times New Roman"/>
        </w:rPr>
      </w:pPr>
      <w:r w:rsidRPr="00E3241C">
        <w:rPr>
          <w:rFonts w:cs="Times New Roman"/>
        </w:rPr>
        <w:t xml:space="preserve">152.   P. Musto, E. Martuscelli, G. Ragosta, P. Russo, G. Scarinzi, </w:t>
      </w:r>
      <w:r w:rsidRPr="00E3241C">
        <w:rPr>
          <w:rFonts w:cs="Times New Roman"/>
          <w:i/>
        </w:rPr>
        <w:t>J. Appl. Polym. Sci.</w:t>
      </w:r>
      <w:r w:rsidRPr="00E3241C">
        <w:rPr>
          <w:rFonts w:cs="Times New Roman"/>
        </w:rPr>
        <w:t xml:space="preserve">, 1998, </w:t>
      </w:r>
      <w:r w:rsidRPr="00E3241C">
        <w:rPr>
          <w:rFonts w:cs="Times New Roman"/>
          <w:b/>
        </w:rPr>
        <w:t>69</w:t>
      </w:r>
      <w:r w:rsidRPr="00E3241C">
        <w:rPr>
          <w:rFonts w:cs="Times New Roman"/>
        </w:rPr>
        <w:t>, 1029</w:t>
      </w:r>
    </w:p>
    <w:p w:rsidR="00E3241C" w:rsidRPr="00E3241C" w:rsidRDefault="00E3241C" w:rsidP="00481851">
      <w:pPr>
        <w:spacing w:after="0"/>
        <w:ind w:left="567" w:hanging="567"/>
        <w:jc w:val="left"/>
        <w:rPr>
          <w:rFonts w:cs="Times New Roman"/>
        </w:rPr>
      </w:pPr>
      <w:r w:rsidRPr="00E3241C">
        <w:rPr>
          <w:rFonts w:cs="Times New Roman"/>
        </w:rPr>
        <w:t xml:space="preserve">153.   N. Ismail, R. N. Rao, </w:t>
      </w:r>
      <w:r w:rsidRPr="00E3241C">
        <w:rPr>
          <w:rFonts w:cs="Times New Roman"/>
          <w:i/>
        </w:rPr>
        <w:t>Chem. Lett.</w:t>
      </w:r>
      <w:r w:rsidRPr="00E3241C">
        <w:rPr>
          <w:rFonts w:cs="Times New Roman"/>
        </w:rPr>
        <w:t>, 2000, 844</w:t>
      </w:r>
    </w:p>
    <w:p w:rsidR="00E3241C" w:rsidRPr="00E3241C" w:rsidRDefault="00E3241C" w:rsidP="00481851">
      <w:pPr>
        <w:spacing w:after="0"/>
        <w:ind w:left="567" w:hanging="567"/>
        <w:jc w:val="left"/>
        <w:rPr>
          <w:rFonts w:cs="Times New Roman"/>
        </w:rPr>
      </w:pPr>
      <w:r w:rsidRPr="00E3241C">
        <w:rPr>
          <w:rFonts w:cs="Times New Roman"/>
        </w:rPr>
        <w:t xml:space="preserve">154.   J. C. Ball, R. Gleave, S. Jones, </w:t>
      </w:r>
      <w:r w:rsidRPr="00E3241C">
        <w:rPr>
          <w:rFonts w:cs="Times New Roman"/>
          <w:i/>
        </w:rPr>
        <w:t>Org. Biomol. Chem.</w:t>
      </w:r>
      <w:r w:rsidRPr="00E3241C">
        <w:rPr>
          <w:rFonts w:cs="Times New Roman"/>
        </w:rPr>
        <w:t xml:space="preserve">, 2011, </w:t>
      </w:r>
      <w:r w:rsidRPr="00E3241C">
        <w:rPr>
          <w:rFonts w:cs="Times New Roman"/>
          <w:b/>
        </w:rPr>
        <w:t>9</w:t>
      </w:r>
      <w:r w:rsidRPr="00E3241C">
        <w:rPr>
          <w:rFonts w:cs="Times New Roman"/>
        </w:rPr>
        <w:t>, 4353</w:t>
      </w:r>
    </w:p>
    <w:p w:rsidR="00E3241C" w:rsidRPr="00E3241C" w:rsidRDefault="00E3241C" w:rsidP="00481851">
      <w:pPr>
        <w:spacing w:after="0"/>
        <w:ind w:left="567" w:hanging="567"/>
        <w:jc w:val="left"/>
        <w:rPr>
          <w:rFonts w:cs="Times New Roman"/>
        </w:rPr>
      </w:pPr>
      <w:r w:rsidRPr="00E3241C">
        <w:rPr>
          <w:rFonts w:cs="Times New Roman"/>
        </w:rPr>
        <w:t xml:space="preserve">155.   T. F. Braish, D. E. Fox, </w:t>
      </w:r>
      <w:r w:rsidRPr="00E3241C">
        <w:rPr>
          <w:rFonts w:cs="Times New Roman"/>
          <w:i/>
        </w:rPr>
        <w:t>Synlett</w:t>
      </w:r>
      <w:r w:rsidRPr="00E3241C">
        <w:rPr>
          <w:rFonts w:cs="Times New Roman"/>
        </w:rPr>
        <w:t>, 1992, 979</w:t>
      </w:r>
    </w:p>
    <w:p w:rsidR="00E3241C" w:rsidRPr="00E3241C" w:rsidRDefault="00E3241C" w:rsidP="00481851">
      <w:pPr>
        <w:spacing w:after="0"/>
        <w:ind w:left="567" w:hanging="567"/>
        <w:jc w:val="left"/>
        <w:rPr>
          <w:rFonts w:cs="Times New Roman"/>
        </w:rPr>
      </w:pPr>
      <w:r w:rsidRPr="00E3241C">
        <w:rPr>
          <w:rFonts w:cs="Times New Roman"/>
        </w:rPr>
        <w:t xml:space="preserve">156.   T. Fujisawa, T. Sato, </w:t>
      </w:r>
      <w:r w:rsidRPr="00E3241C">
        <w:rPr>
          <w:rFonts w:cs="Times New Roman"/>
          <w:i/>
        </w:rPr>
        <w:t>Org. Synth</w:t>
      </w:r>
      <w:r w:rsidRPr="00E3241C">
        <w:rPr>
          <w:rFonts w:cs="Times New Roman"/>
        </w:rPr>
        <w:t xml:space="preserve">, 1988, </w:t>
      </w:r>
      <w:r w:rsidRPr="00E3241C">
        <w:rPr>
          <w:rFonts w:cs="Times New Roman"/>
          <w:b/>
        </w:rPr>
        <w:t>66</w:t>
      </w:r>
      <w:r w:rsidRPr="00E3241C">
        <w:rPr>
          <w:rFonts w:cs="Times New Roman"/>
        </w:rPr>
        <w:t>, 121</w:t>
      </w:r>
    </w:p>
    <w:p w:rsidR="00E3241C" w:rsidRPr="00E3241C" w:rsidRDefault="00E3241C" w:rsidP="00481851">
      <w:pPr>
        <w:spacing w:after="0"/>
        <w:ind w:left="567" w:hanging="567"/>
        <w:jc w:val="left"/>
        <w:rPr>
          <w:rFonts w:cs="Times New Roman"/>
        </w:rPr>
      </w:pPr>
      <w:r w:rsidRPr="00E3241C">
        <w:rPr>
          <w:rFonts w:cs="Times New Roman"/>
        </w:rPr>
        <w:t xml:space="preserve">157.   M. A. Walker, </w:t>
      </w:r>
      <w:r w:rsidRPr="00E3241C">
        <w:rPr>
          <w:rFonts w:cs="Times New Roman"/>
          <w:i/>
        </w:rPr>
        <w:t>Tetrahedron Lett.</w:t>
      </w:r>
      <w:r w:rsidRPr="00E3241C">
        <w:rPr>
          <w:rFonts w:cs="Times New Roman"/>
        </w:rPr>
        <w:t xml:space="preserve">, 1994, </w:t>
      </w:r>
      <w:r w:rsidRPr="00E3241C">
        <w:rPr>
          <w:rFonts w:cs="Times New Roman"/>
          <w:b/>
        </w:rPr>
        <w:t>35</w:t>
      </w:r>
      <w:r w:rsidRPr="00E3241C">
        <w:rPr>
          <w:rFonts w:cs="Times New Roman"/>
        </w:rPr>
        <w:t>, 665</w:t>
      </w:r>
    </w:p>
    <w:p w:rsidR="00E3241C" w:rsidRPr="00E3241C" w:rsidRDefault="00E3241C" w:rsidP="00481851">
      <w:pPr>
        <w:spacing w:after="0"/>
        <w:ind w:left="567" w:hanging="567"/>
        <w:jc w:val="left"/>
        <w:rPr>
          <w:rFonts w:cs="Times New Roman"/>
        </w:rPr>
      </w:pPr>
      <w:r w:rsidRPr="00E3241C">
        <w:rPr>
          <w:rFonts w:cs="Times New Roman"/>
        </w:rPr>
        <w:t xml:space="preserve">158.   P. Y. Reddy, S. Kondo, T. Toru, Y. Ueno, </w:t>
      </w:r>
      <w:r w:rsidRPr="00E3241C">
        <w:rPr>
          <w:rFonts w:cs="Times New Roman"/>
          <w:i/>
        </w:rPr>
        <w:t>J. Org. Chem.</w:t>
      </w:r>
      <w:r w:rsidRPr="00E3241C">
        <w:rPr>
          <w:rFonts w:cs="Times New Roman"/>
        </w:rPr>
        <w:t xml:space="preserve">, 1997, </w:t>
      </w:r>
      <w:r w:rsidRPr="00E3241C">
        <w:rPr>
          <w:rFonts w:cs="Times New Roman"/>
          <w:b/>
        </w:rPr>
        <w:t>62</w:t>
      </w:r>
      <w:r w:rsidRPr="00E3241C">
        <w:rPr>
          <w:rFonts w:cs="Times New Roman"/>
        </w:rPr>
        <w:t>, 2652</w:t>
      </w:r>
    </w:p>
    <w:p w:rsidR="00E3241C" w:rsidRPr="00E3241C" w:rsidRDefault="00E3241C" w:rsidP="00481851">
      <w:pPr>
        <w:spacing w:after="0"/>
        <w:ind w:left="567" w:hanging="567"/>
        <w:jc w:val="left"/>
        <w:rPr>
          <w:rFonts w:cs="Times New Roman"/>
        </w:rPr>
      </w:pPr>
      <w:r w:rsidRPr="00E3241C">
        <w:rPr>
          <w:rFonts w:cs="Times New Roman"/>
        </w:rPr>
        <w:t xml:space="preserve">159.   J. A. Heyes, D. Niculescu-Duvaz, R. G. Cooper, C. J. Springer, </w:t>
      </w:r>
      <w:r w:rsidRPr="00E3241C">
        <w:rPr>
          <w:rFonts w:cs="Times New Roman"/>
          <w:i/>
        </w:rPr>
        <w:t>J. Med. Chem.</w:t>
      </w:r>
      <w:r w:rsidRPr="00E3241C">
        <w:rPr>
          <w:rFonts w:cs="Times New Roman"/>
        </w:rPr>
        <w:t xml:space="preserve">, 2001, </w:t>
      </w:r>
      <w:r w:rsidRPr="00E3241C">
        <w:rPr>
          <w:rFonts w:cs="Times New Roman"/>
          <w:b/>
        </w:rPr>
        <w:t>45</w:t>
      </w:r>
      <w:r w:rsidRPr="00E3241C">
        <w:rPr>
          <w:rFonts w:cs="Times New Roman"/>
        </w:rPr>
        <w:t>, 99</w:t>
      </w:r>
    </w:p>
    <w:p w:rsidR="00E3241C" w:rsidRPr="00E3241C" w:rsidRDefault="00E3241C" w:rsidP="00481851">
      <w:pPr>
        <w:spacing w:after="0"/>
        <w:ind w:left="567" w:hanging="567"/>
        <w:jc w:val="left"/>
        <w:rPr>
          <w:rFonts w:cs="Times New Roman"/>
        </w:rPr>
      </w:pPr>
      <w:r w:rsidRPr="00E3241C">
        <w:rPr>
          <w:rFonts w:cs="Times New Roman"/>
        </w:rPr>
        <w:t xml:space="preserve">160.   R. Curci, M. Fiorentino, L. Troisi, J. O. Edwards, R. H. Pater, </w:t>
      </w:r>
      <w:r w:rsidRPr="00E3241C">
        <w:rPr>
          <w:rFonts w:cs="Times New Roman"/>
          <w:i/>
        </w:rPr>
        <w:t>J. Org. Chem.</w:t>
      </w:r>
      <w:r w:rsidRPr="00E3241C">
        <w:rPr>
          <w:rFonts w:cs="Times New Roman"/>
        </w:rPr>
        <w:t xml:space="preserve">, 1980, </w:t>
      </w:r>
      <w:r w:rsidRPr="00E3241C">
        <w:rPr>
          <w:rFonts w:cs="Times New Roman"/>
          <w:b/>
        </w:rPr>
        <w:t>45</w:t>
      </w:r>
      <w:r w:rsidRPr="00E3241C">
        <w:rPr>
          <w:rFonts w:cs="Times New Roman"/>
        </w:rPr>
        <w:t>, 4758</w:t>
      </w:r>
    </w:p>
    <w:p w:rsidR="00E3241C" w:rsidRPr="00E3241C" w:rsidRDefault="00E3241C" w:rsidP="00481851">
      <w:pPr>
        <w:spacing w:after="0"/>
        <w:ind w:left="567" w:hanging="567"/>
        <w:jc w:val="left"/>
        <w:rPr>
          <w:rFonts w:cs="Times New Roman"/>
        </w:rPr>
      </w:pPr>
      <w:r w:rsidRPr="00E3241C">
        <w:rPr>
          <w:rFonts w:cs="Times New Roman"/>
        </w:rPr>
        <w:t xml:space="preserve">161.   D. Yang, M.-K. Wong, Y.-C. Yip, </w:t>
      </w:r>
      <w:r w:rsidRPr="00E3241C">
        <w:rPr>
          <w:rFonts w:cs="Times New Roman"/>
          <w:i/>
        </w:rPr>
        <w:t>J. Org. Chem.</w:t>
      </w:r>
      <w:r w:rsidRPr="00E3241C">
        <w:rPr>
          <w:rFonts w:cs="Times New Roman"/>
        </w:rPr>
        <w:t xml:space="preserve">, 1995, </w:t>
      </w:r>
      <w:r w:rsidRPr="00E3241C">
        <w:rPr>
          <w:rFonts w:cs="Times New Roman"/>
          <w:b/>
        </w:rPr>
        <w:t>60</w:t>
      </w:r>
      <w:r w:rsidRPr="00E3241C">
        <w:rPr>
          <w:rFonts w:cs="Times New Roman"/>
        </w:rPr>
        <w:t>, 3887</w:t>
      </w:r>
    </w:p>
    <w:p w:rsidR="00E3241C" w:rsidRPr="00E3241C" w:rsidRDefault="00E3241C" w:rsidP="00481851">
      <w:pPr>
        <w:spacing w:after="0"/>
        <w:ind w:left="567" w:hanging="567"/>
        <w:jc w:val="left"/>
        <w:rPr>
          <w:rFonts w:cs="Times New Roman"/>
        </w:rPr>
      </w:pPr>
      <w:r w:rsidRPr="00E3241C">
        <w:rPr>
          <w:rFonts w:cs="Times New Roman"/>
        </w:rPr>
        <w:t xml:space="preserve">162.   K. Sato, M. Aoki, M. Ogawa, T. Hashimoto, R. Noyori, </w:t>
      </w:r>
      <w:r w:rsidRPr="00E3241C">
        <w:rPr>
          <w:rFonts w:cs="Times New Roman"/>
          <w:i/>
        </w:rPr>
        <w:t>J. Org. Chem.</w:t>
      </w:r>
      <w:r w:rsidRPr="00E3241C">
        <w:rPr>
          <w:rFonts w:cs="Times New Roman"/>
        </w:rPr>
        <w:t xml:space="preserve">, 1996, </w:t>
      </w:r>
      <w:r w:rsidRPr="00E3241C">
        <w:rPr>
          <w:rFonts w:cs="Times New Roman"/>
          <w:b/>
        </w:rPr>
        <w:t>61</w:t>
      </w:r>
      <w:r w:rsidRPr="00E3241C">
        <w:rPr>
          <w:rFonts w:cs="Times New Roman"/>
        </w:rPr>
        <w:t>, 8310</w:t>
      </w:r>
    </w:p>
    <w:p w:rsidR="00E3241C" w:rsidRPr="00E3241C" w:rsidRDefault="00E3241C" w:rsidP="00481851">
      <w:pPr>
        <w:spacing w:after="0"/>
        <w:ind w:left="567" w:hanging="567"/>
        <w:jc w:val="left"/>
        <w:rPr>
          <w:rFonts w:cs="Times New Roman"/>
        </w:rPr>
      </w:pPr>
      <w:r w:rsidRPr="00E3241C">
        <w:rPr>
          <w:rFonts w:cs="Times New Roman"/>
        </w:rPr>
        <w:t xml:space="preserve">163.   Z.-X. Wang, Y. Tu, M. Frohn, J.-R. Zhang, Y. Shi, </w:t>
      </w:r>
      <w:r w:rsidRPr="00E3241C">
        <w:rPr>
          <w:rFonts w:cs="Times New Roman"/>
          <w:i/>
        </w:rPr>
        <w:t>J. Am. Chem. Soc.</w:t>
      </w:r>
      <w:r w:rsidRPr="00E3241C">
        <w:rPr>
          <w:rFonts w:cs="Times New Roman"/>
        </w:rPr>
        <w:t xml:space="preserve">, 1997, </w:t>
      </w:r>
      <w:r w:rsidRPr="00E3241C">
        <w:rPr>
          <w:rFonts w:cs="Times New Roman"/>
          <w:b/>
        </w:rPr>
        <w:t>119</w:t>
      </w:r>
      <w:r w:rsidRPr="00E3241C">
        <w:rPr>
          <w:rFonts w:cs="Times New Roman"/>
        </w:rPr>
        <w:t>, 11224</w:t>
      </w:r>
    </w:p>
    <w:p w:rsidR="00E3241C" w:rsidRPr="00E3241C" w:rsidRDefault="00E3241C" w:rsidP="00481851">
      <w:pPr>
        <w:spacing w:after="0"/>
        <w:ind w:left="567" w:hanging="567"/>
        <w:jc w:val="left"/>
        <w:rPr>
          <w:rFonts w:cs="Times New Roman"/>
        </w:rPr>
      </w:pPr>
      <w:r w:rsidRPr="00E3241C">
        <w:rPr>
          <w:rFonts w:cs="Times New Roman"/>
        </w:rPr>
        <w:t xml:space="preserve">164.   H. Tian, X. She, J. Xu, Y. Shi, </w:t>
      </w:r>
      <w:r w:rsidRPr="00E3241C">
        <w:rPr>
          <w:rFonts w:cs="Times New Roman"/>
          <w:i/>
        </w:rPr>
        <w:t>Org. Lett.</w:t>
      </w:r>
      <w:r w:rsidRPr="00E3241C">
        <w:rPr>
          <w:rFonts w:cs="Times New Roman"/>
        </w:rPr>
        <w:t xml:space="preserve">, 2001, </w:t>
      </w:r>
      <w:r w:rsidRPr="00E3241C">
        <w:rPr>
          <w:rFonts w:cs="Times New Roman"/>
          <w:b/>
        </w:rPr>
        <w:t>3</w:t>
      </w:r>
      <w:r w:rsidRPr="00E3241C">
        <w:rPr>
          <w:rFonts w:cs="Times New Roman"/>
        </w:rPr>
        <w:t>, 1929</w:t>
      </w:r>
    </w:p>
    <w:p w:rsidR="00E3241C" w:rsidRPr="00E3241C" w:rsidRDefault="00E3241C" w:rsidP="00481851">
      <w:pPr>
        <w:spacing w:after="0"/>
        <w:ind w:left="567" w:hanging="567"/>
        <w:jc w:val="left"/>
        <w:rPr>
          <w:rFonts w:cs="Times New Roman"/>
        </w:rPr>
      </w:pPr>
      <w:r w:rsidRPr="00E3241C">
        <w:rPr>
          <w:rFonts w:cs="Times New Roman"/>
        </w:rPr>
        <w:t xml:space="preserve">165.   K. Matsumoto, T. Oguma, T. Katsuki, </w:t>
      </w:r>
      <w:r w:rsidRPr="00E3241C">
        <w:rPr>
          <w:rFonts w:cs="Times New Roman"/>
          <w:i/>
        </w:rPr>
        <w:t>Angew. Chem., Int. Ed. Engl.</w:t>
      </w:r>
      <w:r w:rsidRPr="00E3241C">
        <w:rPr>
          <w:rFonts w:cs="Times New Roman"/>
        </w:rPr>
        <w:t xml:space="preserve">, 2009, </w:t>
      </w:r>
      <w:r w:rsidRPr="00E3241C">
        <w:rPr>
          <w:rFonts w:cs="Times New Roman"/>
          <w:b/>
        </w:rPr>
        <w:t>48</w:t>
      </w:r>
      <w:r w:rsidRPr="00E3241C">
        <w:rPr>
          <w:rFonts w:cs="Times New Roman"/>
        </w:rPr>
        <w:t>, 7432</w:t>
      </w:r>
    </w:p>
    <w:p w:rsidR="00E3241C" w:rsidRPr="00E3241C" w:rsidRDefault="00E3241C" w:rsidP="00481851">
      <w:pPr>
        <w:spacing w:after="0"/>
        <w:ind w:left="567" w:hanging="567"/>
        <w:jc w:val="left"/>
        <w:rPr>
          <w:rFonts w:cs="Times New Roman"/>
        </w:rPr>
      </w:pPr>
      <w:r w:rsidRPr="00E3241C">
        <w:rPr>
          <w:rFonts w:cs="Times New Roman"/>
        </w:rPr>
        <w:t xml:space="preserve">166.   S. J. Pak, G. D. Lyle, R. Mercier, J. E. McGrath, </w:t>
      </w:r>
      <w:r w:rsidRPr="00E3241C">
        <w:rPr>
          <w:rFonts w:cs="Times New Roman"/>
          <w:i/>
        </w:rPr>
        <w:t>Polymer</w:t>
      </w:r>
      <w:r w:rsidRPr="00E3241C">
        <w:rPr>
          <w:rFonts w:cs="Times New Roman"/>
        </w:rPr>
        <w:t xml:space="preserve">, 1993, </w:t>
      </w:r>
      <w:r w:rsidRPr="00E3241C">
        <w:rPr>
          <w:rFonts w:cs="Times New Roman"/>
          <w:b/>
        </w:rPr>
        <w:t>34</w:t>
      </w:r>
      <w:r w:rsidRPr="00E3241C">
        <w:rPr>
          <w:rFonts w:cs="Times New Roman"/>
        </w:rPr>
        <w:t>, 885</w:t>
      </w:r>
    </w:p>
    <w:p w:rsidR="00E3241C" w:rsidRPr="00E3241C" w:rsidRDefault="00E3241C" w:rsidP="00481851">
      <w:pPr>
        <w:spacing w:after="0"/>
        <w:ind w:left="567" w:hanging="567"/>
        <w:jc w:val="left"/>
        <w:rPr>
          <w:rFonts w:cs="Times New Roman"/>
        </w:rPr>
      </w:pPr>
      <w:r w:rsidRPr="00E3241C">
        <w:rPr>
          <w:rFonts w:cs="Times New Roman"/>
        </w:rPr>
        <w:t xml:space="preserve">167.   J. Cossy, V. Bellosta, C. Hamoir, J.-R. Desmurs, </w:t>
      </w:r>
      <w:r w:rsidRPr="00E3241C">
        <w:rPr>
          <w:rFonts w:cs="Times New Roman"/>
          <w:i/>
        </w:rPr>
        <w:t>Tetrahedron Lett.</w:t>
      </w:r>
      <w:r w:rsidRPr="00E3241C">
        <w:rPr>
          <w:rFonts w:cs="Times New Roman"/>
        </w:rPr>
        <w:t xml:space="preserve">, 2002, </w:t>
      </w:r>
      <w:r w:rsidRPr="00E3241C">
        <w:rPr>
          <w:rFonts w:cs="Times New Roman"/>
          <w:b/>
        </w:rPr>
        <w:t>43</w:t>
      </w:r>
      <w:r w:rsidRPr="00E3241C">
        <w:rPr>
          <w:rFonts w:cs="Times New Roman"/>
        </w:rPr>
        <w:t>, 7083</w:t>
      </w:r>
    </w:p>
    <w:p w:rsidR="00E3241C" w:rsidRPr="00E3241C" w:rsidRDefault="00E3241C" w:rsidP="00481851">
      <w:pPr>
        <w:spacing w:after="0"/>
        <w:ind w:left="567" w:hanging="567"/>
        <w:jc w:val="left"/>
        <w:rPr>
          <w:rFonts w:cs="Times New Roman"/>
        </w:rPr>
      </w:pPr>
      <w:r w:rsidRPr="00E3241C">
        <w:rPr>
          <w:rFonts w:cs="Times New Roman"/>
        </w:rPr>
        <w:t xml:space="preserve">168.   A. K. Chakraborti, S. Rudrawar, A. Kondaskar, </w:t>
      </w:r>
      <w:r w:rsidRPr="00E3241C">
        <w:rPr>
          <w:rFonts w:cs="Times New Roman"/>
          <w:i/>
        </w:rPr>
        <w:t>Eur. J. Org. Chem.</w:t>
      </w:r>
      <w:r w:rsidRPr="00E3241C">
        <w:rPr>
          <w:rFonts w:cs="Times New Roman"/>
        </w:rPr>
        <w:t>, 2004, 3597</w:t>
      </w:r>
    </w:p>
    <w:p w:rsidR="00E3241C" w:rsidRPr="00E3241C" w:rsidRDefault="00E3241C" w:rsidP="00481851">
      <w:pPr>
        <w:spacing w:after="0"/>
        <w:ind w:left="567" w:hanging="567"/>
        <w:jc w:val="left"/>
        <w:rPr>
          <w:rFonts w:cs="Times New Roman"/>
        </w:rPr>
      </w:pPr>
      <w:r w:rsidRPr="00E3241C">
        <w:rPr>
          <w:rFonts w:cs="Times New Roman"/>
        </w:rPr>
        <w:t xml:space="preserve">169.   B. Pujala, S. Rana, A. K. Chakraborti, </w:t>
      </w:r>
      <w:r w:rsidRPr="00E3241C">
        <w:rPr>
          <w:rFonts w:cs="Times New Roman"/>
          <w:i/>
        </w:rPr>
        <w:t>J. Org. Chem.</w:t>
      </w:r>
      <w:r w:rsidRPr="00E3241C">
        <w:rPr>
          <w:rFonts w:cs="Times New Roman"/>
        </w:rPr>
        <w:t xml:space="preserve">, 2011, </w:t>
      </w:r>
      <w:r w:rsidRPr="00E3241C">
        <w:rPr>
          <w:rFonts w:cs="Times New Roman"/>
          <w:b/>
        </w:rPr>
        <w:t>76</w:t>
      </w:r>
      <w:r w:rsidRPr="00E3241C">
        <w:rPr>
          <w:rFonts w:cs="Times New Roman"/>
        </w:rPr>
        <w:t>, 8768</w:t>
      </w:r>
    </w:p>
    <w:p w:rsidR="00E3241C" w:rsidRPr="00E3241C" w:rsidRDefault="00E3241C" w:rsidP="00481851">
      <w:pPr>
        <w:spacing w:after="0"/>
        <w:ind w:left="567" w:hanging="567"/>
        <w:jc w:val="left"/>
        <w:rPr>
          <w:rFonts w:cs="Times New Roman"/>
        </w:rPr>
      </w:pPr>
      <w:r w:rsidRPr="00E3241C">
        <w:rPr>
          <w:rFonts w:cs="Times New Roman"/>
        </w:rPr>
        <w:t xml:space="preserve">170.   M. Augustin, J. Faust, M. Kohler, </w:t>
      </w:r>
      <w:r w:rsidRPr="00E3241C">
        <w:rPr>
          <w:rFonts w:cs="Times New Roman"/>
          <w:i/>
        </w:rPr>
        <w:t>J. Prakt. Chem.</w:t>
      </w:r>
      <w:r w:rsidRPr="00E3241C">
        <w:rPr>
          <w:rFonts w:cs="Times New Roman"/>
        </w:rPr>
        <w:t xml:space="preserve">, 1983, </w:t>
      </w:r>
      <w:r w:rsidRPr="00E3241C">
        <w:rPr>
          <w:rFonts w:cs="Times New Roman"/>
          <w:b/>
        </w:rPr>
        <w:t>325</w:t>
      </w:r>
      <w:r w:rsidRPr="00E3241C">
        <w:rPr>
          <w:rFonts w:cs="Times New Roman"/>
        </w:rPr>
        <w:t>, 293</w:t>
      </w:r>
    </w:p>
    <w:p w:rsidR="00E3241C" w:rsidRPr="00E3241C" w:rsidRDefault="00E3241C" w:rsidP="00481851">
      <w:pPr>
        <w:spacing w:after="0"/>
        <w:ind w:left="567" w:hanging="567"/>
        <w:jc w:val="left"/>
        <w:rPr>
          <w:rFonts w:cs="Times New Roman"/>
        </w:rPr>
      </w:pPr>
      <w:r w:rsidRPr="00E3241C">
        <w:rPr>
          <w:rFonts w:cs="Times New Roman"/>
        </w:rPr>
        <w:t xml:space="preserve">171.   A. S. Kalgutkar, B. C. Crews, L. J. Marnett, </w:t>
      </w:r>
      <w:r w:rsidRPr="00E3241C">
        <w:rPr>
          <w:rFonts w:cs="Times New Roman"/>
          <w:i/>
        </w:rPr>
        <w:t>J. Med. Chem.</w:t>
      </w:r>
      <w:r w:rsidRPr="00E3241C">
        <w:rPr>
          <w:rFonts w:cs="Times New Roman"/>
        </w:rPr>
        <w:t xml:space="preserve">, 1996, </w:t>
      </w:r>
      <w:r w:rsidRPr="00E3241C">
        <w:rPr>
          <w:rFonts w:cs="Times New Roman"/>
          <w:b/>
        </w:rPr>
        <w:t>39</w:t>
      </w:r>
      <w:r w:rsidRPr="00E3241C">
        <w:rPr>
          <w:rFonts w:cs="Times New Roman"/>
        </w:rPr>
        <w:t>, 1692</w:t>
      </w:r>
    </w:p>
    <w:p w:rsidR="00E3241C" w:rsidRPr="00E3241C" w:rsidRDefault="00E3241C" w:rsidP="00481851">
      <w:pPr>
        <w:spacing w:after="0"/>
        <w:ind w:left="567" w:hanging="567"/>
        <w:jc w:val="left"/>
        <w:rPr>
          <w:rFonts w:cs="Times New Roman"/>
        </w:rPr>
      </w:pPr>
      <w:r w:rsidRPr="00E3241C">
        <w:rPr>
          <w:rFonts w:cs="Times New Roman"/>
        </w:rPr>
        <w:t xml:space="preserve">172.   P. Cheshev, A. Marra, A. Dondoni, </w:t>
      </w:r>
      <w:r w:rsidRPr="00E3241C">
        <w:rPr>
          <w:rFonts w:cs="Times New Roman"/>
          <w:i/>
        </w:rPr>
        <w:t>Carbohydr. Res.</w:t>
      </w:r>
      <w:r w:rsidRPr="00E3241C">
        <w:rPr>
          <w:rFonts w:cs="Times New Roman"/>
        </w:rPr>
        <w:t xml:space="preserve">, 2006, </w:t>
      </w:r>
      <w:r w:rsidRPr="00E3241C">
        <w:rPr>
          <w:rFonts w:cs="Times New Roman"/>
          <w:b/>
        </w:rPr>
        <w:t>341</w:t>
      </w:r>
      <w:r w:rsidRPr="00E3241C">
        <w:rPr>
          <w:rFonts w:cs="Times New Roman"/>
        </w:rPr>
        <w:t>, 2714</w:t>
      </w:r>
    </w:p>
    <w:p w:rsidR="00E3241C" w:rsidRPr="00E3241C" w:rsidRDefault="00E3241C" w:rsidP="00481851">
      <w:pPr>
        <w:spacing w:after="0"/>
        <w:ind w:left="567" w:hanging="567"/>
        <w:jc w:val="left"/>
        <w:rPr>
          <w:rFonts w:cs="Times New Roman"/>
        </w:rPr>
      </w:pPr>
      <w:r w:rsidRPr="00E3241C">
        <w:rPr>
          <w:rFonts w:cs="Times New Roman"/>
        </w:rPr>
        <w:t xml:space="preserve">173.   W. Balansa, R. Islam, F. Fontaine, A. M. Piggott, H. Zhang, T. I. Webb, D. F. Gilbert, J. W. Lynch, R. J. Capon, </w:t>
      </w:r>
      <w:r w:rsidRPr="00E3241C">
        <w:rPr>
          <w:rFonts w:cs="Times New Roman"/>
          <w:i/>
        </w:rPr>
        <w:t>Bioorg. Med. Chem.</w:t>
      </w:r>
      <w:r w:rsidRPr="00E3241C">
        <w:rPr>
          <w:rFonts w:cs="Times New Roman"/>
        </w:rPr>
        <w:t xml:space="preserve">, 2010, </w:t>
      </w:r>
      <w:r w:rsidRPr="00E3241C">
        <w:rPr>
          <w:rFonts w:cs="Times New Roman"/>
          <w:b/>
        </w:rPr>
        <w:t>18</w:t>
      </w:r>
      <w:r w:rsidRPr="00E3241C">
        <w:rPr>
          <w:rFonts w:cs="Times New Roman"/>
        </w:rPr>
        <w:t>, 2912</w:t>
      </w:r>
    </w:p>
    <w:p w:rsidR="00E3241C" w:rsidRPr="00E3241C" w:rsidRDefault="00E3241C" w:rsidP="00481851">
      <w:pPr>
        <w:spacing w:after="0"/>
        <w:ind w:left="567" w:hanging="567"/>
        <w:jc w:val="left"/>
        <w:rPr>
          <w:rFonts w:cs="Times New Roman"/>
        </w:rPr>
      </w:pPr>
      <w:r w:rsidRPr="00E3241C">
        <w:rPr>
          <w:rFonts w:cs="Times New Roman"/>
        </w:rPr>
        <w:t xml:space="preserve">174.   E. Choi, C. Lee, J. E. Park, J. J. Seo, M. Cho, J. S. Kang, H. M. Kim, S.-K. Park, K. Lee, G. Han, </w:t>
      </w:r>
      <w:r w:rsidRPr="00E3241C">
        <w:rPr>
          <w:rFonts w:cs="Times New Roman"/>
          <w:i/>
        </w:rPr>
        <w:t>Bioorg. Med. Chem. Lett.</w:t>
      </w:r>
      <w:r w:rsidRPr="00E3241C">
        <w:rPr>
          <w:rFonts w:cs="Times New Roman"/>
        </w:rPr>
        <w:t xml:space="preserve">, 2011, </w:t>
      </w:r>
      <w:r w:rsidRPr="00E3241C">
        <w:rPr>
          <w:rFonts w:cs="Times New Roman"/>
          <w:b/>
        </w:rPr>
        <w:t>21</w:t>
      </w:r>
      <w:r w:rsidRPr="00E3241C">
        <w:rPr>
          <w:rFonts w:cs="Times New Roman"/>
        </w:rPr>
        <w:t>, 1218</w:t>
      </w:r>
    </w:p>
    <w:p w:rsidR="00E3241C" w:rsidRPr="00E3241C" w:rsidRDefault="00E3241C" w:rsidP="00481851">
      <w:pPr>
        <w:spacing w:after="0"/>
        <w:ind w:left="567" w:hanging="567"/>
        <w:jc w:val="left"/>
        <w:rPr>
          <w:rFonts w:cs="Times New Roman"/>
        </w:rPr>
      </w:pPr>
      <w:r w:rsidRPr="00E3241C">
        <w:rPr>
          <w:rFonts w:cs="Times New Roman"/>
        </w:rPr>
        <w:t xml:space="preserve">175.   T. Yamamoto, K. Miyazaki, T. Eguchi, </w:t>
      </w:r>
      <w:r w:rsidRPr="00E3241C">
        <w:rPr>
          <w:rFonts w:cs="Times New Roman"/>
          <w:i/>
        </w:rPr>
        <w:t>Bioorg. Med. Chem.</w:t>
      </w:r>
      <w:r w:rsidRPr="00E3241C">
        <w:rPr>
          <w:rFonts w:cs="Times New Roman"/>
        </w:rPr>
        <w:t xml:space="preserve">, 2007, </w:t>
      </w:r>
      <w:r w:rsidRPr="00E3241C">
        <w:rPr>
          <w:rFonts w:cs="Times New Roman"/>
          <w:b/>
        </w:rPr>
        <w:t>15</w:t>
      </w:r>
      <w:r w:rsidRPr="00E3241C">
        <w:rPr>
          <w:rFonts w:cs="Times New Roman"/>
        </w:rPr>
        <w:t>, 1346</w:t>
      </w:r>
    </w:p>
    <w:p w:rsidR="00E3241C" w:rsidRPr="00E3241C" w:rsidRDefault="00E3241C" w:rsidP="00481851">
      <w:pPr>
        <w:spacing w:after="0"/>
        <w:ind w:left="567" w:hanging="567"/>
        <w:jc w:val="left"/>
        <w:rPr>
          <w:rFonts w:cs="Times New Roman"/>
        </w:rPr>
      </w:pPr>
      <w:r w:rsidRPr="00E3241C">
        <w:rPr>
          <w:rFonts w:cs="Times New Roman"/>
        </w:rPr>
        <w:lastRenderedPageBreak/>
        <w:t xml:space="preserve">176.   L. Vares, A. V. Koulov, B. D. Smith, </w:t>
      </w:r>
      <w:r w:rsidRPr="00E3241C">
        <w:rPr>
          <w:rFonts w:cs="Times New Roman"/>
          <w:i/>
        </w:rPr>
        <w:t>J. Org. Chem.</w:t>
      </w:r>
      <w:r w:rsidRPr="00E3241C">
        <w:rPr>
          <w:rFonts w:cs="Times New Roman"/>
        </w:rPr>
        <w:t xml:space="preserve">, 2003, </w:t>
      </w:r>
      <w:r w:rsidRPr="00E3241C">
        <w:rPr>
          <w:rFonts w:cs="Times New Roman"/>
          <w:b/>
        </w:rPr>
        <w:t>68</w:t>
      </w:r>
      <w:r w:rsidRPr="00E3241C">
        <w:rPr>
          <w:rFonts w:cs="Times New Roman"/>
        </w:rPr>
        <w:t>, 10073</w:t>
      </w:r>
    </w:p>
    <w:p w:rsidR="00E3241C" w:rsidRPr="00E3241C" w:rsidRDefault="00E3241C" w:rsidP="00481851">
      <w:pPr>
        <w:spacing w:after="0"/>
        <w:ind w:left="567" w:hanging="567"/>
        <w:jc w:val="left"/>
        <w:rPr>
          <w:rFonts w:cs="Times New Roman"/>
        </w:rPr>
      </w:pPr>
      <w:r w:rsidRPr="00E3241C">
        <w:rPr>
          <w:rFonts w:cs="Times New Roman"/>
        </w:rPr>
        <w:t xml:space="preserve">177.   J. H. Cho, B. M. Kim, </w:t>
      </w:r>
      <w:r w:rsidRPr="00E3241C">
        <w:rPr>
          <w:rFonts w:cs="Times New Roman"/>
          <w:i/>
        </w:rPr>
        <w:t>Org. Lett.</w:t>
      </w:r>
      <w:r w:rsidRPr="00E3241C">
        <w:rPr>
          <w:rFonts w:cs="Times New Roman"/>
        </w:rPr>
        <w:t xml:space="preserve">, 2003, </w:t>
      </w:r>
      <w:r w:rsidRPr="00E3241C">
        <w:rPr>
          <w:rFonts w:cs="Times New Roman"/>
          <w:b/>
        </w:rPr>
        <w:t>5</w:t>
      </w:r>
      <w:r w:rsidRPr="00E3241C">
        <w:rPr>
          <w:rFonts w:cs="Times New Roman"/>
        </w:rPr>
        <w:t>, 531</w:t>
      </w:r>
    </w:p>
    <w:p w:rsidR="00E3241C" w:rsidRPr="00E3241C" w:rsidRDefault="00E3241C" w:rsidP="00481851">
      <w:pPr>
        <w:spacing w:after="0"/>
        <w:ind w:left="567" w:hanging="567"/>
        <w:jc w:val="left"/>
        <w:rPr>
          <w:rFonts w:cs="Times New Roman"/>
        </w:rPr>
      </w:pPr>
      <w:r w:rsidRPr="00E3241C">
        <w:rPr>
          <w:rFonts w:cs="Times New Roman"/>
        </w:rPr>
        <w:t xml:space="preserve">178.   L. E. Martinez, W. A. Nugent, E. N. Jacobsen, </w:t>
      </w:r>
      <w:r w:rsidRPr="00E3241C">
        <w:rPr>
          <w:rFonts w:cs="Times New Roman"/>
          <w:i/>
        </w:rPr>
        <w:t>J. Org. Chem.</w:t>
      </w:r>
      <w:r w:rsidRPr="00E3241C">
        <w:rPr>
          <w:rFonts w:cs="Times New Roman"/>
        </w:rPr>
        <w:t xml:space="preserve">, 1996, </w:t>
      </w:r>
      <w:r w:rsidRPr="00E3241C">
        <w:rPr>
          <w:rFonts w:cs="Times New Roman"/>
          <w:b/>
        </w:rPr>
        <w:t>61</w:t>
      </w:r>
      <w:r w:rsidRPr="00E3241C">
        <w:rPr>
          <w:rFonts w:cs="Times New Roman"/>
        </w:rPr>
        <w:t>, 7963</w:t>
      </w:r>
    </w:p>
    <w:p w:rsidR="00E3241C" w:rsidRPr="00E3241C" w:rsidRDefault="00E3241C" w:rsidP="00481851">
      <w:pPr>
        <w:spacing w:after="0"/>
        <w:ind w:left="567" w:hanging="567"/>
        <w:jc w:val="left"/>
        <w:rPr>
          <w:rFonts w:cs="Times New Roman"/>
        </w:rPr>
      </w:pPr>
      <w:r w:rsidRPr="00E3241C">
        <w:rPr>
          <w:rFonts w:cs="Times New Roman"/>
        </w:rPr>
        <w:t xml:space="preserve">179.   N. Pérez, B. Gordillo, </w:t>
      </w:r>
      <w:r w:rsidRPr="00E3241C">
        <w:rPr>
          <w:rFonts w:cs="Times New Roman"/>
          <w:i/>
        </w:rPr>
        <w:t>Tetrahedron</w:t>
      </w:r>
      <w:r w:rsidRPr="00E3241C">
        <w:rPr>
          <w:rFonts w:cs="Times New Roman"/>
        </w:rPr>
        <w:t xml:space="preserve">, 2003, </w:t>
      </w:r>
      <w:r w:rsidRPr="00E3241C">
        <w:rPr>
          <w:rFonts w:cs="Times New Roman"/>
          <w:b/>
        </w:rPr>
        <w:t>59</w:t>
      </w:r>
      <w:r w:rsidRPr="00E3241C">
        <w:rPr>
          <w:rFonts w:cs="Times New Roman"/>
        </w:rPr>
        <w:t>, 671</w:t>
      </w:r>
    </w:p>
    <w:p w:rsidR="00E3241C" w:rsidRPr="00E3241C" w:rsidRDefault="00E3241C" w:rsidP="00481851">
      <w:pPr>
        <w:spacing w:after="0"/>
        <w:ind w:left="567" w:hanging="567"/>
        <w:jc w:val="left"/>
        <w:rPr>
          <w:rFonts w:cs="Times New Roman"/>
        </w:rPr>
      </w:pPr>
      <w:r w:rsidRPr="00E3241C">
        <w:rPr>
          <w:rFonts w:cs="Times New Roman"/>
        </w:rPr>
        <w:t xml:space="preserve">180.   F. Theil, H. Schick, G. Winter, G. Reck, </w:t>
      </w:r>
      <w:r w:rsidRPr="00E3241C">
        <w:rPr>
          <w:rFonts w:cs="Times New Roman"/>
          <w:i/>
        </w:rPr>
        <w:t>Tetrahedron</w:t>
      </w:r>
      <w:r w:rsidRPr="00E3241C">
        <w:rPr>
          <w:rFonts w:cs="Times New Roman"/>
        </w:rPr>
        <w:t xml:space="preserve">, 1991, </w:t>
      </w:r>
      <w:r w:rsidRPr="00E3241C">
        <w:rPr>
          <w:rFonts w:cs="Times New Roman"/>
          <w:b/>
        </w:rPr>
        <w:t>47</w:t>
      </w:r>
      <w:r w:rsidRPr="00E3241C">
        <w:rPr>
          <w:rFonts w:cs="Times New Roman"/>
        </w:rPr>
        <w:t>, 7569</w:t>
      </w:r>
    </w:p>
    <w:p w:rsidR="00E3241C" w:rsidRPr="00E3241C" w:rsidRDefault="00E3241C" w:rsidP="00481851">
      <w:pPr>
        <w:spacing w:after="0"/>
        <w:ind w:left="567" w:hanging="567"/>
        <w:jc w:val="left"/>
        <w:rPr>
          <w:rFonts w:cs="Times New Roman"/>
        </w:rPr>
      </w:pPr>
      <w:r w:rsidRPr="00E3241C">
        <w:rPr>
          <w:rFonts w:cs="Times New Roman"/>
        </w:rPr>
        <w:t xml:space="preserve">181.   D. R. Deardorff, C. Q. Windham, C. L. Craney, </w:t>
      </w:r>
      <w:r w:rsidRPr="00E3241C">
        <w:rPr>
          <w:rFonts w:cs="Times New Roman"/>
          <w:i/>
        </w:rPr>
        <w:t>Org. Synth</w:t>
      </w:r>
      <w:r w:rsidRPr="00E3241C">
        <w:rPr>
          <w:rFonts w:cs="Times New Roman"/>
        </w:rPr>
        <w:t xml:space="preserve">, 1996, </w:t>
      </w:r>
      <w:r w:rsidRPr="00E3241C">
        <w:rPr>
          <w:rFonts w:cs="Times New Roman"/>
          <w:b/>
        </w:rPr>
        <w:t>73</w:t>
      </w:r>
      <w:r w:rsidRPr="00E3241C">
        <w:rPr>
          <w:rFonts w:cs="Times New Roman"/>
        </w:rPr>
        <w:t>, 25</w:t>
      </w:r>
    </w:p>
    <w:p w:rsidR="00E3241C" w:rsidRPr="00E3241C" w:rsidRDefault="00E3241C" w:rsidP="00481851">
      <w:pPr>
        <w:spacing w:after="0"/>
        <w:ind w:left="567" w:hanging="567"/>
        <w:jc w:val="left"/>
        <w:rPr>
          <w:rFonts w:cs="Times New Roman"/>
        </w:rPr>
      </w:pPr>
      <w:r w:rsidRPr="00E3241C">
        <w:rPr>
          <w:rFonts w:cs="Times New Roman"/>
        </w:rPr>
        <w:t xml:space="preserve">182.   P. O'Brien, P. Poumellec, </w:t>
      </w:r>
      <w:r w:rsidRPr="00E3241C">
        <w:rPr>
          <w:rFonts w:cs="Times New Roman"/>
          <w:i/>
        </w:rPr>
        <w:t>J. Chem. Soc., Perkin Trans. 1</w:t>
      </w:r>
      <w:r w:rsidRPr="00E3241C">
        <w:rPr>
          <w:rFonts w:cs="Times New Roman"/>
        </w:rPr>
        <w:t>, 1998, 2435</w:t>
      </w:r>
    </w:p>
    <w:p w:rsidR="00E3241C" w:rsidRPr="00E3241C" w:rsidRDefault="00E3241C" w:rsidP="00481851">
      <w:pPr>
        <w:spacing w:after="0"/>
        <w:ind w:left="567" w:hanging="567"/>
        <w:jc w:val="left"/>
        <w:rPr>
          <w:rFonts w:cs="Times New Roman"/>
        </w:rPr>
      </w:pPr>
      <w:r w:rsidRPr="00E3241C">
        <w:rPr>
          <w:rFonts w:cs="Times New Roman"/>
        </w:rPr>
        <w:t xml:space="preserve">183.   C. J. Hayes, A. E. Sherlock, M. D. Selby, </w:t>
      </w:r>
      <w:r w:rsidRPr="00E3241C">
        <w:rPr>
          <w:rFonts w:cs="Times New Roman"/>
          <w:i/>
        </w:rPr>
        <w:t>Org. Biomol. Chem.</w:t>
      </w:r>
      <w:r w:rsidRPr="00E3241C">
        <w:rPr>
          <w:rFonts w:cs="Times New Roman"/>
        </w:rPr>
        <w:t xml:space="preserve">, 2006, </w:t>
      </w:r>
      <w:r w:rsidRPr="00E3241C">
        <w:rPr>
          <w:rFonts w:cs="Times New Roman"/>
          <w:b/>
        </w:rPr>
        <w:t>4</w:t>
      </w:r>
      <w:r w:rsidRPr="00E3241C">
        <w:rPr>
          <w:rFonts w:cs="Times New Roman"/>
        </w:rPr>
        <w:t>, 193</w:t>
      </w:r>
    </w:p>
    <w:p w:rsidR="00E3241C" w:rsidRPr="00E3241C" w:rsidRDefault="00E3241C" w:rsidP="00481851">
      <w:pPr>
        <w:spacing w:after="0" w:line="240" w:lineRule="auto"/>
        <w:ind w:left="567" w:hanging="567"/>
        <w:jc w:val="left"/>
        <w:rPr>
          <w:rFonts w:cs="Times New Roman"/>
        </w:rPr>
      </w:pPr>
    </w:p>
    <w:p w:rsidR="00E360C3" w:rsidRPr="00E360C3" w:rsidRDefault="00707AEF" w:rsidP="00481851">
      <w:pPr>
        <w:spacing w:after="0" w:line="240" w:lineRule="auto"/>
        <w:ind w:left="567" w:hanging="567"/>
        <w:jc w:val="left"/>
      </w:pPr>
      <w:r>
        <w:fldChar w:fldCharType="end"/>
      </w:r>
    </w:p>
    <w:sectPr w:rsidR="00E360C3" w:rsidRPr="00E360C3" w:rsidSect="00415277">
      <w:pgSz w:w="11906" w:h="16838"/>
      <w:pgMar w:top="1134" w:right="851" w:bottom="1134"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3F75" w:rsidRDefault="00C23F75" w:rsidP="000C2E05">
      <w:pPr>
        <w:spacing w:after="0" w:line="240" w:lineRule="auto"/>
      </w:pPr>
      <w:r>
        <w:separator/>
      </w:r>
    </w:p>
  </w:endnote>
  <w:endnote w:type="continuationSeparator" w:id="0">
    <w:p w:rsidR="00C23F75" w:rsidRDefault="00C23F75" w:rsidP="000C2E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Lucida Grande">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83054"/>
      <w:docPartObj>
        <w:docPartGallery w:val="Page Numbers (Bottom of Page)"/>
        <w:docPartUnique/>
      </w:docPartObj>
    </w:sdtPr>
    <w:sdtContent>
      <w:p w:rsidR="00AE0A86" w:rsidRDefault="00AE0A86">
        <w:pPr>
          <w:pStyle w:val="Footer"/>
          <w:jc w:val="right"/>
        </w:pPr>
      </w:p>
      <w:p w:rsidR="00AE0A86" w:rsidRDefault="00707AEF">
        <w:pPr>
          <w:pStyle w:val="Footer"/>
          <w:jc w:val="right"/>
        </w:pPr>
        <w:fldSimple w:instr=" PAGE   \* MERGEFORMAT ">
          <w:r w:rsidR="005143F6">
            <w:rPr>
              <w:noProof/>
            </w:rPr>
            <w:t>7</w:t>
          </w:r>
        </w:fldSimple>
      </w:p>
    </w:sdtContent>
  </w:sdt>
  <w:p w:rsidR="00AE0A86" w:rsidRDefault="00AE0A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3F75" w:rsidRDefault="00C23F75" w:rsidP="000C2E05">
      <w:pPr>
        <w:spacing w:after="0" w:line="240" w:lineRule="auto"/>
      </w:pPr>
      <w:r>
        <w:separator/>
      </w:r>
    </w:p>
  </w:footnote>
  <w:footnote w:type="continuationSeparator" w:id="0">
    <w:p w:rsidR="00C23F75" w:rsidRDefault="00C23F75" w:rsidP="000C2E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D2928"/>
    <w:multiLevelType w:val="hybridMultilevel"/>
    <w:tmpl w:val="C050591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E34220E"/>
    <w:multiLevelType w:val="hybridMultilevel"/>
    <w:tmpl w:val="48AC66A0"/>
    <w:lvl w:ilvl="0" w:tplc="740691EC">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FB2D05"/>
    <w:multiLevelType w:val="multilevel"/>
    <w:tmpl w:val="F17A5938"/>
    <w:lvl w:ilvl="0">
      <w:start w:val="1"/>
      <w:numFmt w:val="decimal"/>
      <w:lvlText w:val="%1"/>
      <w:lvlJc w:val="left"/>
      <w:pPr>
        <w:ind w:left="360" w:hanging="360"/>
      </w:pPr>
      <w:rPr>
        <w:rFonts w:hint="default"/>
      </w:rPr>
    </w:lvl>
    <w:lvl w:ilvl="1">
      <w:start w:val="1"/>
      <w:numFmt w:val="decimal"/>
      <w:pStyle w:val="Heading1"/>
      <w:lvlText w:val="%1.%2"/>
      <w:lvlJc w:val="left"/>
      <w:pPr>
        <w:ind w:left="360" w:hanging="360"/>
      </w:pPr>
      <w:rPr>
        <w:rFonts w:hint="default"/>
      </w:rPr>
    </w:lvl>
    <w:lvl w:ilvl="2">
      <w:start w:val="1"/>
      <w:numFmt w:val="decimal"/>
      <w:pStyle w:val="Heading2"/>
      <w:lvlText w:val="%1.%2.%3"/>
      <w:lvlJc w:val="left"/>
      <w:pPr>
        <w:ind w:left="720" w:hanging="720"/>
      </w:pPr>
      <w:rPr>
        <w:rFonts w:ascii="Times New Roman" w:hAnsi="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0047F53"/>
    <w:multiLevelType w:val="hybridMultilevel"/>
    <w:tmpl w:val="D5CA2BA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5D0463E"/>
    <w:multiLevelType w:val="hybridMultilevel"/>
    <w:tmpl w:val="F6ACB6AC"/>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
    <w:nsid w:val="293C29CD"/>
    <w:multiLevelType w:val="hybridMultilevel"/>
    <w:tmpl w:val="E99A52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01E18BF"/>
    <w:multiLevelType w:val="hybridMultilevel"/>
    <w:tmpl w:val="A16E9A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63F1C88"/>
    <w:multiLevelType w:val="hybridMultilevel"/>
    <w:tmpl w:val="62F6FD6C"/>
    <w:lvl w:ilvl="0" w:tplc="7A78AF6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8F361A5"/>
    <w:multiLevelType w:val="hybridMultilevel"/>
    <w:tmpl w:val="2B28F526"/>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
    <w:nsid w:val="6DB8742F"/>
    <w:multiLevelType w:val="hybridMultilevel"/>
    <w:tmpl w:val="8878F85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3F25F2C"/>
    <w:multiLevelType w:val="hybridMultilevel"/>
    <w:tmpl w:val="BD20F3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3"/>
  </w:num>
  <w:num w:numId="9">
    <w:abstractNumId w:val="7"/>
  </w:num>
  <w:num w:numId="10">
    <w:abstractNumId w:val="6"/>
  </w:num>
  <w:num w:numId="11">
    <w:abstractNumId w:val="1"/>
  </w:num>
  <w:num w:numId="12">
    <w:abstractNumId w:val="0"/>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9"/>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oNotTrackMoves/>
  <w:defaultTabStop w:val="720"/>
  <w:drawingGridHorizontalSpacing w:val="120"/>
  <w:displayHorizontalDrawingGridEvery w:val="2"/>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RSC journa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Library 1.enl&lt;/item&gt;&lt;/Libraries&gt;&lt;/ENLibraries&gt;"/>
  </w:docVars>
  <w:rsids>
    <w:rsidRoot w:val="002E0F93"/>
    <w:rsid w:val="0000071A"/>
    <w:rsid w:val="00005A9B"/>
    <w:rsid w:val="00007F9A"/>
    <w:rsid w:val="00010D5E"/>
    <w:rsid w:val="00020074"/>
    <w:rsid w:val="00023471"/>
    <w:rsid w:val="00027504"/>
    <w:rsid w:val="0003266F"/>
    <w:rsid w:val="00035468"/>
    <w:rsid w:val="00035C4E"/>
    <w:rsid w:val="00036606"/>
    <w:rsid w:val="00047201"/>
    <w:rsid w:val="00047844"/>
    <w:rsid w:val="00051A8E"/>
    <w:rsid w:val="00053F32"/>
    <w:rsid w:val="0006021E"/>
    <w:rsid w:val="00061437"/>
    <w:rsid w:val="00061B2D"/>
    <w:rsid w:val="00067449"/>
    <w:rsid w:val="00071E08"/>
    <w:rsid w:val="0007496E"/>
    <w:rsid w:val="00077DC1"/>
    <w:rsid w:val="000818DD"/>
    <w:rsid w:val="000848C7"/>
    <w:rsid w:val="000858DE"/>
    <w:rsid w:val="00086C1A"/>
    <w:rsid w:val="00091F10"/>
    <w:rsid w:val="00094BC1"/>
    <w:rsid w:val="00097C6C"/>
    <w:rsid w:val="000A1852"/>
    <w:rsid w:val="000A574B"/>
    <w:rsid w:val="000A5868"/>
    <w:rsid w:val="000B0FF0"/>
    <w:rsid w:val="000B5F43"/>
    <w:rsid w:val="000C09B7"/>
    <w:rsid w:val="000C1768"/>
    <w:rsid w:val="000C2E05"/>
    <w:rsid w:val="000C5B6D"/>
    <w:rsid w:val="000D0E0C"/>
    <w:rsid w:val="000D56E0"/>
    <w:rsid w:val="000D6677"/>
    <w:rsid w:val="000F11D5"/>
    <w:rsid w:val="000F66AA"/>
    <w:rsid w:val="00100C93"/>
    <w:rsid w:val="00102119"/>
    <w:rsid w:val="0010501A"/>
    <w:rsid w:val="00107950"/>
    <w:rsid w:val="001124B3"/>
    <w:rsid w:val="00114A84"/>
    <w:rsid w:val="00126E65"/>
    <w:rsid w:val="001342C8"/>
    <w:rsid w:val="00134C44"/>
    <w:rsid w:val="001413D2"/>
    <w:rsid w:val="0014418C"/>
    <w:rsid w:val="0014561E"/>
    <w:rsid w:val="00146318"/>
    <w:rsid w:val="001471D5"/>
    <w:rsid w:val="00154EAD"/>
    <w:rsid w:val="0015642E"/>
    <w:rsid w:val="00156AC0"/>
    <w:rsid w:val="00163A41"/>
    <w:rsid w:val="001642D5"/>
    <w:rsid w:val="001670D0"/>
    <w:rsid w:val="00167E68"/>
    <w:rsid w:val="00184593"/>
    <w:rsid w:val="00186614"/>
    <w:rsid w:val="00186CD9"/>
    <w:rsid w:val="00191A58"/>
    <w:rsid w:val="00192C53"/>
    <w:rsid w:val="001953EF"/>
    <w:rsid w:val="001960D9"/>
    <w:rsid w:val="001A01F8"/>
    <w:rsid w:val="001A224F"/>
    <w:rsid w:val="001A3F1C"/>
    <w:rsid w:val="001A59EA"/>
    <w:rsid w:val="001B66C2"/>
    <w:rsid w:val="001C297F"/>
    <w:rsid w:val="001C3299"/>
    <w:rsid w:val="001C3C3F"/>
    <w:rsid w:val="001C6F68"/>
    <w:rsid w:val="001D07E7"/>
    <w:rsid w:val="001D0C44"/>
    <w:rsid w:val="001D58F8"/>
    <w:rsid w:val="001E29EE"/>
    <w:rsid w:val="001E5EB4"/>
    <w:rsid w:val="001E610F"/>
    <w:rsid w:val="001E733A"/>
    <w:rsid w:val="002018B7"/>
    <w:rsid w:val="00204E47"/>
    <w:rsid w:val="00206592"/>
    <w:rsid w:val="0021189F"/>
    <w:rsid w:val="0021709B"/>
    <w:rsid w:val="00217D6A"/>
    <w:rsid w:val="00222FA8"/>
    <w:rsid w:val="00231AA6"/>
    <w:rsid w:val="0023646D"/>
    <w:rsid w:val="00243487"/>
    <w:rsid w:val="00244B15"/>
    <w:rsid w:val="00257951"/>
    <w:rsid w:val="002646C8"/>
    <w:rsid w:val="00264F24"/>
    <w:rsid w:val="00270243"/>
    <w:rsid w:val="002702D5"/>
    <w:rsid w:val="00270F96"/>
    <w:rsid w:val="00274F15"/>
    <w:rsid w:val="00276855"/>
    <w:rsid w:val="00277681"/>
    <w:rsid w:val="002800F7"/>
    <w:rsid w:val="00280FAE"/>
    <w:rsid w:val="0028202B"/>
    <w:rsid w:val="00282450"/>
    <w:rsid w:val="002825FA"/>
    <w:rsid w:val="00295BAE"/>
    <w:rsid w:val="00296880"/>
    <w:rsid w:val="002A1D2D"/>
    <w:rsid w:val="002A6A44"/>
    <w:rsid w:val="002B117C"/>
    <w:rsid w:val="002B7C19"/>
    <w:rsid w:val="002C2136"/>
    <w:rsid w:val="002C6701"/>
    <w:rsid w:val="002C7812"/>
    <w:rsid w:val="002C7DC7"/>
    <w:rsid w:val="002D5427"/>
    <w:rsid w:val="002E0F93"/>
    <w:rsid w:val="002E478D"/>
    <w:rsid w:val="002E5C66"/>
    <w:rsid w:val="002E6473"/>
    <w:rsid w:val="002E72D8"/>
    <w:rsid w:val="002F07B1"/>
    <w:rsid w:val="00300B8B"/>
    <w:rsid w:val="00302D61"/>
    <w:rsid w:val="00305B8E"/>
    <w:rsid w:val="00312DDF"/>
    <w:rsid w:val="003202DB"/>
    <w:rsid w:val="00324AE4"/>
    <w:rsid w:val="00326E73"/>
    <w:rsid w:val="003346E5"/>
    <w:rsid w:val="003375DD"/>
    <w:rsid w:val="00341A3A"/>
    <w:rsid w:val="00341D72"/>
    <w:rsid w:val="00347DEA"/>
    <w:rsid w:val="00352CF8"/>
    <w:rsid w:val="003644B7"/>
    <w:rsid w:val="003653E1"/>
    <w:rsid w:val="00366351"/>
    <w:rsid w:val="00366464"/>
    <w:rsid w:val="00373105"/>
    <w:rsid w:val="00375F92"/>
    <w:rsid w:val="00377892"/>
    <w:rsid w:val="00386E5C"/>
    <w:rsid w:val="003927C2"/>
    <w:rsid w:val="003941C1"/>
    <w:rsid w:val="00394A25"/>
    <w:rsid w:val="00397148"/>
    <w:rsid w:val="003A29E1"/>
    <w:rsid w:val="003A482F"/>
    <w:rsid w:val="003A5C93"/>
    <w:rsid w:val="003A5F68"/>
    <w:rsid w:val="003B5C33"/>
    <w:rsid w:val="003B6B26"/>
    <w:rsid w:val="003C2C4B"/>
    <w:rsid w:val="003C40C4"/>
    <w:rsid w:val="003C4481"/>
    <w:rsid w:val="003D63A4"/>
    <w:rsid w:val="003E226D"/>
    <w:rsid w:val="003E436E"/>
    <w:rsid w:val="003E44A4"/>
    <w:rsid w:val="003F2D93"/>
    <w:rsid w:val="003F3130"/>
    <w:rsid w:val="003F442D"/>
    <w:rsid w:val="003F69CD"/>
    <w:rsid w:val="003F6CF8"/>
    <w:rsid w:val="00412326"/>
    <w:rsid w:val="00413025"/>
    <w:rsid w:val="00415277"/>
    <w:rsid w:val="004277FE"/>
    <w:rsid w:val="0042787F"/>
    <w:rsid w:val="00433303"/>
    <w:rsid w:val="00433F96"/>
    <w:rsid w:val="0043416C"/>
    <w:rsid w:val="00436D33"/>
    <w:rsid w:val="00436E36"/>
    <w:rsid w:val="00442E19"/>
    <w:rsid w:val="00444293"/>
    <w:rsid w:val="0045299B"/>
    <w:rsid w:val="00452AFD"/>
    <w:rsid w:val="0045467C"/>
    <w:rsid w:val="00455328"/>
    <w:rsid w:val="00455F28"/>
    <w:rsid w:val="00466374"/>
    <w:rsid w:val="00470439"/>
    <w:rsid w:val="004755F5"/>
    <w:rsid w:val="00476525"/>
    <w:rsid w:val="00481851"/>
    <w:rsid w:val="00483E2B"/>
    <w:rsid w:val="00484A75"/>
    <w:rsid w:val="00493695"/>
    <w:rsid w:val="004965C3"/>
    <w:rsid w:val="004A1557"/>
    <w:rsid w:val="004B04A6"/>
    <w:rsid w:val="004B0905"/>
    <w:rsid w:val="004B264D"/>
    <w:rsid w:val="004B3E1B"/>
    <w:rsid w:val="004B4ED1"/>
    <w:rsid w:val="004C139B"/>
    <w:rsid w:val="004D20FA"/>
    <w:rsid w:val="004D3971"/>
    <w:rsid w:val="004D3B64"/>
    <w:rsid w:val="004D4560"/>
    <w:rsid w:val="004D5D62"/>
    <w:rsid w:val="004D657D"/>
    <w:rsid w:val="004E05ED"/>
    <w:rsid w:val="004E7EE1"/>
    <w:rsid w:val="004F07EE"/>
    <w:rsid w:val="004F159F"/>
    <w:rsid w:val="004F1AC7"/>
    <w:rsid w:val="004F445F"/>
    <w:rsid w:val="004F7E64"/>
    <w:rsid w:val="0050115C"/>
    <w:rsid w:val="00507265"/>
    <w:rsid w:val="00514060"/>
    <w:rsid w:val="005143F6"/>
    <w:rsid w:val="00514648"/>
    <w:rsid w:val="0051557D"/>
    <w:rsid w:val="005167F5"/>
    <w:rsid w:val="00522798"/>
    <w:rsid w:val="00531BBB"/>
    <w:rsid w:val="00537E57"/>
    <w:rsid w:val="00546BC8"/>
    <w:rsid w:val="005535FE"/>
    <w:rsid w:val="005602C6"/>
    <w:rsid w:val="00564604"/>
    <w:rsid w:val="00565641"/>
    <w:rsid w:val="005722B1"/>
    <w:rsid w:val="00577C94"/>
    <w:rsid w:val="00580F2A"/>
    <w:rsid w:val="00582B97"/>
    <w:rsid w:val="00587535"/>
    <w:rsid w:val="005A2E7A"/>
    <w:rsid w:val="005A477C"/>
    <w:rsid w:val="005A747C"/>
    <w:rsid w:val="005A79F2"/>
    <w:rsid w:val="005A7F65"/>
    <w:rsid w:val="005B090F"/>
    <w:rsid w:val="005B1168"/>
    <w:rsid w:val="005B1777"/>
    <w:rsid w:val="005C1374"/>
    <w:rsid w:val="005C5A8D"/>
    <w:rsid w:val="005C61B5"/>
    <w:rsid w:val="005E6B1D"/>
    <w:rsid w:val="00601300"/>
    <w:rsid w:val="00601741"/>
    <w:rsid w:val="0061037B"/>
    <w:rsid w:val="00610F58"/>
    <w:rsid w:val="00611502"/>
    <w:rsid w:val="00613182"/>
    <w:rsid w:val="006142C4"/>
    <w:rsid w:val="006146AA"/>
    <w:rsid w:val="006158CB"/>
    <w:rsid w:val="00617FCF"/>
    <w:rsid w:val="0062294C"/>
    <w:rsid w:val="0063513B"/>
    <w:rsid w:val="00636B69"/>
    <w:rsid w:val="00640164"/>
    <w:rsid w:val="00644327"/>
    <w:rsid w:val="00651BB2"/>
    <w:rsid w:val="006604B9"/>
    <w:rsid w:val="006625CF"/>
    <w:rsid w:val="00663273"/>
    <w:rsid w:val="006642F4"/>
    <w:rsid w:val="0067194F"/>
    <w:rsid w:val="00672CC1"/>
    <w:rsid w:val="0067312D"/>
    <w:rsid w:val="00682AEC"/>
    <w:rsid w:val="0068580A"/>
    <w:rsid w:val="00687753"/>
    <w:rsid w:val="00687D32"/>
    <w:rsid w:val="00691696"/>
    <w:rsid w:val="0069612E"/>
    <w:rsid w:val="006A16C6"/>
    <w:rsid w:val="006B463A"/>
    <w:rsid w:val="006B4CF6"/>
    <w:rsid w:val="006C68E0"/>
    <w:rsid w:val="006C7586"/>
    <w:rsid w:val="006C7CE5"/>
    <w:rsid w:val="006D20F1"/>
    <w:rsid w:val="006D2E21"/>
    <w:rsid w:val="006D418C"/>
    <w:rsid w:val="006D53F4"/>
    <w:rsid w:val="006D766B"/>
    <w:rsid w:val="006D7B24"/>
    <w:rsid w:val="006D7E6B"/>
    <w:rsid w:val="006E240F"/>
    <w:rsid w:val="006E2C82"/>
    <w:rsid w:val="006F1E47"/>
    <w:rsid w:val="006F4A75"/>
    <w:rsid w:val="00703ED8"/>
    <w:rsid w:val="00706C75"/>
    <w:rsid w:val="00707AEF"/>
    <w:rsid w:val="00710C2F"/>
    <w:rsid w:val="007209AB"/>
    <w:rsid w:val="00726E68"/>
    <w:rsid w:val="00736F7A"/>
    <w:rsid w:val="0073787C"/>
    <w:rsid w:val="00740A5E"/>
    <w:rsid w:val="00745389"/>
    <w:rsid w:val="007457B6"/>
    <w:rsid w:val="0075676D"/>
    <w:rsid w:val="00756856"/>
    <w:rsid w:val="00757DE1"/>
    <w:rsid w:val="00764881"/>
    <w:rsid w:val="00770C4B"/>
    <w:rsid w:val="0077392D"/>
    <w:rsid w:val="00773AE6"/>
    <w:rsid w:val="00780509"/>
    <w:rsid w:val="007806AE"/>
    <w:rsid w:val="007841CE"/>
    <w:rsid w:val="00787E83"/>
    <w:rsid w:val="00790402"/>
    <w:rsid w:val="007A5B6D"/>
    <w:rsid w:val="007B1CC5"/>
    <w:rsid w:val="007B3967"/>
    <w:rsid w:val="007B39D8"/>
    <w:rsid w:val="007B6D9A"/>
    <w:rsid w:val="007B7D4E"/>
    <w:rsid w:val="007C683B"/>
    <w:rsid w:val="007D3BBF"/>
    <w:rsid w:val="007E5891"/>
    <w:rsid w:val="007F03C9"/>
    <w:rsid w:val="00802019"/>
    <w:rsid w:val="008056D3"/>
    <w:rsid w:val="00813F06"/>
    <w:rsid w:val="00821386"/>
    <w:rsid w:val="008260E7"/>
    <w:rsid w:val="00830061"/>
    <w:rsid w:val="0083521E"/>
    <w:rsid w:val="00844956"/>
    <w:rsid w:val="008452D0"/>
    <w:rsid w:val="00847096"/>
    <w:rsid w:val="00853385"/>
    <w:rsid w:val="008579D7"/>
    <w:rsid w:val="00857D16"/>
    <w:rsid w:val="00873AFD"/>
    <w:rsid w:val="00876323"/>
    <w:rsid w:val="00883359"/>
    <w:rsid w:val="00883E5C"/>
    <w:rsid w:val="008872B3"/>
    <w:rsid w:val="00887E91"/>
    <w:rsid w:val="00893358"/>
    <w:rsid w:val="00893EDF"/>
    <w:rsid w:val="008A3A65"/>
    <w:rsid w:val="008B0D8D"/>
    <w:rsid w:val="008B269F"/>
    <w:rsid w:val="008B3FD1"/>
    <w:rsid w:val="008C1360"/>
    <w:rsid w:val="008C1DF4"/>
    <w:rsid w:val="008D1CC9"/>
    <w:rsid w:val="008D2718"/>
    <w:rsid w:val="008E29D5"/>
    <w:rsid w:val="008E2C79"/>
    <w:rsid w:val="008E43F8"/>
    <w:rsid w:val="008E46E8"/>
    <w:rsid w:val="008E71C8"/>
    <w:rsid w:val="008F3005"/>
    <w:rsid w:val="008F4198"/>
    <w:rsid w:val="009014F7"/>
    <w:rsid w:val="00901A2F"/>
    <w:rsid w:val="0090370D"/>
    <w:rsid w:val="009059F9"/>
    <w:rsid w:val="00907B8F"/>
    <w:rsid w:val="009121F1"/>
    <w:rsid w:val="00913786"/>
    <w:rsid w:val="00914816"/>
    <w:rsid w:val="00915945"/>
    <w:rsid w:val="00924483"/>
    <w:rsid w:val="00925D34"/>
    <w:rsid w:val="00927B5F"/>
    <w:rsid w:val="009452FD"/>
    <w:rsid w:val="009475D4"/>
    <w:rsid w:val="009512EB"/>
    <w:rsid w:val="00952C15"/>
    <w:rsid w:val="00960DF9"/>
    <w:rsid w:val="009647B6"/>
    <w:rsid w:val="009717D6"/>
    <w:rsid w:val="00973789"/>
    <w:rsid w:val="00973B95"/>
    <w:rsid w:val="00976E8E"/>
    <w:rsid w:val="00980486"/>
    <w:rsid w:val="0098546D"/>
    <w:rsid w:val="009903DD"/>
    <w:rsid w:val="00990535"/>
    <w:rsid w:val="00991BB6"/>
    <w:rsid w:val="00992B02"/>
    <w:rsid w:val="0099303E"/>
    <w:rsid w:val="00993A29"/>
    <w:rsid w:val="009974C4"/>
    <w:rsid w:val="009A26D2"/>
    <w:rsid w:val="009B1BA5"/>
    <w:rsid w:val="009B1FD1"/>
    <w:rsid w:val="009B397B"/>
    <w:rsid w:val="009B775C"/>
    <w:rsid w:val="009C10A0"/>
    <w:rsid w:val="009C38A1"/>
    <w:rsid w:val="009D19BB"/>
    <w:rsid w:val="009D27C7"/>
    <w:rsid w:val="009D719D"/>
    <w:rsid w:val="009E13EB"/>
    <w:rsid w:val="009E1E2D"/>
    <w:rsid w:val="009E360C"/>
    <w:rsid w:val="009F0A37"/>
    <w:rsid w:val="009F5690"/>
    <w:rsid w:val="00A00B0F"/>
    <w:rsid w:val="00A06968"/>
    <w:rsid w:val="00A115BB"/>
    <w:rsid w:val="00A1370A"/>
    <w:rsid w:val="00A15644"/>
    <w:rsid w:val="00A2280B"/>
    <w:rsid w:val="00A22B8D"/>
    <w:rsid w:val="00A22F04"/>
    <w:rsid w:val="00A3288D"/>
    <w:rsid w:val="00A35351"/>
    <w:rsid w:val="00A3570D"/>
    <w:rsid w:val="00A35CC7"/>
    <w:rsid w:val="00A35D30"/>
    <w:rsid w:val="00A374DC"/>
    <w:rsid w:val="00A41A63"/>
    <w:rsid w:val="00A42758"/>
    <w:rsid w:val="00A43EC2"/>
    <w:rsid w:val="00A5095C"/>
    <w:rsid w:val="00A56DFD"/>
    <w:rsid w:val="00A6021B"/>
    <w:rsid w:val="00A6088C"/>
    <w:rsid w:val="00A6293A"/>
    <w:rsid w:val="00A665ED"/>
    <w:rsid w:val="00A7182A"/>
    <w:rsid w:val="00A7543E"/>
    <w:rsid w:val="00A7641D"/>
    <w:rsid w:val="00A778F2"/>
    <w:rsid w:val="00A77FD5"/>
    <w:rsid w:val="00A80767"/>
    <w:rsid w:val="00A910EB"/>
    <w:rsid w:val="00A920D1"/>
    <w:rsid w:val="00A93F70"/>
    <w:rsid w:val="00A94289"/>
    <w:rsid w:val="00AA33E7"/>
    <w:rsid w:val="00AA3E53"/>
    <w:rsid w:val="00AA7B6A"/>
    <w:rsid w:val="00AB1C97"/>
    <w:rsid w:val="00AB4349"/>
    <w:rsid w:val="00AB520D"/>
    <w:rsid w:val="00AB7F6E"/>
    <w:rsid w:val="00AC149C"/>
    <w:rsid w:val="00AC5D75"/>
    <w:rsid w:val="00AD5176"/>
    <w:rsid w:val="00AD5306"/>
    <w:rsid w:val="00AD5350"/>
    <w:rsid w:val="00AD58B3"/>
    <w:rsid w:val="00AE0A86"/>
    <w:rsid w:val="00AF175A"/>
    <w:rsid w:val="00AF2A01"/>
    <w:rsid w:val="00AF73D2"/>
    <w:rsid w:val="00B03D17"/>
    <w:rsid w:val="00B04FD2"/>
    <w:rsid w:val="00B078D4"/>
    <w:rsid w:val="00B10C8B"/>
    <w:rsid w:val="00B114B7"/>
    <w:rsid w:val="00B134D2"/>
    <w:rsid w:val="00B16534"/>
    <w:rsid w:val="00B40108"/>
    <w:rsid w:val="00B41882"/>
    <w:rsid w:val="00B63693"/>
    <w:rsid w:val="00B66BFD"/>
    <w:rsid w:val="00B67EA0"/>
    <w:rsid w:val="00B7429F"/>
    <w:rsid w:val="00B748C9"/>
    <w:rsid w:val="00B772C5"/>
    <w:rsid w:val="00B8336E"/>
    <w:rsid w:val="00B91AC8"/>
    <w:rsid w:val="00B92D13"/>
    <w:rsid w:val="00B94A55"/>
    <w:rsid w:val="00B97519"/>
    <w:rsid w:val="00BB1ADE"/>
    <w:rsid w:val="00BB45E2"/>
    <w:rsid w:val="00BB554B"/>
    <w:rsid w:val="00BC168C"/>
    <w:rsid w:val="00BC4826"/>
    <w:rsid w:val="00BC4CEB"/>
    <w:rsid w:val="00BC694E"/>
    <w:rsid w:val="00BC6C5A"/>
    <w:rsid w:val="00BE0500"/>
    <w:rsid w:val="00BE27D1"/>
    <w:rsid w:val="00BE5813"/>
    <w:rsid w:val="00BF26DE"/>
    <w:rsid w:val="00BF62DD"/>
    <w:rsid w:val="00C00747"/>
    <w:rsid w:val="00C00DE4"/>
    <w:rsid w:val="00C02698"/>
    <w:rsid w:val="00C038A5"/>
    <w:rsid w:val="00C07D2B"/>
    <w:rsid w:val="00C15CC3"/>
    <w:rsid w:val="00C16BE8"/>
    <w:rsid w:val="00C20BE6"/>
    <w:rsid w:val="00C20D0B"/>
    <w:rsid w:val="00C23F75"/>
    <w:rsid w:val="00C26FA8"/>
    <w:rsid w:val="00C311A7"/>
    <w:rsid w:val="00C3274F"/>
    <w:rsid w:val="00C34CFD"/>
    <w:rsid w:val="00C34F7B"/>
    <w:rsid w:val="00C40F12"/>
    <w:rsid w:val="00C4132D"/>
    <w:rsid w:val="00C44695"/>
    <w:rsid w:val="00C477B0"/>
    <w:rsid w:val="00C53564"/>
    <w:rsid w:val="00C55F6B"/>
    <w:rsid w:val="00C60812"/>
    <w:rsid w:val="00C6255E"/>
    <w:rsid w:val="00C65154"/>
    <w:rsid w:val="00C72CB6"/>
    <w:rsid w:val="00C73054"/>
    <w:rsid w:val="00C77847"/>
    <w:rsid w:val="00C8199F"/>
    <w:rsid w:val="00C823BC"/>
    <w:rsid w:val="00C9022D"/>
    <w:rsid w:val="00C92322"/>
    <w:rsid w:val="00C943A6"/>
    <w:rsid w:val="00C94FD1"/>
    <w:rsid w:val="00C96EB8"/>
    <w:rsid w:val="00C971D8"/>
    <w:rsid w:val="00CA597B"/>
    <w:rsid w:val="00CB0122"/>
    <w:rsid w:val="00CB1130"/>
    <w:rsid w:val="00CB4B5D"/>
    <w:rsid w:val="00CB6DBE"/>
    <w:rsid w:val="00CC1248"/>
    <w:rsid w:val="00CD36C9"/>
    <w:rsid w:val="00CD3806"/>
    <w:rsid w:val="00CE50D1"/>
    <w:rsid w:val="00CF38F6"/>
    <w:rsid w:val="00CF3BD9"/>
    <w:rsid w:val="00CF47D0"/>
    <w:rsid w:val="00CF6A2F"/>
    <w:rsid w:val="00D02162"/>
    <w:rsid w:val="00D077E8"/>
    <w:rsid w:val="00D078FC"/>
    <w:rsid w:val="00D11757"/>
    <w:rsid w:val="00D2519A"/>
    <w:rsid w:val="00D354A8"/>
    <w:rsid w:val="00D3763A"/>
    <w:rsid w:val="00D41B2C"/>
    <w:rsid w:val="00D46B47"/>
    <w:rsid w:val="00D514C9"/>
    <w:rsid w:val="00D57CD6"/>
    <w:rsid w:val="00D60779"/>
    <w:rsid w:val="00D7094A"/>
    <w:rsid w:val="00D71D7A"/>
    <w:rsid w:val="00D748C7"/>
    <w:rsid w:val="00D760E4"/>
    <w:rsid w:val="00D768A4"/>
    <w:rsid w:val="00DA1D32"/>
    <w:rsid w:val="00DA57CE"/>
    <w:rsid w:val="00DA7400"/>
    <w:rsid w:val="00DB07D3"/>
    <w:rsid w:val="00DB17B1"/>
    <w:rsid w:val="00DC113B"/>
    <w:rsid w:val="00DC34AD"/>
    <w:rsid w:val="00DC50E0"/>
    <w:rsid w:val="00DC5EB6"/>
    <w:rsid w:val="00DD157A"/>
    <w:rsid w:val="00DD536E"/>
    <w:rsid w:val="00DD5C64"/>
    <w:rsid w:val="00DE3648"/>
    <w:rsid w:val="00DE6216"/>
    <w:rsid w:val="00DE6450"/>
    <w:rsid w:val="00DF33D2"/>
    <w:rsid w:val="00DF539D"/>
    <w:rsid w:val="00E00512"/>
    <w:rsid w:val="00E01A57"/>
    <w:rsid w:val="00E0386B"/>
    <w:rsid w:val="00E053FD"/>
    <w:rsid w:val="00E100C0"/>
    <w:rsid w:val="00E1107B"/>
    <w:rsid w:val="00E139B2"/>
    <w:rsid w:val="00E143F9"/>
    <w:rsid w:val="00E15966"/>
    <w:rsid w:val="00E15C65"/>
    <w:rsid w:val="00E2015A"/>
    <w:rsid w:val="00E2380A"/>
    <w:rsid w:val="00E24716"/>
    <w:rsid w:val="00E27FEA"/>
    <w:rsid w:val="00E3241C"/>
    <w:rsid w:val="00E32C99"/>
    <w:rsid w:val="00E34C6B"/>
    <w:rsid w:val="00E35DDC"/>
    <w:rsid w:val="00E360C3"/>
    <w:rsid w:val="00E37C2C"/>
    <w:rsid w:val="00E43B45"/>
    <w:rsid w:val="00E43BA1"/>
    <w:rsid w:val="00E46E0D"/>
    <w:rsid w:val="00E53FE3"/>
    <w:rsid w:val="00E558D2"/>
    <w:rsid w:val="00E567D3"/>
    <w:rsid w:val="00E56DF4"/>
    <w:rsid w:val="00E62014"/>
    <w:rsid w:val="00E62EC9"/>
    <w:rsid w:val="00E63A54"/>
    <w:rsid w:val="00E63D46"/>
    <w:rsid w:val="00E6477F"/>
    <w:rsid w:val="00E67B19"/>
    <w:rsid w:val="00E70CAB"/>
    <w:rsid w:val="00E85600"/>
    <w:rsid w:val="00E86170"/>
    <w:rsid w:val="00E86494"/>
    <w:rsid w:val="00E92CFD"/>
    <w:rsid w:val="00E932FA"/>
    <w:rsid w:val="00E9711B"/>
    <w:rsid w:val="00EA15DD"/>
    <w:rsid w:val="00EA3EB9"/>
    <w:rsid w:val="00EB1469"/>
    <w:rsid w:val="00EB4ABB"/>
    <w:rsid w:val="00EB4C28"/>
    <w:rsid w:val="00EB5927"/>
    <w:rsid w:val="00EC1ED4"/>
    <w:rsid w:val="00EC2520"/>
    <w:rsid w:val="00EC2E80"/>
    <w:rsid w:val="00EC34AC"/>
    <w:rsid w:val="00EC5A1F"/>
    <w:rsid w:val="00EC60EF"/>
    <w:rsid w:val="00ED444F"/>
    <w:rsid w:val="00ED55BD"/>
    <w:rsid w:val="00EE1045"/>
    <w:rsid w:val="00EE62C2"/>
    <w:rsid w:val="00EF27BD"/>
    <w:rsid w:val="00EF3357"/>
    <w:rsid w:val="00EF4BB6"/>
    <w:rsid w:val="00EF5292"/>
    <w:rsid w:val="00F053D4"/>
    <w:rsid w:val="00F10D2A"/>
    <w:rsid w:val="00F2178E"/>
    <w:rsid w:val="00F22CD4"/>
    <w:rsid w:val="00F369D9"/>
    <w:rsid w:val="00F447E7"/>
    <w:rsid w:val="00F6090F"/>
    <w:rsid w:val="00F62CBE"/>
    <w:rsid w:val="00F64938"/>
    <w:rsid w:val="00F66720"/>
    <w:rsid w:val="00F67E75"/>
    <w:rsid w:val="00F705F0"/>
    <w:rsid w:val="00F734BD"/>
    <w:rsid w:val="00F770E1"/>
    <w:rsid w:val="00F80FCE"/>
    <w:rsid w:val="00F820BD"/>
    <w:rsid w:val="00F821B3"/>
    <w:rsid w:val="00F84CCC"/>
    <w:rsid w:val="00F9673B"/>
    <w:rsid w:val="00F967D0"/>
    <w:rsid w:val="00F96DCE"/>
    <w:rsid w:val="00FA5A6B"/>
    <w:rsid w:val="00FB1557"/>
    <w:rsid w:val="00FB7753"/>
    <w:rsid w:val="00FC2427"/>
    <w:rsid w:val="00FC382B"/>
    <w:rsid w:val="00FC45C5"/>
    <w:rsid w:val="00FC562C"/>
    <w:rsid w:val="00FD1ADE"/>
    <w:rsid w:val="00FD6529"/>
    <w:rsid w:val="00FD6B20"/>
    <w:rsid w:val="00FE5314"/>
    <w:rsid w:val="00FE7803"/>
    <w:rsid w:val="00FF475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FD1"/>
    <w:pPr>
      <w:spacing w:line="360" w:lineRule="auto"/>
      <w:jc w:val="both"/>
    </w:pPr>
    <w:rPr>
      <w:rFonts w:ascii="Times New Roman" w:hAnsi="Times New Roman"/>
      <w:sz w:val="24"/>
    </w:rPr>
  </w:style>
  <w:style w:type="paragraph" w:styleId="Heading1">
    <w:name w:val="heading 1"/>
    <w:basedOn w:val="Normal"/>
    <w:next w:val="Normal"/>
    <w:link w:val="Heading1Char"/>
    <w:autoRedefine/>
    <w:uiPriority w:val="9"/>
    <w:qFormat/>
    <w:rsid w:val="00BE5813"/>
    <w:pPr>
      <w:numPr>
        <w:ilvl w:val="1"/>
        <w:numId w:val="7"/>
      </w:numPr>
      <w:ind w:left="567" w:hanging="567"/>
      <w:contextualSpacing/>
      <w:outlineLvl w:val="0"/>
    </w:pPr>
    <w:rPr>
      <w:rFonts w:cs="Times New Roman"/>
      <w:b/>
      <w:szCs w:val="24"/>
    </w:rPr>
  </w:style>
  <w:style w:type="paragraph" w:styleId="Heading2">
    <w:name w:val="heading 2"/>
    <w:basedOn w:val="Heading1"/>
    <w:next w:val="Normal"/>
    <w:link w:val="Heading2Char"/>
    <w:uiPriority w:val="9"/>
    <w:unhideWhenUsed/>
    <w:qFormat/>
    <w:rsid w:val="00094BC1"/>
    <w:pPr>
      <w:numPr>
        <w:ilvl w:val="2"/>
      </w:numPr>
      <w:ind w:left="1135" w:hanging="851"/>
      <w:outlineLvl w:val="1"/>
    </w:pPr>
  </w:style>
  <w:style w:type="paragraph" w:styleId="Heading3">
    <w:name w:val="heading 3"/>
    <w:aliases w:val="Caption headings"/>
    <w:basedOn w:val="Normal"/>
    <w:next w:val="Normal"/>
    <w:link w:val="Heading3Char"/>
    <w:uiPriority w:val="9"/>
    <w:semiHidden/>
    <w:unhideWhenUsed/>
    <w:qFormat/>
    <w:rsid w:val="00061437"/>
    <w:pPr>
      <w:ind w:firstLine="720"/>
      <w:outlineLvl w:val="2"/>
    </w:pPr>
    <w:rPr>
      <w:i/>
    </w:rPr>
  </w:style>
  <w:style w:type="paragraph" w:styleId="Heading4">
    <w:name w:val="heading 4"/>
    <w:basedOn w:val="Normal"/>
    <w:next w:val="Normal"/>
    <w:link w:val="Heading4Char"/>
    <w:uiPriority w:val="9"/>
    <w:semiHidden/>
    <w:unhideWhenUsed/>
    <w:qFormat/>
    <w:rsid w:val="0028245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8245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8245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8245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82450"/>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813"/>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094BC1"/>
    <w:rPr>
      <w:rFonts w:ascii="Times New Roman" w:hAnsi="Times New Roman" w:cs="Times New Roman"/>
      <w:b/>
      <w:sz w:val="24"/>
      <w:szCs w:val="24"/>
    </w:rPr>
  </w:style>
  <w:style w:type="character" w:customStyle="1" w:styleId="Heading3Char">
    <w:name w:val="Heading 3 Char"/>
    <w:aliases w:val="Caption headings Char"/>
    <w:basedOn w:val="DefaultParagraphFont"/>
    <w:link w:val="Heading3"/>
    <w:uiPriority w:val="9"/>
    <w:rsid w:val="00061437"/>
    <w:rPr>
      <w:rFonts w:ascii="Times New Roman" w:hAnsi="Times New Roman"/>
      <w:i/>
      <w:sz w:val="24"/>
    </w:rPr>
  </w:style>
  <w:style w:type="character" w:customStyle="1" w:styleId="Heading4Char">
    <w:name w:val="Heading 4 Char"/>
    <w:basedOn w:val="DefaultParagraphFont"/>
    <w:link w:val="Heading4"/>
    <w:uiPriority w:val="9"/>
    <w:semiHidden/>
    <w:rsid w:val="00282450"/>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282450"/>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282450"/>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282450"/>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282450"/>
    <w:rPr>
      <w:rFonts w:asciiTheme="majorHAnsi" w:eastAsiaTheme="majorEastAsia" w:hAnsiTheme="majorHAnsi" w:cstheme="majorBidi"/>
      <w:color w:val="404040" w:themeColor="text1" w:themeTint="BF"/>
      <w:sz w:val="20"/>
      <w:szCs w:val="20"/>
    </w:rPr>
  </w:style>
  <w:style w:type="paragraph" w:styleId="Title">
    <w:name w:val="Title"/>
    <w:aliases w:val="Chapter Title"/>
    <w:basedOn w:val="Normal"/>
    <w:next w:val="Normal"/>
    <w:link w:val="TitleChar"/>
    <w:uiPriority w:val="10"/>
    <w:qFormat/>
    <w:rsid w:val="00061437"/>
    <w:pPr>
      <w:jc w:val="center"/>
    </w:pPr>
    <w:rPr>
      <w:rFonts w:cs="Times New Roman"/>
      <w:b/>
      <w:sz w:val="32"/>
      <w:szCs w:val="28"/>
    </w:rPr>
  </w:style>
  <w:style w:type="character" w:customStyle="1" w:styleId="TitleChar">
    <w:name w:val="Title Char"/>
    <w:aliases w:val="Chapter Title Char"/>
    <w:basedOn w:val="DefaultParagraphFont"/>
    <w:link w:val="Title"/>
    <w:uiPriority w:val="10"/>
    <w:rsid w:val="00061437"/>
    <w:rPr>
      <w:rFonts w:ascii="Times New Roman" w:hAnsi="Times New Roman" w:cs="Times New Roman"/>
      <w:b/>
      <w:sz w:val="32"/>
      <w:szCs w:val="28"/>
    </w:rPr>
  </w:style>
  <w:style w:type="paragraph" w:styleId="Subtitle">
    <w:name w:val="Subtitle"/>
    <w:basedOn w:val="Normal"/>
    <w:next w:val="Normal"/>
    <w:link w:val="SubtitleChar"/>
    <w:uiPriority w:val="11"/>
    <w:qFormat/>
    <w:rsid w:val="00061437"/>
    <w:pPr>
      <w:numPr>
        <w:ilvl w:val="1"/>
      </w:numPr>
    </w:pPr>
    <w:rPr>
      <w:rFonts w:eastAsiaTheme="majorEastAsia" w:cstheme="majorBidi"/>
      <w:i/>
      <w:iCs/>
      <w:spacing w:val="15"/>
      <w:szCs w:val="24"/>
    </w:rPr>
  </w:style>
  <w:style w:type="character" w:customStyle="1" w:styleId="SubtitleChar">
    <w:name w:val="Subtitle Char"/>
    <w:basedOn w:val="DefaultParagraphFont"/>
    <w:link w:val="Subtitle"/>
    <w:uiPriority w:val="11"/>
    <w:rsid w:val="00061437"/>
    <w:rPr>
      <w:rFonts w:ascii="Times New Roman" w:eastAsiaTheme="majorEastAsia" w:hAnsi="Times New Roman" w:cstheme="majorBidi"/>
      <w:i/>
      <w:iCs/>
      <w:spacing w:val="15"/>
      <w:sz w:val="24"/>
      <w:szCs w:val="24"/>
    </w:rPr>
  </w:style>
  <w:style w:type="character" w:styleId="Strong">
    <w:name w:val="Strong"/>
    <w:aliases w:val="Compound Name,Compound name"/>
    <w:basedOn w:val="DefaultParagraphFont"/>
    <w:uiPriority w:val="22"/>
    <w:qFormat/>
    <w:rsid w:val="00AC149C"/>
    <w:rPr>
      <w:rFonts w:ascii="Times New Roman" w:hAnsi="Times New Roman"/>
      <w:b/>
      <w:bCs/>
      <w:sz w:val="24"/>
    </w:rPr>
  </w:style>
  <w:style w:type="paragraph" w:styleId="NoSpacing">
    <w:name w:val="No Spacing"/>
    <w:aliases w:val="Scheme,Figure"/>
    <w:basedOn w:val="Normal"/>
    <w:link w:val="NoSpacingChar"/>
    <w:uiPriority w:val="1"/>
    <w:qFormat/>
    <w:rsid w:val="00756856"/>
    <w:pPr>
      <w:spacing w:after="0" w:line="276" w:lineRule="auto"/>
      <w:jc w:val="left"/>
    </w:pPr>
  </w:style>
  <w:style w:type="character" w:customStyle="1" w:styleId="NoSpacingChar">
    <w:name w:val="No Spacing Char"/>
    <w:aliases w:val="Scheme Char,Figure Char"/>
    <w:basedOn w:val="DefaultParagraphFont"/>
    <w:link w:val="NoSpacing"/>
    <w:uiPriority w:val="1"/>
    <w:rsid w:val="00756856"/>
    <w:rPr>
      <w:rFonts w:ascii="Times New Roman" w:hAnsi="Times New Roman"/>
      <w:sz w:val="24"/>
    </w:rPr>
  </w:style>
  <w:style w:type="character" w:styleId="Hyperlink">
    <w:name w:val="Hyperlink"/>
    <w:basedOn w:val="DefaultParagraphFont"/>
    <w:uiPriority w:val="99"/>
    <w:unhideWhenUsed/>
    <w:rsid w:val="008E43F8"/>
    <w:rPr>
      <w:color w:val="0000FF" w:themeColor="hyperlink"/>
      <w:u w:val="single"/>
    </w:rPr>
  </w:style>
  <w:style w:type="table" w:styleId="TableGrid">
    <w:name w:val="Table Grid"/>
    <w:basedOn w:val="TableNormal"/>
    <w:uiPriority w:val="59"/>
    <w:rsid w:val="008579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0C2E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2E05"/>
    <w:rPr>
      <w:rFonts w:ascii="Times New Roman" w:hAnsi="Times New Roman"/>
      <w:sz w:val="20"/>
      <w:szCs w:val="20"/>
    </w:rPr>
  </w:style>
  <w:style w:type="character" w:styleId="FootnoteReference">
    <w:name w:val="footnote reference"/>
    <w:basedOn w:val="DefaultParagraphFont"/>
    <w:uiPriority w:val="99"/>
    <w:semiHidden/>
    <w:unhideWhenUsed/>
    <w:rsid w:val="000C2E05"/>
    <w:rPr>
      <w:vertAlign w:val="superscript"/>
    </w:rPr>
  </w:style>
  <w:style w:type="paragraph" w:styleId="Header">
    <w:name w:val="header"/>
    <w:basedOn w:val="Normal"/>
    <w:link w:val="HeaderChar"/>
    <w:unhideWhenUsed/>
    <w:rsid w:val="00522798"/>
    <w:pPr>
      <w:tabs>
        <w:tab w:val="center" w:pos="4513"/>
        <w:tab w:val="right" w:pos="9026"/>
      </w:tabs>
      <w:spacing w:after="0" w:line="240" w:lineRule="auto"/>
    </w:pPr>
  </w:style>
  <w:style w:type="character" w:customStyle="1" w:styleId="HeaderChar">
    <w:name w:val="Header Char"/>
    <w:basedOn w:val="DefaultParagraphFont"/>
    <w:link w:val="Header"/>
    <w:rsid w:val="00522798"/>
    <w:rPr>
      <w:rFonts w:ascii="Times New Roman" w:hAnsi="Times New Roman"/>
      <w:sz w:val="24"/>
    </w:rPr>
  </w:style>
  <w:style w:type="paragraph" w:styleId="Footer">
    <w:name w:val="footer"/>
    <w:basedOn w:val="Normal"/>
    <w:link w:val="FooterChar"/>
    <w:uiPriority w:val="99"/>
    <w:unhideWhenUsed/>
    <w:rsid w:val="005227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2798"/>
    <w:rPr>
      <w:rFonts w:ascii="Times New Roman" w:hAnsi="Times New Roman"/>
      <w:sz w:val="24"/>
    </w:rPr>
  </w:style>
  <w:style w:type="character" w:styleId="Emphasis">
    <w:name w:val="Emphasis"/>
    <w:basedOn w:val="DefaultParagraphFont"/>
    <w:uiPriority w:val="20"/>
    <w:qFormat/>
    <w:rsid w:val="00C53564"/>
    <w:rPr>
      <w:i/>
      <w:iCs/>
      <w:sz w:val="24"/>
      <w:szCs w:val="24"/>
      <w:bdr w:val="none" w:sz="0" w:space="0" w:color="auto" w:frame="1"/>
      <w:vertAlign w:val="baseline"/>
    </w:rPr>
  </w:style>
  <w:style w:type="paragraph" w:styleId="ListParagraph">
    <w:name w:val="List Paragraph"/>
    <w:basedOn w:val="Normal"/>
    <w:uiPriority w:val="34"/>
    <w:qFormat/>
    <w:rsid w:val="00BE0500"/>
    <w:pPr>
      <w:ind w:left="720"/>
      <w:contextualSpacing/>
    </w:pPr>
  </w:style>
  <w:style w:type="paragraph" w:styleId="BalloonText">
    <w:name w:val="Balloon Text"/>
    <w:basedOn w:val="Normal"/>
    <w:link w:val="BalloonTextChar"/>
    <w:uiPriority w:val="99"/>
    <w:semiHidden/>
    <w:unhideWhenUsed/>
    <w:rsid w:val="00BE050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E0500"/>
    <w:rPr>
      <w:rFonts w:ascii="Lucida Grande" w:hAnsi="Lucida Grande"/>
      <w:sz w:val="18"/>
      <w:szCs w:val="18"/>
    </w:rPr>
  </w:style>
  <w:style w:type="paragraph" w:styleId="TOC1">
    <w:name w:val="toc 1"/>
    <w:basedOn w:val="Normal"/>
    <w:next w:val="Normal"/>
    <w:autoRedefine/>
    <w:uiPriority w:val="39"/>
    <w:unhideWhenUsed/>
    <w:rsid w:val="00282450"/>
    <w:pPr>
      <w:spacing w:after="100"/>
    </w:pPr>
  </w:style>
  <w:style w:type="paragraph" w:styleId="TOC2">
    <w:name w:val="toc 2"/>
    <w:basedOn w:val="Normal"/>
    <w:next w:val="Normal"/>
    <w:autoRedefine/>
    <w:uiPriority w:val="39"/>
    <w:unhideWhenUsed/>
    <w:rsid w:val="00282450"/>
    <w:pPr>
      <w:spacing w:after="100"/>
      <w:ind w:left="240"/>
    </w:pPr>
  </w:style>
  <w:style w:type="paragraph" w:styleId="TOC3">
    <w:name w:val="toc 3"/>
    <w:basedOn w:val="Normal"/>
    <w:next w:val="Normal"/>
    <w:autoRedefine/>
    <w:uiPriority w:val="39"/>
    <w:unhideWhenUsed/>
    <w:rsid w:val="00282450"/>
    <w:pPr>
      <w:spacing w:after="100"/>
      <w:ind w:left="480"/>
    </w:pPr>
  </w:style>
  <w:style w:type="character" w:customStyle="1" w:styleId="TitleChar1">
    <w:name w:val="Title Char1"/>
    <w:aliases w:val="Chapter Title Char1"/>
    <w:basedOn w:val="DefaultParagraphFont"/>
    <w:uiPriority w:val="10"/>
    <w:rsid w:val="00282450"/>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282450"/>
    <w:pPr>
      <w:keepNext/>
      <w:keepLines/>
      <w:numPr>
        <w:ilvl w:val="0"/>
        <w:numId w:val="0"/>
      </w:numPr>
      <w:spacing w:before="480" w:after="0"/>
      <w:contextualSpacing w:val="0"/>
      <w:outlineLvl w:val="9"/>
    </w:pPr>
    <w:rPr>
      <w:rFonts w:asciiTheme="majorHAnsi" w:eastAsiaTheme="majorEastAsia" w:hAnsiTheme="majorHAnsi" w:cstheme="majorBidi"/>
      <w:bCs/>
      <w:color w:val="365F91" w:themeColor="accent1" w:themeShade="BF"/>
      <w:sz w:val="28"/>
      <w:szCs w:val="28"/>
    </w:rPr>
  </w:style>
  <w:style w:type="character" w:styleId="SubtleEmphasis">
    <w:name w:val="Subtle Emphasis"/>
    <w:basedOn w:val="DefaultParagraphFont"/>
    <w:uiPriority w:val="19"/>
    <w:qFormat/>
    <w:rsid w:val="00282450"/>
    <w:rPr>
      <w:i/>
      <w:iCs/>
      <w:color w:val="808080" w:themeColor="text1" w:themeTint="7F"/>
    </w:rPr>
  </w:style>
  <w:style w:type="character" w:styleId="IntenseEmphasis">
    <w:name w:val="Intense Emphasis"/>
    <w:basedOn w:val="DefaultParagraphFont"/>
    <w:uiPriority w:val="21"/>
    <w:qFormat/>
    <w:rsid w:val="00282450"/>
    <w:rPr>
      <w:b/>
      <w:bCs/>
      <w:i/>
      <w:iCs/>
      <w:color w:val="4F81BD" w:themeColor="accent1"/>
    </w:rPr>
  </w:style>
  <w:style w:type="paragraph" w:styleId="TOC4">
    <w:name w:val="toc 4"/>
    <w:basedOn w:val="Normal"/>
    <w:next w:val="Normal"/>
    <w:autoRedefine/>
    <w:uiPriority w:val="39"/>
    <w:unhideWhenUsed/>
    <w:rsid w:val="00E32C99"/>
    <w:pPr>
      <w:spacing w:after="100" w:line="276" w:lineRule="auto"/>
      <w:ind w:left="660"/>
      <w:jc w:val="left"/>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E32C99"/>
    <w:pPr>
      <w:spacing w:after="100" w:line="276" w:lineRule="auto"/>
      <w:ind w:left="880"/>
      <w:jc w:val="left"/>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E32C99"/>
    <w:pPr>
      <w:spacing w:after="100" w:line="276" w:lineRule="auto"/>
      <w:ind w:left="1100"/>
      <w:jc w:val="left"/>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E32C99"/>
    <w:pPr>
      <w:spacing w:after="100" w:line="276" w:lineRule="auto"/>
      <w:ind w:left="1320"/>
      <w:jc w:val="left"/>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E32C99"/>
    <w:pPr>
      <w:spacing w:after="100" w:line="276" w:lineRule="auto"/>
      <w:ind w:left="1540"/>
      <w:jc w:val="left"/>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E32C99"/>
    <w:pPr>
      <w:spacing w:after="100" w:line="276" w:lineRule="auto"/>
      <w:ind w:left="1760"/>
      <w:jc w:val="left"/>
    </w:pPr>
    <w:rPr>
      <w:rFonts w:asciiTheme="minorHAnsi" w:eastAsiaTheme="minorEastAsia" w:hAnsiTheme="minorHAnsi"/>
      <w:sz w:val="22"/>
      <w:lang w:eastAsia="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99" Type="http://schemas.openxmlformats.org/officeDocument/2006/relationships/oleObject" Target="embeddings/oleObject146.bin"/><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image" Target="media/image76.emf"/><Relationship Id="rId324" Type="http://schemas.openxmlformats.org/officeDocument/2006/relationships/image" Target="media/image158.emf"/><Relationship Id="rId366" Type="http://schemas.openxmlformats.org/officeDocument/2006/relationships/oleObject" Target="embeddings/oleObject180.bin"/><Relationship Id="rId170" Type="http://schemas.openxmlformats.org/officeDocument/2006/relationships/oleObject" Target="embeddings/oleObject81.bin"/><Relationship Id="rId226" Type="http://schemas.openxmlformats.org/officeDocument/2006/relationships/oleObject" Target="embeddings/oleObject109.bin"/><Relationship Id="rId433" Type="http://schemas.openxmlformats.org/officeDocument/2006/relationships/image" Target="media/image212.emf"/><Relationship Id="rId268" Type="http://schemas.openxmlformats.org/officeDocument/2006/relationships/image" Target="media/image130.emf"/><Relationship Id="rId475" Type="http://schemas.openxmlformats.org/officeDocument/2006/relationships/image" Target="media/image233.emf"/><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oleObject" Target="embeddings/oleObject60.bin"/><Relationship Id="rId335" Type="http://schemas.openxmlformats.org/officeDocument/2006/relationships/oleObject" Target="embeddings/oleObject164.bin"/><Relationship Id="rId377" Type="http://schemas.openxmlformats.org/officeDocument/2006/relationships/image" Target="media/image184.emf"/><Relationship Id="rId500" Type="http://schemas.openxmlformats.org/officeDocument/2006/relationships/image" Target="media/image251.jpeg"/><Relationship Id="rId5" Type="http://schemas.openxmlformats.org/officeDocument/2006/relationships/webSettings" Target="webSettings.xml"/><Relationship Id="rId181" Type="http://schemas.openxmlformats.org/officeDocument/2006/relationships/image" Target="media/image87.emf"/><Relationship Id="rId237" Type="http://schemas.openxmlformats.org/officeDocument/2006/relationships/image" Target="media/image115.emf"/><Relationship Id="rId402" Type="http://schemas.openxmlformats.org/officeDocument/2006/relationships/oleObject" Target="embeddings/oleObject198.bin"/><Relationship Id="rId279" Type="http://schemas.openxmlformats.org/officeDocument/2006/relationships/oleObject" Target="embeddings/oleObject136.bin"/><Relationship Id="rId444" Type="http://schemas.openxmlformats.org/officeDocument/2006/relationships/oleObject" Target="embeddings/oleObject219.bin"/><Relationship Id="rId486" Type="http://schemas.openxmlformats.org/officeDocument/2006/relationships/image" Target="media/image240.emf"/><Relationship Id="rId43" Type="http://schemas.openxmlformats.org/officeDocument/2006/relationships/oleObject" Target="embeddings/oleObject18.bin"/><Relationship Id="rId139" Type="http://schemas.openxmlformats.org/officeDocument/2006/relationships/image" Target="media/image66.emf"/><Relationship Id="rId290" Type="http://schemas.openxmlformats.org/officeDocument/2006/relationships/image" Target="media/image141.emf"/><Relationship Id="rId304" Type="http://schemas.openxmlformats.org/officeDocument/2006/relationships/image" Target="media/image148.emf"/><Relationship Id="rId346" Type="http://schemas.openxmlformats.org/officeDocument/2006/relationships/image" Target="media/image169.emf"/><Relationship Id="rId388" Type="http://schemas.openxmlformats.org/officeDocument/2006/relationships/oleObject" Target="embeddings/oleObject191.bin"/><Relationship Id="rId85" Type="http://schemas.openxmlformats.org/officeDocument/2006/relationships/oleObject" Target="embeddings/oleObject39.bin"/><Relationship Id="rId150" Type="http://schemas.openxmlformats.org/officeDocument/2006/relationships/oleObject" Target="embeddings/oleObject71.bin"/><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image" Target="media/image202.emf"/><Relationship Id="rId248" Type="http://schemas.openxmlformats.org/officeDocument/2006/relationships/oleObject" Target="embeddings/oleObject120.bin"/><Relationship Id="rId455" Type="http://schemas.openxmlformats.org/officeDocument/2006/relationships/image" Target="media/image223.emf"/><Relationship Id="rId497" Type="http://schemas.openxmlformats.org/officeDocument/2006/relationships/image" Target="media/image248.png"/><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oleObject" Target="embeddings/oleObject154.bin"/><Relationship Id="rId357" Type="http://schemas.openxmlformats.org/officeDocument/2006/relationships/image" Target="media/image174.emf"/><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7.emf"/><Relationship Id="rId217" Type="http://schemas.openxmlformats.org/officeDocument/2006/relationships/image" Target="media/image105.emf"/><Relationship Id="rId399" Type="http://schemas.openxmlformats.org/officeDocument/2006/relationships/image" Target="media/image195.emf"/><Relationship Id="rId259" Type="http://schemas.openxmlformats.org/officeDocument/2006/relationships/image" Target="media/image126.emf"/><Relationship Id="rId424" Type="http://schemas.openxmlformats.org/officeDocument/2006/relationships/oleObject" Target="embeddings/oleObject209.bin"/><Relationship Id="rId466" Type="http://schemas.openxmlformats.org/officeDocument/2006/relationships/oleObject" Target="embeddings/oleObject230.bin"/><Relationship Id="rId23" Type="http://schemas.openxmlformats.org/officeDocument/2006/relationships/oleObject" Target="embeddings/oleObject8.bin"/><Relationship Id="rId119" Type="http://schemas.openxmlformats.org/officeDocument/2006/relationships/image" Target="media/image56.emf"/><Relationship Id="rId270" Type="http://schemas.openxmlformats.org/officeDocument/2006/relationships/image" Target="media/image131.emf"/><Relationship Id="rId326" Type="http://schemas.openxmlformats.org/officeDocument/2006/relationships/image" Target="media/image159.emf"/><Relationship Id="rId65" Type="http://schemas.openxmlformats.org/officeDocument/2006/relationships/oleObject" Target="embeddings/oleObject29.bin"/><Relationship Id="rId130" Type="http://schemas.openxmlformats.org/officeDocument/2006/relationships/oleObject" Target="embeddings/oleObject61.bin"/><Relationship Id="rId368" Type="http://schemas.openxmlformats.org/officeDocument/2006/relationships/oleObject" Target="embeddings/oleObject181.bin"/><Relationship Id="rId172" Type="http://schemas.openxmlformats.org/officeDocument/2006/relationships/oleObject" Target="embeddings/oleObject82.bin"/><Relationship Id="rId228" Type="http://schemas.openxmlformats.org/officeDocument/2006/relationships/oleObject" Target="embeddings/oleObject110.bin"/><Relationship Id="rId435" Type="http://schemas.openxmlformats.org/officeDocument/2006/relationships/image" Target="media/image213.emf"/><Relationship Id="rId477" Type="http://schemas.openxmlformats.org/officeDocument/2006/relationships/image" Target="media/image234.emf"/><Relationship Id="rId281" Type="http://schemas.openxmlformats.org/officeDocument/2006/relationships/oleObject" Target="embeddings/oleObject137.bin"/><Relationship Id="rId337" Type="http://schemas.openxmlformats.org/officeDocument/2006/relationships/oleObject" Target="embeddings/oleObject165.bin"/><Relationship Id="rId502" Type="http://schemas.openxmlformats.org/officeDocument/2006/relationships/image" Target="media/image253.png"/><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7.emf"/><Relationship Id="rId379" Type="http://schemas.openxmlformats.org/officeDocument/2006/relationships/image" Target="media/image185.emf"/><Relationship Id="rId7" Type="http://schemas.openxmlformats.org/officeDocument/2006/relationships/endnotes" Target="endnotes.xml"/><Relationship Id="rId183" Type="http://schemas.openxmlformats.org/officeDocument/2006/relationships/image" Target="media/image88.emf"/><Relationship Id="rId239" Type="http://schemas.openxmlformats.org/officeDocument/2006/relationships/image" Target="media/image116.emf"/><Relationship Id="rId390" Type="http://schemas.openxmlformats.org/officeDocument/2006/relationships/oleObject" Target="embeddings/oleObject192.bin"/><Relationship Id="rId404" Type="http://schemas.openxmlformats.org/officeDocument/2006/relationships/oleObject" Target="embeddings/oleObject199.bin"/><Relationship Id="rId446" Type="http://schemas.openxmlformats.org/officeDocument/2006/relationships/oleObject" Target="embeddings/oleObject220.bin"/><Relationship Id="rId250" Type="http://schemas.openxmlformats.org/officeDocument/2006/relationships/oleObject" Target="embeddings/oleObject121.bin"/><Relationship Id="rId292" Type="http://schemas.openxmlformats.org/officeDocument/2006/relationships/image" Target="media/image142.emf"/><Relationship Id="rId306" Type="http://schemas.openxmlformats.org/officeDocument/2006/relationships/image" Target="media/image149.emf"/><Relationship Id="rId488" Type="http://schemas.openxmlformats.org/officeDocument/2006/relationships/image" Target="media/image241.emf"/><Relationship Id="rId45" Type="http://schemas.openxmlformats.org/officeDocument/2006/relationships/oleObject" Target="embeddings/oleObject19.bin"/><Relationship Id="rId87" Type="http://schemas.openxmlformats.org/officeDocument/2006/relationships/oleObject" Target="embeddings/oleObject40.bin"/><Relationship Id="rId110" Type="http://schemas.openxmlformats.org/officeDocument/2006/relationships/image" Target="media/image52.emf"/><Relationship Id="rId348" Type="http://schemas.openxmlformats.org/officeDocument/2006/relationships/image" Target="media/image170.emf"/><Relationship Id="rId152" Type="http://schemas.openxmlformats.org/officeDocument/2006/relationships/oleObject" Target="embeddings/oleObject72.bin"/><Relationship Id="rId173" Type="http://schemas.openxmlformats.org/officeDocument/2006/relationships/image" Target="media/image83.emf"/><Relationship Id="rId194" Type="http://schemas.openxmlformats.org/officeDocument/2006/relationships/oleObject" Target="embeddings/oleObject93.bin"/><Relationship Id="rId208" Type="http://schemas.openxmlformats.org/officeDocument/2006/relationships/oleObject" Target="embeddings/oleObject100.bin"/><Relationship Id="rId229" Type="http://schemas.openxmlformats.org/officeDocument/2006/relationships/image" Target="media/image111.emf"/><Relationship Id="rId380" Type="http://schemas.openxmlformats.org/officeDocument/2006/relationships/oleObject" Target="embeddings/oleObject187.bin"/><Relationship Id="rId415" Type="http://schemas.openxmlformats.org/officeDocument/2006/relationships/image" Target="media/image203.emf"/><Relationship Id="rId436" Type="http://schemas.openxmlformats.org/officeDocument/2006/relationships/oleObject" Target="embeddings/oleObject215.bin"/><Relationship Id="rId457" Type="http://schemas.openxmlformats.org/officeDocument/2006/relationships/image" Target="media/image224.emf"/><Relationship Id="rId240" Type="http://schemas.openxmlformats.org/officeDocument/2006/relationships/oleObject" Target="embeddings/oleObject116.bin"/><Relationship Id="rId261" Type="http://schemas.openxmlformats.org/officeDocument/2006/relationships/oleObject" Target="embeddings/oleObject127.bin"/><Relationship Id="rId478" Type="http://schemas.openxmlformats.org/officeDocument/2006/relationships/oleObject" Target="embeddings/oleObject236.bin"/><Relationship Id="rId499" Type="http://schemas.openxmlformats.org/officeDocument/2006/relationships/image" Target="media/image250.png"/><Relationship Id="rId14" Type="http://schemas.openxmlformats.org/officeDocument/2006/relationships/image" Target="media/image4.emf"/><Relationship Id="rId35" Type="http://schemas.openxmlformats.org/officeDocument/2006/relationships/oleObject" Target="embeddings/oleObject14.bin"/><Relationship Id="rId56" Type="http://schemas.openxmlformats.org/officeDocument/2006/relationships/image" Target="media/image25.emf"/><Relationship Id="rId77" Type="http://schemas.openxmlformats.org/officeDocument/2006/relationships/oleObject" Target="embeddings/oleObject35.bin"/><Relationship Id="rId100" Type="http://schemas.openxmlformats.org/officeDocument/2006/relationships/image" Target="media/image47.emf"/><Relationship Id="rId282" Type="http://schemas.openxmlformats.org/officeDocument/2006/relationships/image" Target="media/image137.emf"/><Relationship Id="rId317" Type="http://schemas.openxmlformats.org/officeDocument/2006/relationships/oleObject" Target="embeddings/oleObject155.bin"/><Relationship Id="rId338" Type="http://schemas.openxmlformats.org/officeDocument/2006/relationships/image" Target="media/image165.emf"/><Relationship Id="rId359" Type="http://schemas.openxmlformats.org/officeDocument/2006/relationships/image" Target="media/image175.emf"/><Relationship Id="rId503" Type="http://schemas.openxmlformats.org/officeDocument/2006/relationships/image" Target="media/image254.jpeg"/><Relationship Id="rId8" Type="http://schemas.openxmlformats.org/officeDocument/2006/relationships/image" Target="media/image1.emf"/><Relationship Id="rId98" Type="http://schemas.openxmlformats.org/officeDocument/2006/relationships/image" Target="media/image46.emf"/><Relationship Id="rId121" Type="http://schemas.openxmlformats.org/officeDocument/2006/relationships/image" Target="media/image57.emf"/><Relationship Id="rId142" Type="http://schemas.openxmlformats.org/officeDocument/2006/relationships/oleObject" Target="embeddings/oleObject67.bin"/><Relationship Id="rId163" Type="http://schemas.openxmlformats.org/officeDocument/2006/relationships/image" Target="media/image78.emf"/><Relationship Id="rId184" Type="http://schemas.openxmlformats.org/officeDocument/2006/relationships/oleObject" Target="embeddings/oleObject88.bin"/><Relationship Id="rId219" Type="http://schemas.openxmlformats.org/officeDocument/2006/relationships/image" Target="media/image106.emf"/><Relationship Id="rId370" Type="http://schemas.openxmlformats.org/officeDocument/2006/relationships/oleObject" Target="embeddings/oleObject182.bin"/><Relationship Id="rId391" Type="http://schemas.openxmlformats.org/officeDocument/2006/relationships/image" Target="media/image191.emf"/><Relationship Id="rId405" Type="http://schemas.openxmlformats.org/officeDocument/2006/relationships/image" Target="media/image198.emf"/><Relationship Id="rId426" Type="http://schemas.openxmlformats.org/officeDocument/2006/relationships/oleObject" Target="embeddings/oleObject210.bin"/><Relationship Id="rId447" Type="http://schemas.openxmlformats.org/officeDocument/2006/relationships/image" Target="media/image219.emf"/><Relationship Id="rId230" Type="http://schemas.openxmlformats.org/officeDocument/2006/relationships/oleObject" Target="embeddings/oleObject111.bin"/><Relationship Id="rId251" Type="http://schemas.openxmlformats.org/officeDocument/2006/relationships/image" Target="media/image122.emf"/><Relationship Id="rId468" Type="http://schemas.openxmlformats.org/officeDocument/2006/relationships/oleObject" Target="embeddings/oleObject231.bin"/><Relationship Id="rId489" Type="http://schemas.openxmlformats.org/officeDocument/2006/relationships/image" Target="media/image242.emf"/><Relationship Id="rId25" Type="http://schemas.openxmlformats.org/officeDocument/2006/relationships/oleObject" Target="embeddings/oleObject9.bin"/><Relationship Id="rId46" Type="http://schemas.openxmlformats.org/officeDocument/2006/relationships/image" Target="media/image20.emf"/><Relationship Id="rId67" Type="http://schemas.openxmlformats.org/officeDocument/2006/relationships/oleObject" Target="embeddings/oleObject30.bin"/><Relationship Id="rId272" Type="http://schemas.openxmlformats.org/officeDocument/2006/relationships/image" Target="media/image132.emf"/><Relationship Id="rId293" Type="http://schemas.openxmlformats.org/officeDocument/2006/relationships/oleObject" Target="embeddings/oleObject143.bin"/><Relationship Id="rId307" Type="http://schemas.openxmlformats.org/officeDocument/2006/relationships/oleObject" Target="embeddings/oleObject150.bin"/><Relationship Id="rId328" Type="http://schemas.openxmlformats.org/officeDocument/2006/relationships/image" Target="media/image160.emf"/><Relationship Id="rId349" Type="http://schemas.openxmlformats.org/officeDocument/2006/relationships/oleObject" Target="embeddings/oleObject171.bin"/><Relationship Id="rId88" Type="http://schemas.openxmlformats.org/officeDocument/2006/relationships/image" Target="media/image41.emf"/><Relationship Id="rId111" Type="http://schemas.openxmlformats.org/officeDocument/2006/relationships/oleObject" Target="embeddings/oleObject52.bin"/><Relationship Id="rId132" Type="http://schemas.openxmlformats.org/officeDocument/2006/relationships/oleObject" Target="embeddings/oleObject62.bin"/><Relationship Id="rId153" Type="http://schemas.openxmlformats.org/officeDocument/2006/relationships/image" Target="media/image73.emf"/><Relationship Id="rId174" Type="http://schemas.openxmlformats.org/officeDocument/2006/relationships/oleObject" Target="embeddings/oleObject83.bin"/><Relationship Id="rId195" Type="http://schemas.openxmlformats.org/officeDocument/2006/relationships/image" Target="media/image94.emf"/><Relationship Id="rId209" Type="http://schemas.openxmlformats.org/officeDocument/2006/relationships/image" Target="media/image101.emf"/><Relationship Id="rId360" Type="http://schemas.openxmlformats.org/officeDocument/2006/relationships/oleObject" Target="embeddings/oleObject177.bin"/><Relationship Id="rId381" Type="http://schemas.openxmlformats.org/officeDocument/2006/relationships/image" Target="media/image186.emf"/><Relationship Id="rId416" Type="http://schemas.openxmlformats.org/officeDocument/2006/relationships/oleObject" Target="embeddings/oleObject205.bin"/><Relationship Id="rId220" Type="http://schemas.openxmlformats.org/officeDocument/2006/relationships/oleObject" Target="embeddings/oleObject106.bin"/><Relationship Id="rId241" Type="http://schemas.openxmlformats.org/officeDocument/2006/relationships/image" Target="media/image117.emf"/><Relationship Id="rId437" Type="http://schemas.openxmlformats.org/officeDocument/2006/relationships/image" Target="media/image214.emf"/><Relationship Id="rId458" Type="http://schemas.openxmlformats.org/officeDocument/2006/relationships/oleObject" Target="embeddings/oleObject226.bin"/><Relationship Id="rId479" Type="http://schemas.openxmlformats.org/officeDocument/2006/relationships/image" Target="media/image235.emf"/><Relationship Id="rId15" Type="http://schemas.openxmlformats.org/officeDocument/2006/relationships/oleObject" Target="embeddings/oleObject4.bin"/><Relationship Id="rId36" Type="http://schemas.openxmlformats.org/officeDocument/2006/relationships/image" Target="media/image15.emf"/><Relationship Id="rId57" Type="http://schemas.openxmlformats.org/officeDocument/2006/relationships/oleObject" Target="embeddings/oleObject25.bin"/><Relationship Id="rId262" Type="http://schemas.openxmlformats.org/officeDocument/2006/relationships/image" Target="media/image127.emf"/><Relationship Id="rId283" Type="http://schemas.openxmlformats.org/officeDocument/2006/relationships/oleObject" Target="embeddings/oleObject138.bin"/><Relationship Id="rId318" Type="http://schemas.openxmlformats.org/officeDocument/2006/relationships/image" Target="media/image155.emf"/><Relationship Id="rId339" Type="http://schemas.openxmlformats.org/officeDocument/2006/relationships/oleObject" Target="embeddings/oleObject166.bin"/><Relationship Id="rId490" Type="http://schemas.openxmlformats.org/officeDocument/2006/relationships/oleObject" Target="embeddings/oleObject240.bin"/><Relationship Id="rId504" Type="http://schemas.openxmlformats.org/officeDocument/2006/relationships/hyperlink" Target="http://nobelprize.org/nobel_prizes/chemistry/laureates/1979/brown-lecture.html" TargetMode="External"/><Relationship Id="rId78" Type="http://schemas.openxmlformats.org/officeDocument/2006/relationships/image" Target="media/image36.e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57.bin"/><Relationship Id="rId143" Type="http://schemas.openxmlformats.org/officeDocument/2006/relationships/image" Target="media/image68.emf"/><Relationship Id="rId164" Type="http://schemas.openxmlformats.org/officeDocument/2006/relationships/oleObject" Target="embeddings/oleObject78.bin"/><Relationship Id="rId185" Type="http://schemas.openxmlformats.org/officeDocument/2006/relationships/image" Target="media/image89.emf"/><Relationship Id="rId350" Type="http://schemas.openxmlformats.org/officeDocument/2006/relationships/image" Target="media/image171.emf"/><Relationship Id="rId371" Type="http://schemas.openxmlformats.org/officeDocument/2006/relationships/image" Target="media/image181.emf"/><Relationship Id="rId406" Type="http://schemas.openxmlformats.org/officeDocument/2006/relationships/oleObject" Target="embeddings/oleObject200.bin"/><Relationship Id="rId9" Type="http://schemas.openxmlformats.org/officeDocument/2006/relationships/oleObject" Target="embeddings/oleObject1.bin"/><Relationship Id="rId210" Type="http://schemas.openxmlformats.org/officeDocument/2006/relationships/oleObject" Target="embeddings/oleObject101.bin"/><Relationship Id="rId392" Type="http://schemas.openxmlformats.org/officeDocument/2006/relationships/oleObject" Target="embeddings/oleObject193.bin"/><Relationship Id="rId427" Type="http://schemas.openxmlformats.org/officeDocument/2006/relationships/image" Target="media/image209.emf"/><Relationship Id="rId448" Type="http://schemas.openxmlformats.org/officeDocument/2006/relationships/oleObject" Target="embeddings/oleObject221.bin"/><Relationship Id="rId469" Type="http://schemas.openxmlformats.org/officeDocument/2006/relationships/image" Target="media/image230.emf"/><Relationship Id="rId26" Type="http://schemas.openxmlformats.org/officeDocument/2006/relationships/image" Target="media/image10.emf"/><Relationship Id="rId231" Type="http://schemas.openxmlformats.org/officeDocument/2006/relationships/image" Target="media/image112.emf"/><Relationship Id="rId252" Type="http://schemas.openxmlformats.org/officeDocument/2006/relationships/oleObject" Target="embeddings/oleObject122.bin"/><Relationship Id="rId273" Type="http://schemas.openxmlformats.org/officeDocument/2006/relationships/oleObject" Target="embeddings/oleObject133.bin"/><Relationship Id="rId294" Type="http://schemas.openxmlformats.org/officeDocument/2006/relationships/image" Target="media/image143.emf"/><Relationship Id="rId308" Type="http://schemas.openxmlformats.org/officeDocument/2006/relationships/image" Target="media/image150.emf"/><Relationship Id="rId329" Type="http://schemas.openxmlformats.org/officeDocument/2006/relationships/oleObject" Target="embeddings/oleObject161.bin"/><Relationship Id="rId480" Type="http://schemas.openxmlformats.org/officeDocument/2006/relationships/image" Target="media/image236.emf"/><Relationship Id="rId47" Type="http://schemas.openxmlformats.org/officeDocument/2006/relationships/oleObject" Target="embeddings/oleObject20.bin"/><Relationship Id="rId68" Type="http://schemas.openxmlformats.org/officeDocument/2006/relationships/image" Target="media/image31.emf"/><Relationship Id="rId89" Type="http://schemas.openxmlformats.org/officeDocument/2006/relationships/oleObject" Target="embeddings/oleObject41.bin"/><Relationship Id="rId112" Type="http://schemas.openxmlformats.org/officeDocument/2006/relationships/footer" Target="footer1.xml"/><Relationship Id="rId133" Type="http://schemas.openxmlformats.org/officeDocument/2006/relationships/image" Target="media/image63.emf"/><Relationship Id="rId154" Type="http://schemas.openxmlformats.org/officeDocument/2006/relationships/oleObject" Target="embeddings/oleObject73.bin"/><Relationship Id="rId175" Type="http://schemas.openxmlformats.org/officeDocument/2006/relationships/image" Target="media/image84.emf"/><Relationship Id="rId340" Type="http://schemas.openxmlformats.org/officeDocument/2006/relationships/image" Target="media/image166.emf"/><Relationship Id="rId361" Type="http://schemas.openxmlformats.org/officeDocument/2006/relationships/image" Target="media/image176.emf"/><Relationship Id="rId196" Type="http://schemas.openxmlformats.org/officeDocument/2006/relationships/oleObject" Target="embeddings/oleObject94.bin"/><Relationship Id="rId200" Type="http://schemas.openxmlformats.org/officeDocument/2006/relationships/oleObject" Target="embeddings/oleObject96.bin"/><Relationship Id="rId382" Type="http://schemas.openxmlformats.org/officeDocument/2006/relationships/oleObject" Target="embeddings/oleObject188.bin"/><Relationship Id="rId417" Type="http://schemas.openxmlformats.org/officeDocument/2006/relationships/image" Target="media/image204.emf"/><Relationship Id="rId438" Type="http://schemas.openxmlformats.org/officeDocument/2006/relationships/oleObject" Target="embeddings/oleObject216.bin"/><Relationship Id="rId459" Type="http://schemas.openxmlformats.org/officeDocument/2006/relationships/image" Target="media/image225.emf"/><Relationship Id="rId16" Type="http://schemas.openxmlformats.org/officeDocument/2006/relationships/image" Target="media/image5.emf"/><Relationship Id="rId221" Type="http://schemas.openxmlformats.org/officeDocument/2006/relationships/image" Target="media/image107.emf"/><Relationship Id="rId242" Type="http://schemas.openxmlformats.org/officeDocument/2006/relationships/oleObject" Target="embeddings/oleObject117.bin"/><Relationship Id="rId263" Type="http://schemas.openxmlformats.org/officeDocument/2006/relationships/oleObject" Target="embeddings/oleObject128.bin"/><Relationship Id="rId284" Type="http://schemas.openxmlformats.org/officeDocument/2006/relationships/image" Target="media/image138.emf"/><Relationship Id="rId319" Type="http://schemas.openxmlformats.org/officeDocument/2006/relationships/oleObject" Target="embeddings/oleObject156.bin"/><Relationship Id="rId470" Type="http://schemas.openxmlformats.org/officeDocument/2006/relationships/oleObject" Target="embeddings/oleObject232.bin"/><Relationship Id="rId491" Type="http://schemas.openxmlformats.org/officeDocument/2006/relationships/image" Target="media/image243.emf"/><Relationship Id="rId505" Type="http://schemas.openxmlformats.org/officeDocument/2006/relationships/fontTable" Target="fontTable.xml"/><Relationship Id="rId37" Type="http://schemas.openxmlformats.org/officeDocument/2006/relationships/oleObject" Target="embeddings/oleObject15.bin"/><Relationship Id="rId58" Type="http://schemas.openxmlformats.org/officeDocument/2006/relationships/image" Target="media/image26.emf"/><Relationship Id="rId79" Type="http://schemas.openxmlformats.org/officeDocument/2006/relationships/oleObject" Target="embeddings/oleObject36.bin"/><Relationship Id="rId102" Type="http://schemas.openxmlformats.org/officeDocument/2006/relationships/image" Target="media/image48.emf"/><Relationship Id="rId123" Type="http://schemas.openxmlformats.org/officeDocument/2006/relationships/image" Target="media/image58.emf"/><Relationship Id="rId144" Type="http://schemas.openxmlformats.org/officeDocument/2006/relationships/oleObject" Target="embeddings/oleObject68.bin"/><Relationship Id="rId330" Type="http://schemas.openxmlformats.org/officeDocument/2006/relationships/image" Target="media/image161.emf"/><Relationship Id="rId90" Type="http://schemas.openxmlformats.org/officeDocument/2006/relationships/image" Target="media/image42.emf"/><Relationship Id="rId165" Type="http://schemas.openxmlformats.org/officeDocument/2006/relationships/image" Target="media/image79.emf"/><Relationship Id="rId186" Type="http://schemas.openxmlformats.org/officeDocument/2006/relationships/oleObject" Target="embeddings/oleObject89.bin"/><Relationship Id="rId351" Type="http://schemas.openxmlformats.org/officeDocument/2006/relationships/oleObject" Target="embeddings/oleObject172.bin"/><Relationship Id="rId372" Type="http://schemas.openxmlformats.org/officeDocument/2006/relationships/oleObject" Target="embeddings/oleObject183.bin"/><Relationship Id="rId393" Type="http://schemas.openxmlformats.org/officeDocument/2006/relationships/image" Target="media/image192.emf"/><Relationship Id="rId407" Type="http://schemas.openxmlformats.org/officeDocument/2006/relationships/image" Target="media/image199.emf"/><Relationship Id="rId428" Type="http://schemas.openxmlformats.org/officeDocument/2006/relationships/oleObject" Target="embeddings/oleObject211.bin"/><Relationship Id="rId449" Type="http://schemas.openxmlformats.org/officeDocument/2006/relationships/image" Target="media/image220.emf"/><Relationship Id="rId211" Type="http://schemas.openxmlformats.org/officeDocument/2006/relationships/image" Target="media/image102.emf"/><Relationship Id="rId232" Type="http://schemas.openxmlformats.org/officeDocument/2006/relationships/oleObject" Target="embeddings/oleObject112.bin"/><Relationship Id="rId253" Type="http://schemas.openxmlformats.org/officeDocument/2006/relationships/image" Target="media/image123.emf"/><Relationship Id="rId274" Type="http://schemas.openxmlformats.org/officeDocument/2006/relationships/image" Target="media/image133.emf"/><Relationship Id="rId295" Type="http://schemas.openxmlformats.org/officeDocument/2006/relationships/oleObject" Target="embeddings/oleObject144.bin"/><Relationship Id="rId309" Type="http://schemas.openxmlformats.org/officeDocument/2006/relationships/oleObject" Target="embeddings/oleObject151.bin"/><Relationship Id="rId460" Type="http://schemas.openxmlformats.org/officeDocument/2006/relationships/oleObject" Target="embeddings/oleObject227.bin"/><Relationship Id="rId481" Type="http://schemas.openxmlformats.org/officeDocument/2006/relationships/image" Target="media/image237.emf"/><Relationship Id="rId27" Type="http://schemas.openxmlformats.org/officeDocument/2006/relationships/oleObject" Target="embeddings/oleObject10.bin"/><Relationship Id="rId48" Type="http://schemas.openxmlformats.org/officeDocument/2006/relationships/image" Target="media/image21.emf"/><Relationship Id="rId69" Type="http://schemas.openxmlformats.org/officeDocument/2006/relationships/oleObject" Target="embeddings/oleObject31.bin"/><Relationship Id="rId113" Type="http://schemas.openxmlformats.org/officeDocument/2006/relationships/image" Target="media/image53.emf"/><Relationship Id="rId134" Type="http://schemas.openxmlformats.org/officeDocument/2006/relationships/oleObject" Target="embeddings/oleObject63.bin"/><Relationship Id="rId320" Type="http://schemas.openxmlformats.org/officeDocument/2006/relationships/image" Target="media/image156.emf"/><Relationship Id="rId80" Type="http://schemas.openxmlformats.org/officeDocument/2006/relationships/image" Target="media/image37.emf"/><Relationship Id="rId155" Type="http://schemas.openxmlformats.org/officeDocument/2006/relationships/image" Target="media/image74.emf"/><Relationship Id="rId176" Type="http://schemas.openxmlformats.org/officeDocument/2006/relationships/oleObject" Target="embeddings/oleObject84.bin"/><Relationship Id="rId197" Type="http://schemas.openxmlformats.org/officeDocument/2006/relationships/image" Target="media/image95.emf"/><Relationship Id="rId341" Type="http://schemas.openxmlformats.org/officeDocument/2006/relationships/oleObject" Target="embeddings/oleObject167.bin"/><Relationship Id="rId362" Type="http://schemas.openxmlformats.org/officeDocument/2006/relationships/oleObject" Target="embeddings/oleObject178.bin"/><Relationship Id="rId383" Type="http://schemas.openxmlformats.org/officeDocument/2006/relationships/image" Target="media/image187.emf"/><Relationship Id="rId418" Type="http://schemas.openxmlformats.org/officeDocument/2006/relationships/oleObject" Target="embeddings/oleObject206.bin"/><Relationship Id="rId439" Type="http://schemas.openxmlformats.org/officeDocument/2006/relationships/image" Target="media/image215.emf"/><Relationship Id="rId201" Type="http://schemas.openxmlformats.org/officeDocument/2006/relationships/image" Target="media/image97.emf"/><Relationship Id="rId222" Type="http://schemas.openxmlformats.org/officeDocument/2006/relationships/oleObject" Target="embeddings/oleObject107.bin"/><Relationship Id="rId243" Type="http://schemas.openxmlformats.org/officeDocument/2006/relationships/image" Target="media/image118.emf"/><Relationship Id="rId264" Type="http://schemas.openxmlformats.org/officeDocument/2006/relationships/image" Target="media/image128.emf"/><Relationship Id="rId285" Type="http://schemas.openxmlformats.org/officeDocument/2006/relationships/oleObject" Target="embeddings/oleObject139.bin"/><Relationship Id="rId450" Type="http://schemas.openxmlformats.org/officeDocument/2006/relationships/oleObject" Target="embeddings/oleObject222.bin"/><Relationship Id="rId471" Type="http://schemas.openxmlformats.org/officeDocument/2006/relationships/image" Target="media/image231.emf"/><Relationship Id="rId506" Type="http://schemas.openxmlformats.org/officeDocument/2006/relationships/theme" Target="theme/theme1.xml"/><Relationship Id="rId17" Type="http://schemas.openxmlformats.org/officeDocument/2006/relationships/oleObject" Target="embeddings/oleObject5.bin"/><Relationship Id="rId38" Type="http://schemas.openxmlformats.org/officeDocument/2006/relationships/image" Target="media/image16.emf"/><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oleObject" Target="embeddings/oleObject58.bin"/><Relationship Id="rId310" Type="http://schemas.openxmlformats.org/officeDocument/2006/relationships/image" Target="media/image151.emf"/><Relationship Id="rId492" Type="http://schemas.openxmlformats.org/officeDocument/2006/relationships/oleObject" Target="embeddings/oleObject241.bin"/><Relationship Id="rId70" Type="http://schemas.openxmlformats.org/officeDocument/2006/relationships/image" Target="media/image32.emf"/><Relationship Id="rId91" Type="http://schemas.openxmlformats.org/officeDocument/2006/relationships/oleObject" Target="embeddings/oleObject42.bin"/><Relationship Id="rId145" Type="http://schemas.openxmlformats.org/officeDocument/2006/relationships/image" Target="media/image69.emf"/><Relationship Id="rId166" Type="http://schemas.openxmlformats.org/officeDocument/2006/relationships/oleObject" Target="embeddings/oleObject79.bin"/><Relationship Id="rId187" Type="http://schemas.openxmlformats.org/officeDocument/2006/relationships/image" Target="media/image90.emf"/><Relationship Id="rId331" Type="http://schemas.openxmlformats.org/officeDocument/2006/relationships/oleObject" Target="embeddings/oleObject162.bin"/><Relationship Id="rId352" Type="http://schemas.openxmlformats.org/officeDocument/2006/relationships/image" Target="media/image172.emf"/><Relationship Id="rId373" Type="http://schemas.openxmlformats.org/officeDocument/2006/relationships/image" Target="media/image182.emf"/><Relationship Id="rId394" Type="http://schemas.openxmlformats.org/officeDocument/2006/relationships/oleObject" Target="embeddings/oleObject194.bin"/><Relationship Id="rId408" Type="http://schemas.openxmlformats.org/officeDocument/2006/relationships/oleObject" Target="embeddings/oleObject201.bin"/><Relationship Id="rId429" Type="http://schemas.openxmlformats.org/officeDocument/2006/relationships/image" Target="media/image210.emf"/><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image" Target="media/image113.emf"/><Relationship Id="rId254" Type="http://schemas.openxmlformats.org/officeDocument/2006/relationships/oleObject" Target="embeddings/oleObject123.bin"/><Relationship Id="rId440" Type="http://schemas.openxmlformats.org/officeDocument/2006/relationships/oleObject" Target="embeddings/oleObject217.bin"/><Relationship Id="rId28" Type="http://schemas.openxmlformats.org/officeDocument/2006/relationships/image" Target="media/image11.emf"/><Relationship Id="rId49" Type="http://schemas.openxmlformats.org/officeDocument/2006/relationships/oleObject" Target="embeddings/oleObject21.bin"/><Relationship Id="rId114" Type="http://schemas.openxmlformats.org/officeDocument/2006/relationships/oleObject" Target="embeddings/oleObject53.bin"/><Relationship Id="rId275" Type="http://schemas.openxmlformats.org/officeDocument/2006/relationships/oleObject" Target="embeddings/oleObject134.bin"/><Relationship Id="rId296" Type="http://schemas.openxmlformats.org/officeDocument/2006/relationships/image" Target="media/image144.emf"/><Relationship Id="rId300" Type="http://schemas.openxmlformats.org/officeDocument/2006/relationships/image" Target="media/image146.emf"/><Relationship Id="rId461" Type="http://schemas.openxmlformats.org/officeDocument/2006/relationships/image" Target="media/image226.emf"/><Relationship Id="rId482" Type="http://schemas.openxmlformats.org/officeDocument/2006/relationships/oleObject" Target="embeddings/oleObject237.bin"/><Relationship Id="rId60" Type="http://schemas.openxmlformats.org/officeDocument/2006/relationships/image" Target="media/image27.emf"/><Relationship Id="rId81" Type="http://schemas.openxmlformats.org/officeDocument/2006/relationships/oleObject" Target="embeddings/oleObject37.bin"/><Relationship Id="rId135" Type="http://schemas.openxmlformats.org/officeDocument/2006/relationships/image" Target="media/image64.emf"/><Relationship Id="rId156" Type="http://schemas.openxmlformats.org/officeDocument/2006/relationships/oleObject" Target="embeddings/oleObject74.bin"/><Relationship Id="rId177" Type="http://schemas.openxmlformats.org/officeDocument/2006/relationships/image" Target="media/image85.emf"/><Relationship Id="rId198" Type="http://schemas.openxmlformats.org/officeDocument/2006/relationships/oleObject" Target="embeddings/oleObject95.bin"/><Relationship Id="rId321" Type="http://schemas.openxmlformats.org/officeDocument/2006/relationships/oleObject" Target="embeddings/oleObject157.bin"/><Relationship Id="rId342" Type="http://schemas.openxmlformats.org/officeDocument/2006/relationships/image" Target="media/image167.emf"/><Relationship Id="rId363" Type="http://schemas.openxmlformats.org/officeDocument/2006/relationships/image" Target="media/image177.emf"/><Relationship Id="rId384" Type="http://schemas.openxmlformats.org/officeDocument/2006/relationships/oleObject" Target="embeddings/oleObject189.bin"/><Relationship Id="rId419" Type="http://schemas.openxmlformats.org/officeDocument/2006/relationships/image" Target="media/image205.emf"/><Relationship Id="rId202" Type="http://schemas.openxmlformats.org/officeDocument/2006/relationships/oleObject" Target="embeddings/oleObject97.bin"/><Relationship Id="rId223" Type="http://schemas.openxmlformats.org/officeDocument/2006/relationships/image" Target="media/image108.emf"/><Relationship Id="rId244" Type="http://schemas.openxmlformats.org/officeDocument/2006/relationships/oleObject" Target="embeddings/oleObject118.bin"/><Relationship Id="rId430" Type="http://schemas.openxmlformats.org/officeDocument/2006/relationships/oleObject" Target="embeddings/oleObject212.bin"/><Relationship Id="rId18" Type="http://schemas.openxmlformats.org/officeDocument/2006/relationships/image" Target="media/image6.emf"/><Relationship Id="rId39" Type="http://schemas.openxmlformats.org/officeDocument/2006/relationships/oleObject" Target="embeddings/oleObject16.bin"/><Relationship Id="rId265" Type="http://schemas.openxmlformats.org/officeDocument/2006/relationships/oleObject" Target="embeddings/oleObject129.bin"/><Relationship Id="rId286" Type="http://schemas.openxmlformats.org/officeDocument/2006/relationships/image" Target="media/image139.emf"/><Relationship Id="rId451" Type="http://schemas.openxmlformats.org/officeDocument/2006/relationships/image" Target="media/image221.emf"/><Relationship Id="rId472" Type="http://schemas.openxmlformats.org/officeDocument/2006/relationships/oleObject" Target="embeddings/oleObject233.bin"/><Relationship Id="rId493" Type="http://schemas.openxmlformats.org/officeDocument/2006/relationships/image" Target="media/image244.emf"/><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image" Target="media/image59.emf"/><Relationship Id="rId146" Type="http://schemas.openxmlformats.org/officeDocument/2006/relationships/oleObject" Target="embeddings/oleObject69.bin"/><Relationship Id="rId167" Type="http://schemas.openxmlformats.org/officeDocument/2006/relationships/image" Target="media/image80.emf"/><Relationship Id="rId188" Type="http://schemas.openxmlformats.org/officeDocument/2006/relationships/oleObject" Target="embeddings/oleObject90.bin"/><Relationship Id="rId311" Type="http://schemas.openxmlformats.org/officeDocument/2006/relationships/oleObject" Target="embeddings/oleObject152.bin"/><Relationship Id="rId332" Type="http://schemas.openxmlformats.org/officeDocument/2006/relationships/image" Target="media/image162.emf"/><Relationship Id="rId353" Type="http://schemas.openxmlformats.org/officeDocument/2006/relationships/oleObject" Target="embeddings/oleObject173.bin"/><Relationship Id="rId374" Type="http://schemas.openxmlformats.org/officeDocument/2006/relationships/oleObject" Target="embeddings/oleObject184.bin"/><Relationship Id="rId395" Type="http://schemas.openxmlformats.org/officeDocument/2006/relationships/image" Target="media/image193.emf"/><Relationship Id="rId409" Type="http://schemas.openxmlformats.org/officeDocument/2006/relationships/image" Target="media/image200.emf"/><Relationship Id="rId71" Type="http://schemas.openxmlformats.org/officeDocument/2006/relationships/oleObject" Target="embeddings/oleObject32.bin"/><Relationship Id="rId92" Type="http://schemas.openxmlformats.org/officeDocument/2006/relationships/image" Target="media/image43.emf"/><Relationship Id="rId213" Type="http://schemas.openxmlformats.org/officeDocument/2006/relationships/image" Target="media/image103.emf"/><Relationship Id="rId234" Type="http://schemas.openxmlformats.org/officeDocument/2006/relationships/oleObject" Target="embeddings/oleObject113.bin"/><Relationship Id="rId420" Type="http://schemas.openxmlformats.org/officeDocument/2006/relationships/oleObject" Target="embeddings/oleObject207.bin"/><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24.emf"/><Relationship Id="rId276" Type="http://schemas.openxmlformats.org/officeDocument/2006/relationships/image" Target="media/image134.emf"/><Relationship Id="rId297" Type="http://schemas.openxmlformats.org/officeDocument/2006/relationships/oleObject" Target="embeddings/oleObject145.bin"/><Relationship Id="rId441" Type="http://schemas.openxmlformats.org/officeDocument/2006/relationships/image" Target="media/image216.emf"/><Relationship Id="rId462" Type="http://schemas.openxmlformats.org/officeDocument/2006/relationships/oleObject" Target="embeddings/oleObject228.bin"/><Relationship Id="rId483" Type="http://schemas.openxmlformats.org/officeDocument/2006/relationships/image" Target="media/image238.emf"/><Relationship Id="rId40" Type="http://schemas.openxmlformats.org/officeDocument/2006/relationships/image" Target="media/image17.emf"/><Relationship Id="rId115" Type="http://schemas.openxmlformats.org/officeDocument/2006/relationships/image" Target="media/image54.emf"/><Relationship Id="rId136" Type="http://schemas.openxmlformats.org/officeDocument/2006/relationships/oleObject" Target="embeddings/oleObject64.bin"/><Relationship Id="rId157" Type="http://schemas.openxmlformats.org/officeDocument/2006/relationships/image" Target="media/image75.emf"/><Relationship Id="rId178" Type="http://schemas.openxmlformats.org/officeDocument/2006/relationships/oleObject" Target="embeddings/oleObject85.bin"/><Relationship Id="rId301" Type="http://schemas.openxmlformats.org/officeDocument/2006/relationships/oleObject" Target="embeddings/oleObject147.bin"/><Relationship Id="rId322" Type="http://schemas.openxmlformats.org/officeDocument/2006/relationships/image" Target="media/image157.emf"/><Relationship Id="rId343" Type="http://schemas.openxmlformats.org/officeDocument/2006/relationships/oleObject" Target="embeddings/oleObject168.bin"/><Relationship Id="rId364" Type="http://schemas.openxmlformats.org/officeDocument/2006/relationships/oleObject" Target="embeddings/oleObject179.bin"/><Relationship Id="rId61" Type="http://schemas.openxmlformats.org/officeDocument/2006/relationships/oleObject" Target="embeddings/oleObject27.bin"/><Relationship Id="rId82" Type="http://schemas.openxmlformats.org/officeDocument/2006/relationships/image" Target="media/image38.emf"/><Relationship Id="rId199" Type="http://schemas.openxmlformats.org/officeDocument/2006/relationships/image" Target="media/image96.emf"/><Relationship Id="rId203" Type="http://schemas.openxmlformats.org/officeDocument/2006/relationships/image" Target="media/image98.emf"/><Relationship Id="rId385" Type="http://schemas.openxmlformats.org/officeDocument/2006/relationships/image" Target="media/image188.emf"/><Relationship Id="rId19" Type="http://schemas.openxmlformats.org/officeDocument/2006/relationships/oleObject" Target="embeddings/oleObject6.bin"/><Relationship Id="rId224" Type="http://schemas.openxmlformats.org/officeDocument/2006/relationships/oleObject" Target="embeddings/oleObject108.bin"/><Relationship Id="rId245" Type="http://schemas.openxmlformats.org/officeDocument/2006/relationships/image" Target="media/image119.emf"/><Relationship Id="rId266" Type="http://schemas.openxmlformats.org/officeDocument/2006/relationships/image" Target="media/image129.emf"/><Relationship Id="rId287" Type="http://schemas.openxmlformats.org/officeDocument/2006/relationships/oleObject" Target="embeddings/oleObject140.bin"/><Relationship Id="rId410" Type="http://schemas.openxmlformats.org/officeDocument/2006/relationships/oleObject" Target="embeddings/oleObject202.bin"/><Relationship Id="rId431" Type="http://schemas.openxmlformats.org/officeDocument/2006/relationships/image" Target="media/image211.emf"/><Relationship Id="rId452" Type="http://schemas.openxmlformats.org/officeDocument/2006/relationships/oleObject" Target="embeddings/oleObject223.bin"/><Relationship Id="rId473" Type="http://schemas.openxmlformats.org/officeDocument/2006/relationships/image" Target="media/image232.emf"/><Relationship Id="rId494" Type="http://schemas.openxmlformats.org/officeDocument/2006/relationships/image" Target="media/image245.emf"/><Relationship Id="rId30" Type="http://schemas.openxmlformats.org/officeDocument/2006/relationships/image" Target="media/image12.emf"/><Relationship Id="rId105" Type="http://schemas.openxmlformats.org/officeDocument/2006/relationships/oleObject" Target="embeddings/oleObject49.bin"/><Relationship Id="rId126" Type="http://schemas.openxmlformats.org/officeDocument/2006/relationships/oleObject" Target="embeddings/oleObject59.bin"/><Relationship Id="rId147" Type="http://schemas.openxmlformats.org/officeDocument/2006/relationships/image" Target="media/image70.emf"/><Relationship Id="rId168" Type="http://schemas.openxmlformats.org/officeDocument/2006/relationships/oleObject" Target="embeddings/oleObject80.bin"/><Relationship Id="rId312" Type="http://schemas.openxmlformats.org/officeDocument/2006/relationships/image" Target="media/image152.emf"/><Relationship Id="rId333" Type="http://schemas.openxmlformats.org/officeDocument/2006/relationships/oleObject" Target="embeddings/oleObject163.bin"/><Relationship Id="rId354" Type="http://schemas.openxmlformats.org/officeDocument/2006/relationships/oleObject" Target="embeddings/oleObject174.bin"/><Relationship Id="rId51" Type="http://schemas.openxmlformats.org/officeDocument/2006/relationships/oleObject" Target="embeddings/oleObject22.bin"/><Relationship Id="rId72" Type="http://schemas.openxmlformats.org/officeDocument/2006/relationships/image" Target="media/image33.emf"/><Relationship Id="rId93" Type="http://schemas.openxmlformats.org/officeDocument/2006/relationships/oleObject" Target="embeddings/oleObject43.bin"/><Relationship Id="rId189" Type="http://schemas.openxmlformats.org/officeDocument/2006/relationships/image" Target="media/image91.emf"/><Relationship Id="rId375" Type="http://schemas.openxmlformats.org/officeDocument/2006/relationships/image" Target="media/image183.emf"/><Relationship Id="rId396" Type="http://schemas.openxmlformats.org/officeDocument/2006/relationships/oleObject" Target="embeddings/oleObject195.bin"/><Relationship Id="rId3" Type="http://schemas.openxmlformats.org/officeDocument/2006/relationships/styles" Target="styles.xml"/><Relationship Id="rId214" Type="http://schemas.openxmlformats.org/officeDocument/2006/relationships/oleObject" Target="embeddings/oleObject103.bin"/><Relationship Id="rId235" Type="http://schemas.openxmlformats.org/officeDocument/2006/relationships/image" Target="media/image114.emf"/><Relationship Id="rId256" Type="http://schemas.openxmlformats.org/officeDocument/2006/relationships/oleObject" Target="embeddings/oleObject124.bin"/><Relationship Id="rId277" Type="http://schemas.openxmlformats.org/officeDocument/2006/relationships/oleObject" Target="embeddings/oleObject135.bin"/><Relationship Id="rId298" Type="http://schemas.openxmlformats.org/officeDocument/2006/relationships/image" Target="media/image145.emf"/><Relationship Id="rId400" Type="http://schemas.openxmlformats.org/officeDocument/2006/relationships/oleObject" Target="embeddings/oleObject197.bin"/><Relationship Id="rId421" Type="http://schemas.openxmlformats.org/officeDocument/2006/relationships/image" Target="media/image206.emf"/><Relationship Id="rId442" Type="http://schemas.openxmlformats.org/officeDocument/2006/relationships/oleObject" Target="embeddings/oleObject218.bin"/><Relationship Id="rId463" Type="http://schemas.openxmlformats.org/officeDocument/2006/relationships/image" Target="media/image227.emf"/><Relationship Id="rId484" Type="http://schemas.openxmlformats.org/officeDocument/2006/relationships/oleObject" Target="embeddings/oleObject238.bin"/><Relationship Id="rId116" Type="http://schemas.openxmlformats.org/officeDocument/2006/relationships/oleObject" Target="embeddings/oleObject54.bin"/><Relationship Id="rId137" Type="http://schemas.openxmlformats.org/officeDocument/2006/relationships/image" Target="media/image65.emf"/><Relationship Id="rId158" Type="http://schemas.openxmlformats.org/officeDocument/2006/relationships/oleObject" Target="embeddings/oleObject75.bin"/><Relationship Id="rId302" Type="http://schemas.openxmlformats.org/officeDocument/2006/relationships/image" Target="media/image147.emf"/><Relationship Id="rId323" Type="http://schemas.openxmlformats.org/officeDocument/2006/relationships/oleObject" Target="embeddings/oleObject158.bin"/><Relationship Id="rId344" Type="http://schemas.openxmlformats.org/officeDocument/2006/relationships/image" Target="media/image168.emf"/><Relationship Id="rId20" Type="http://schemas.openxmlformats.org/officeDocument/2006/relationships/image" Target="media/image7.emf"/><Relationship Id="rId41" Type="http://schemas.openxmlformats.org/officeDocument/2006/relationships/oleObject" Target="embeddings/oleObject17.bin"/><Relationship Id="rId62" Type="http://schemas.openxmlformats.org/officeDocument/2006/relationships/image" Target="media/image28.emf"/><Relationship Id="rId83" Type="http://schemas.openxmlformats.org/officeDocument/2006/relationships/oleObject" Target="embeddings/oleObject38.bin"/><Relationship Id="rId179" Type="http://schemas.openxmlformats.org/officeDocument/2006/relationships/image" Target="media/image86.emf"/><Relationship Id="rId365" Type="http://schemas.openxmlformats.org/officeDocument/2006/relationships/image" Target="media/image178.emf"/><Relationship Id="rId386" Type="http://schemas.openxmlformats.org/officeDocument/2006/relationships/oleObject" Target="embeddings/oleObject190.bin"/><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image" Target="media/image109.emf"/><Relationship Id="rId246" Type="http://schemas.openxmlformats.org/officeDocument/2006/relationships/oleObject" Target="embeddings/oleObject119.bin"/><Relationship Id="rId267" Type="http://schemas.openxmlformats.org/officeDocument/2006/relationships/oleObject" Target="embeddings/oleObject130.bin"/><Relationship Id="rId288" Type="http://schemas.openxmlformats.org/officeDocument/2006/relationships/image" Target="media/image140.emf"/><Relationship Id="rId411" Type="http://schemas.openxmlformats.org/officeDocument/2006/relationships/image" Target="media/image201.emf"/><Relationship Id="rId432" Type="http://schemas.openxmlformats.org/officeDocument/2006/relationships/oleObject" Target="embeddings/oleObject213.bin"/><Relationship Id="rId453" Type="http://schemas.openxmlformats.org/officeDocument/2006/relationships/image" Target="media/image222.emf"/><Relationship Id="rId474" Type="http://schemas.openxmlformats.org/officeDocument/2006/relationships/oleObject" Target="embeddings/oleObject234.bin"/><Relationship Id="rId106" Type="http://schemas.openxmlformats.org/officeDocument/2006/relationships/image" Target="media/image50.emf"/><Relationship Id="rId127" Type="http://schemas.openxmlformats.org/officeDocument/2006/relationships/image" Target="media/image60.emf"/><Relationship Id="rId313" Type="http://schemas.openxmlformats.org/officeDocument/2006/relationships/oleObject" Target="embeddings/oleObject153.bin"/><Relationship Id="rId495" Type="http://schemas.openxmlformats.org/officeDocument/2006/relationships/image" Target="media/image246.jpeg"/><Relationship Id="rId10" Type="http://schemas.openxmlformats.org/officeDocument/2006/relationships/image" Target="media/image2.emf"/><Relationship Id="rId31" Type="http://schemas.openxmlformats.org/officeDocument/2006/relationships/oleObject" Target="embeddings/oleObject12.bin"/><Relationship Id="rId52" Type="http://schemas.openxmlformats.org/officeDocument/2006/relationships/image" Target="media/image23.emf"/><Relationship Id="rId73" Type="http://schemas.openxmlformats.org/officeDocument/2006/relationships/oleObject" Target="embeddings/oleObject33.bin"/><Relationship Id="rId94" Type="http://schemas.openxmlformats.org/officeDocument/2006/relationships/image" Target="media/image44.emf"/><Relationship Id="rId148" Type="http://schemas.openxmlformats.org/officeDocument/2006/relationships/oleObject" Target="embeddings/oleObject70.bin"/><Relationship Id="rId169" Type="http://schemas.openxmlformats.org/officeDocument/2006/relationships/image" Target="media/image81.emf"/><Relationship Id="rId334" Type="http://schemas.openxmlformats.org/officeDocument/2006/relationships/image" Target="media/image163.emf"/><Relationship Id="rId355" Type="http://schemas.openxmlformats.org/officeDocument/2006/relationships/image" Target="media/image173.emf"/><Relationship Id="rId376" Type="http://schemas.openxmlformats.org/officeDocument/2006/relationships/oleObject" Target="embeddings/oleObject185.bin"/><Relationship Id="rId397" Type="http://schemas.openxmlformats.org/officeDocument/2006/relationships/image" Target="media/image194.emf"/><Relationship Id="rId4" Type="http://schemas.openxmlformats.org/officeDocument/2006/relationships/settings" Target="settings.xml"/><Relationship Id="rId180" Type="http://schemas.openxmlformats.org/officeDocument/2006/relationships/oleObject" Target="embeddings/oleObject86.bin"/><Relationship Id="rId215" Type="http://schemas.openxmlformats.org/officeDocument/2006/relationships/image" Target="media/image104.emf"/><Relationship Id="rId236" Type="http://schemas.openxmlformats.org/officeDocument/2006/relationships/oleObject" Target="embeddings/oleObject114.bin"/><Relationship Id="rId257" Type="http://schemas.openxmlformats.org/officeDocument/2006/relationships/image" Target="media/image125.emf"/><Relationship Id="rId278" Type="http://schemas.openxmlformats.org/officeDocument/2006/relationships/image" Target="media/image135.emf"/><Relationship Id="rId401" Type="http://schemas.openxmlformats.org/officeDocument/2006/relationships/image" Target="media/image196.emf"/><Relationship Id="rId422" Type="http://schemas.openxmlformats.org/officeDocument/2006/relationships/oleObject" Target="embeddings/oleObject208.bin"/><Relationship Id="rId443" Type="http://schemas.openxmlformats.org/officeDocument/2006/relationships/image" Target="media/image217.emf"/><Relationship Id="rId464" Type="http://schemas.openxmlformats.org/officeDocument/2006/relationships/oleObject" Target="embeddings/oleObject229.bin"/><Relationship Id="rId303" Type="http://schemas.openxmlformats.org/officeDocument/2006/relationships/oleObject" Target="embeddings/oleObject148.bin"/><Relationship Id="rId485" Type="http://schemas.openxmlformats.org/officeDocument/2006/relationships/image" Target="media/image239.emf"/><Relationship Id="rId42" Type="http://schemas.openxmlformats.org/officeDocument/2006/relationships/image" Target="media/image18.emf"/><Relationship Id="rId84" Type="http://schemas.openxmlformats.org/officeDocument/2006/relationships/image" Target="media/image39.emf"/><Relationship Id="rId138" Type="http://schemas.openxmlformats.org/officeDocument/2006/relationships/oleObject" Target="embeddings/oleObject65.bin"/><Relationship Id="rId345" Type="http://schemas.openxmlformats.org/officeDocument/2006/relationships/oleObject" Target="embeddings/oleObject169.bin"/><Relationship Id="rId387" Type="http://schemas.openxmlformats.org/officeDocument/2006/relationships/image" Target="media/image189.emf"/><Relationship Id="rId191" Type="http://schemas.openxmlformats.org/officeDocument/2006/relationships/image" Target="media/image92.emf"/><Relationship Id="rId205" Type="http://schemas.openxmlformats.org/officeDocument/2006/relationships/image" Target="media/image99.emf"/><Relationship Id="rId247" Type="http://schemas.openxmlformats.org/officeDocument/2006/relationships/image" Target="media/image120.emf"/><Relationship Id="rId412" Type="http://schemas.openxmlformats.org/officeDocument/2006/relationships/oleObject" Target="embeddings/oleObject203.bin"/><Relationship Id="rId107" Type="http://schemas.openxmlformats.org/officeDocument/2006/relationships/oleObject" Target="embeddings/oleObject50.bin"/><Relationship Id="rId289" Type="http://schemas.openxmlformats.org/officeDocument/2006/relationships/oleObject" Target="embeddings/oleObject141.bin"/><Relationship Id="rId454" Type="http://schemas.openxmlformats.org/officeDocument/2006/relationships/oleObject" Target="embeddings/oleObject224.bin"/><Relationship Id="rId496" Type="http://schemas.openxmlformats.org/officeDocument/2006/relationships/image" Target="media/image247.png"/><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1.emf"/><Relationship Id="rId314" Type="http://schemas.openxmlformats.org/officeDocument/2006/relationships/image" Target="media/image153.emf"/><Relationship Id="rId356" Type="http://schemas.openxmlformats.org/officeDocument/2006/relationships/oleObject" Target="embeddings/oleObject175.bin"/><Relationship Id="rId398" Type="http://schemas.openxmlformats.org/officeDocument/2006/relationships/oleObject" Target="embeddings/oleObject196.bin"/><Relationship Id="rId95" Type="http://schemas.openxmlformats.org/officeDocument/2006/relationships/oleObject" Target="embeddings/oleObject44.bin"/><Relationship Id="rId160" Type="http://schemas.openxmlformats.org/officeDocument/2006/relationships/oleObject" Target="embeddings/oleObject76.bin"/><Relationship Id="rId216" Type="http://schemas.openxmlformats.org/officeDocument/2006/relationships/oleObject" Target="embeddings/oleObject104.bin"/><Relationship Id="rId423" Type="http://schemas.openxmlformats.org/officeDocument/2006/relationships/image" Target="media/image207.emf"/><Relationship Id="rId258" Type="http://schemas.openxmlformats.org/officeDocument/2006/relationships/oleObject" Target="embeddings/oleObject125.bin"/><Relationship Id="rId465" Type="http://schemas.openxmlformats.org/officeDocument/2006/relationships/image" Target="media/image228.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oleObject" Target="embeddings/oleObject55.bin"/><Relationship Id="rId325" Type="http://schemas.openxmlformats.org/officeDocument/2006/relationships/oleObject" Target="embeddings/oleObject159.bin"/><Relationship Id="rId367" Type="http://schemas.openxmlformats.org/officeDocument/2006/relationships/image" Target="media/image179.emf"/><Relationship Id="rId171" Type="http://schemas.openxmlformats.org/officeDocument/2006/relationships/image" Target="media/image82.emf"/><Relationship Id="rId227" Type="http://schemas.openxmlformats.org/officeDocument/2006/relationships/image" Target="media/image110.emf"/><Relationship Id="rId269" Type="http://schemas.openxmlformats.org/officeDocument/2006/relationships/oleObject" Target="embeddings/oleObject131.bin"/><Relationship Id="rId434" Type="http://schemas.openxmlformats.org/officeDocument/2006/relationships/oleObject" Target="embeddings/oleObject214.bin"/><Relationship Id="rId476" Type="http://schemas.openxmlformats.org/officeDocument/2006/relationships/oleObject" Target="embeddings/oleObject235.bin"/><Relationship Id="rId33" Type="http://schemas.openxmlformats.org/officeDocument/2006/relationships/oleObject" Target="embeddings/oleObject13.bin"/><Relationship Id="rId129" Type="http://schemas.openxmlformats.org/officeDocument/2006/relationships/image" Target="media/image61.emf"/><Relationship Id="rId280" Type="http://schemas.openxmlformats.org/officeDocument/2006/relationships/image" Target="media/image136.emf"/><Relationship Id="rId336" Type="http://schemas.openxmlformats.org/officeDocument/2006/relationships/image" Target="media/image164.emf"/><Relationship Id="rId501" Type="http://schemas.openxmlformats.org/officeDocument/2006/relationships/image" Target="media/image252.jpeg"/><Relationship Id="rId75" Type="http://schemas.openxmlformats.org/officeDocument/2006/relationships/oleObject" Target="embeddings/oleObject34.bin"/><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oleObject" Target="embeddings/oleObject186.bin"/><Relationship Id="rId403" Type="http://schemas.openxmlformats.org/officeDocument/2006/relationships/image" Target="media/image197.emf"/><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image" Target="media/image218.emf"/><Relationship Id="rId487" Type="http://schemas.openxmlformats.org/officeDocument/2006/relationships/oleObject" Target="embeddings/oleObject239.bin"/><Relationship Id="rId291" Type="http://schemas.openxmlformats.org/officeDocument/2006/relationships/oleObject" Target="embeddings/oleObject142.bin"/><Relationship Id="rId305" Type="http://schemas.openxmlformats.org/officeDocument/2006/relationships/oleObject" Target="embeddings/oleObject149.bin"/><Relationship Id="rId347" Type="http://schemas.openxmlformats.org/officeDocument/2006/relationships/oleObject" Target="embeddings/oleObject170.bin"/><Relationship Id="rId44" Type="http://schemas.openxmlformats.org/officeDocument/2006/relationships/image" Target="media/image19.emf"/><Relationship Id="rId86" Type="http://schemas.openxmlformats.org/officeDocument/2006/relationships/image" Target="media/image40.emf"/><Relationship Id="rId151" Type="http://schemas.openxmlformats.org/officeDocument/2006/relationships/image" Target="media/image72.emf"/><Relationship Id="rId389" Type="http://schemas.openxmlformats.org/officeDocument/2006/relationships/image" Target="media/image190.emf"/><Relationship Id="rId193" Type="http://schemas.openxmlformats.org/officeDocument/2006/relationships/image" Target="media/image93.emf"/><Relationship Id="rId207" Type="http://schemas.openxmlformats.org/officeDocument/2006/relationships/image" Target="media/image100.emf"/><Relationship Id="rId249" Type="http://schemas.openxmlformats.org/officeDocument/2006/relationships/image" Target="media/image121.emf"/><Relationship Id="rId414" Type="http://schemas.openxmlformats.org/officeDocument/2006/relationships/oleObject" Target="embeddings/oleObject204.bin"/><Relationship Id="rId456" Type="http://schemas.openxmlformats.org/officeDocument/2006/relationships/oleObject" Target="embeddings/oleObject225.bin"/><Relationship Id="rId498" Type="http://schemas.openxmlformats.org/officeDocument/2006/relationships/image" Target="media/image249.jpeg"/><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oleObject" Target="embeddings/oleObject126.bin"/><Relationship Id="rId316" Type="http://schemas.openxmlformats.org/officeDocument/2006/relationships/image" Target="media/image154.emf"/><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oleObject" Target="embeddings/oleObject56.bin"/><Relationship Id="rId358" Type="http://schemas.openxmlformats.org/officeDocument/2006/relationships/oleObject" Target="embeddings/oleObject176.bin"/><Relationship Id="rId162" Type="http://schemas.openxmlformats.org/officeDocument/2006/relationships/oleObject" Target="embeddings/oleObject77.bin"/><Relationship Id="rId218" Type="http://schemas.openxmlformats.org/officeDocument/2006/relationships/oleObject" Target="embeddings/oleObject105.bin"/><Relationship Id="rId425" Type="http://schemas.openxmlformats.org/officeDocument/2006/relationships/image" Target="media/image208.emf"/><Relationship Id="rId467" Type="http://schemas.openxmlformats.org/officeDocument/2006/relationships/image" Target="media/image229.emf"/><Relationship Id="rId271" Type="http://schemas.openxmlformats.org/officeDocument/2006/relationships/oleObject" Target="embeddings/oleObject132.bin"/><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image" Target="media/image62.emf"/><Relationship Id="rId327" Type="http://schemas.openxmlformats.org/officeDocument/2006/relationships/oleObject" Target="embeddings/oleObject160.bin"/><Relationship Id="rId369" Type="http://schemas.openxmlformats.org/officeDocument/2006/relationships/image" Target="media/image18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C46551-1209-47E5-9262-CB5E4FD91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251</Pages>
  <Words>104057</Words>
  <Characters>593128</Characters>
  <Application>Microsoft Office Word</Application>
  <DocSecurity>0</DocSecurity>
  <Lines>4942</Lines>
  <Paragraphs>1391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695794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2</cp:revision>
  <cp:lastPrinted>2012-09-14T07:57:00Z</cp:lastPrinted>
  <dcterms:created xsi:type="dcterms:W3CDTF">2012-09-14T08:00:00Z</dcterms:created>
  <dcterms:modified xsi:type="dcterms:W3CDTF">2012-09-14T08:00:00Z</dcterms:modified>
</cp:coreProperties>
</file>